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A3962" w14:textId="7F428A69" w:rsidR="001F2CEE" w:rsidRPr="0076212F" w:rsidRDefault="001F2CEE" w:rsidP="00CA67C4">
      <w:pPr>
        <w:pStyle w:val="Podnadpis"/>
        <w:spacing w:after="0"/>
        <w:rPr>
          <w:sz w:val="144"/>
          <w:szCs w:val="144"/>
        </w:rPr>
      </w:pPr>
    </w:p>
    <w:p w14:paraId="4BE72E1A" w14:textId="4C739F7C" w:rsidR="00E3769E" w:rsidRPr="00CB0C42" w:rsidRDefault="00E3769E" w:rsidP="0076212F">
      <w:pPr>
        <w:pStyle w:val="Podnadpis"/>
        <w:spacing w:before="0"/>
        <w:jc w:val="center"/>
        <w:rPr>
          <w:i/>
          <w:color w:val="1F497D"/>
        </w:rPr>
      </w:pPr>
      <w:r w:rsidRPr="00535151">
        <w:t>Organizační řád Masarykovy univerzity</w:t>
      </w:r>
    </w:p>
    <w:p w14:paraId="047F5C3F" w14:textId="77777777" w:rsidR="00AB35E0" w:rsidRDefault="00AB35E0" w:rsidP="00AB35E0">
      <w:pPr>
        <w:pStyle w:val="W3MUZkonOdstavec"/>
        <w:spacing w:after="0"/>
        <w:jc w:val="center"/>
        <w:rPr>
          <w:rStyle w:val="W3MUZvraznntextkurzva"/>
          <w:rFonts w:ascii="Verdana" w:hAnsi="Verdana"/>
        </w:rPr>
      </w:pPr>
    </w:p>
    <w:p w14:paraId="0273950B" w14:textId="671FCC10" w:rsidR="00E3769E" w:rsidRPr="008B1A1A" w:rsidRDefault="00E3769E" w:rsidP="00E3769E">
      <w:pPr>
        <w:pStyle w:val="W3MUZkonOdstavec"/>
        <w:jc w:val="center"/>
        <w:rPr>
          <w:rStyle w:val="W3MUZvraznntextkurzva"/>
          <w:rFonts w:ascii="Verdana" w:hAnsi="Verdana"/>
        </w:rPr>
      </w:pPr>
      <w:r w:rsidRPr="00FC3034">
        <w:rPr>
          <w:rStyle w:val="W3MUZvraznntextkurzva"/>
          <w:rFonts w:ascii="Verdana" w:hAnsi="Verdana"/>
        </w:rPr>
        <w:t xml:space="preserve">(ve znění </w:t>
      </w:r>
      <w:r w:rsidR="008B1A1A" w:rsidRPr="00FC3034">
        <w:rPr>
          <w:rStyle w:val="W3MUZvraznntextkurzva"/>
          <w:rFonts w:ascii="Verdana" w:hAnsi="Verdana"/>
        </w:rPr>
        <w:t xml:space="preserve">účinném od </w:t>
      </w:r>
      <w:del w:id="0" w:author="Svatopluk Šimek" w:date="2023-09-19T08:40:00Z">
        <w:r w:rsidR="007D1D70">
          <w:rPr>
            <w:rStyle w:val="W3MUZvraznntextkurzva"/>
            <w:rFonts w:ascii="Verdana" w:hAnsi="Verdana"/>
          </w:rPr>
          <w:delText>1</w:delText>
        </w:r>
        <w:r w:rsidR="00A1088B">
          <w:rPr>
            <w:rStyle w:val="W3MUZvraznntextkurzva"/>
            <w:rFonts w:ascii="Verdana" w:hAnsi="Verdana"/>
          </w:rPr>
          <w:delText xml:space="preserve">. </w:delText>
        </w:r>
        <w:r w:rsidR="00454B9A">
          <w:rPr>
            <w:rStyle w:val="W3MUZvraznntextkurzva"/>
            <w:rFonts w:ascii="Verdana" w:hAnsi="Verdana"/>
          </w:rPr>
          <w:delText>května</w:delText>
        </w:r>
      </w:del>
      <w:ins w:id="1" w:author="Svatopluk Šimek" w:date="2023-09-19T08:40:00Z">
        <w:r w:rsidR="007D1D70">
          <w:rPr>
            <w:rStyle w:val="W3MUZvraznntextkurzva"/>
            <w:rFonts w:ascii="Verdana" w:hAnsi="Verdana"/>
          </w:rPr>
          <w:t>1</w:t>
        </w:r>
        <w:r w:rsidR="00B008ED">
          <w:rPr>
            <w:rStyle w:val="W3MUZvraznntextkurzva"/>
            <w:rFonts w:ascii="Verdana" w:hAnsi="Verdana"/>
          </w:rPr>
          <w:t>9</w:t>
        </w:r>
        <w:r w:rsidR="00A1088B">
          <w:rPr>
            <w:rStyle w:val="W3MUZvraznntextkurzva"/>
            <w:rFonts w:ascii="Verdana" w:hAnsi="Verdana"/>
          </w:rPr>
          <w:t xml:space="preserve">. </w:t>
        </w:r>
        <w:r w:rsidR="00ED5C7E">
          <w:rPr>
            <w:rStyle w:val="W3MUZvraznntextkurzva"/>
            <w:rFonts w:ascii="Verdana" w:hAnsi="Verdana"/>
          </w:rPr>
          <w:t>září</w:t>
        </w:r>
      </w:ins>
      <w:r w:rsidR="00454B9A">
        <w:rPr>
          <w:rStyle w:val="W3MUZvraznntextkurzva"/>
          <w:rFonts w:ascii="Verdana" w:hAnsi="Verdana"/>
        </w:rPr>
        <w:t xml:space="preserve"> </w:t>
      </w:r>
      <w:r w:rsidR="007D1D70" w:rsidRPr="00FC3034">
        <w:rPr>
          <w:rStyle w:val="W3MUZvraznntextkurzva"/>
          <w:rFonts w:ascii="Verdana" w:hAnsi="Verdana"/>
        </w:rPr>
        <w:t>202</w:t>
      </w:r>
      <w:r w:rsidR="007D1D70">
        <w:rPr>
          <w:rStyle w:val="W3MUZvraznntextkurzva"/>
          <w:rFonts w:ascii="Verdana" w:hAnsi="Verdana"/>
        </w:rPr>
        <w:t>3</w:t>
      </w:r>
      <w:r w:rsidRPr="00FC3034">
        <w:rPr>
          <w:rStyle w:val="W3MUZvraznntextkurzva"/>
          <w:rFonts w:ascii="Verdana" w:hAnsi="Verdana"/>
        </w:rPr>
        <w:t>)</w:t>
      </w:r>
    </w:p>
    <w:p w14:paraId="27297348" w14:textId="77777777" w:rsidR="00E3769E" w:rsidRPr="00D93E96" w:rsidRDefault="00E3769E" w:rsidP="00AB35E0">
      <w:pPr>
        <w:pStyle w:val="W3MUZkonParagrafNzev"/>
        <w:spacing w:before="0" w:after="0"/>
      </w:pPr>
    </w:p>
    <w:p w14:paraId="7C38520B" w14:textId="3D5E12E3" w:rsidR="00F61BE3" w:rsidRPr="00FC1B65" w:rsidRDefault="00F61BE3" w:rsidP="00C02C11">
      <w:pPr>
        <w:ind w:firstLine="0"/>
        <w:jc w:val="left"/>
        <w:rPr>
          <w:rStyle w:val="W3MUZvraznntextkurzva"/>
          <w:rFonts w:ascii="Verdana" w:hAnsi="Verdana"/>
          <w:b/>
          <w:strike w:val="0"/>
          <w:color w:val="808080"/>
          <w:szCs w:val="24"/>
        </w:rPr>
      </w:pPr>
      <w:r w:rsidRPr="00DC5B25">
        <w:rPr>
          <w:rStyle w:val="W3MUZvraznntextkurzva"/>
          <w:rFonts w:ascii="Verdana" w:hAnsi="Verdana"/>
          <w:strike w:val="0"/>
        </w:rPr>
        <w:t xml:space="preserve">Podle § 10 odst. 1 zákona č. 111/1998 Sb., o vysokých školách a o změně a doplnění dalších zákonů (zákon o vysokých školách), </w:t>
      </w:r>
      <w:r w:rsidR="00CB0C42" w:rsidRPr="00DC5B25">
        <w:rPr>
          <w:rStyle w:val="W3MUZvraznntextkurzva"/>
          <w:rFonts w:ascii="Verdana" w:hAnsi="Verdana"/>
          <w:strike w:val="0"/>
        </w:rPr>
        <w:t>ve znění pozdějších předpisů (</w:t>
      </w:r>
      <w:r w:rsidRPr="00DC5B25">
        <w:rPr>
          <w:rStyle w:val="W3MUZvraznntextkurzva"/>
          <w:rFonts w:ascii="Verdana" w:hAnsi="Verdana"/>
          <w:strike w:val="0"/>
        </w:rPr>
        <w:t>dále jen „zákon“</w:t>
      </w:r>
      <w:r w:rsidR="00CB0C42" w:rsidRPr="00DC5B25">
        <w:rPr>
          <w:rStyle w:val="W3MUZvraznntextkurzva"/>
          <w:rFonts w:ascii="Verdana" w:hAnsi="Verdana"/>
          <w:strike w:val="0"/>
        </w:rPr>
        <w:t>)</w:t>
      </w:r>
      <w:r w:rsidRPr="00BC033C">
        <w:rPr>
          <w:rStyle w:val="W3MUZvraznntextkurzva"/>
          <w:rFonts w:ascii="Verdana" w:hAnsi="Verdana"/>
          <w:strike w:val="0"/>
        </w:rPr>
        <w:t xml:space="preserve">, vydávám tento </w:t>
      </w:r>
      <w:r w:rsidR="00B60AAA" w:rsidRPr="00853AE4">
        <w:rPr>
          <w:rStyle w:val="W3MUZvraznntextkurzva"/>
          <w:rFonts w:ascii="Verdana" w:hAnsi="Verdana"/>
          <w:strike w:val="0"/>
        </w:rPr>
        <w:t>O</w:t>
      </w:r>
      <w:r w:rsidRPr="00853AE4">
        <w:rPr>
          <w:rStyle w:val="W3MUZvraznntextkurzva"/>
          <w:rFonts w:ascii="Verdana" w:hAnsi="Verdana"/>
          <w:strike w:val="0"/>
        </w:rPr>
        <w:t>rganizační řád</w:t>
      </w:r>
      <w:r w:rsidR="00B60AAA" w:rsidRPr="00853AE4">
        <w:rPr>
          <w:rStyle w:val="W3MUZvraznntextkurzva"/>
          <w:rFonts w:ascii="Verdana" w:hAnsi="Verdana"/>
          <w:strike w:val="0"/>
        </w:rPr>
        <w:t xml:space="preserve"> Masarykovy univerzity (dále jen „Organizační řád“)</w:t>
      </w:r>
      <w:r w:rsidRPr="00853AE4">
        <w:rPr>
          <w:rStyle w:val="W3MUZvraznntextkurzva"/>
          <w:rFonts w:ascii="Verdana" w:hAnsi="Verdana"/>
          <w:strike w:val="0"/>
        </w:rPr>
        <w:t>:</w:t>
      </w:r>
    </w:p>
    <w:p w14:paraId="17B06C61" w14:textId="77777777" w:rsidR="00991E8B" w:rsidRPr="00AB35E0" w:rsidRDefault="00991E8B" w:rsidP="00991E8B">
      <w:pPr>
        <w:pStyle w:val="Nadpis1"/>
        <w:spacing w:before="0" w:after="0" w:line="276" w:lineRule="auto"/>
        <w:jc w:val="center"/>
        <w:rPr>
          <w:b w:val="0"/>
          <w:strike w:val="0"/>
          <w:color w:val="808080"/>
          <w:sz w:val="20"/>
          <w:szCs w:val="20"/>
        </w:rPr>
      </w:pPr>
    </w:p>
    <w:p w14:paraId="663A8CCB" w14:textId="77777777" w:rsidR="00991E8B" w:rsidRPr="0070173C" w:rsidRDefault="00991E8B" w:rsidP="00991E8B">
      <w:pPr>
        <w:pStyle w:val="Nadpis1"/>
        <w:spacing w:before="0" w:after="0" w:line="276" w:lineRule="auto"/>
        <w:jc w:val="center"/>
        <w:rPr>
          <w:b w:val="0"/>
          <w:strike w:val="0"/>
          <w:color w:val="808080"/>
          <w:sz w:val="28"/>
          <w:szCs w:val="28"/>
        </w:rPr>
      </w:pPr>
      <w:r w:rsidRPr="0070173C">
        <w:rPr>
          <w:b w:val="0"/>
          <w:strike w:val="0"/>
          <w:color w:val="808080"/>
          <w:sz w:val="28"/>
          <w:szCs w:val="28"/>
        </w:rPr>
        <w:t>Část první</w:t>
      </w:r>
    </w:p>
    <w:p w14:paraId="6F38337E" w14:textId="77777777" w:rsidR="001360D4" w:rsidRPr="00991E8B" w:rsidRDefault="00991E8B" w:rsidP="00991E8B">
      <w:pPr>
        <w:pStyle w:val="Nadpis1"/>
        <w:tabs>
          <w:tab w:val="center" w:pos="4536"/>
          <w:tab w:val="right" w:pos="9072"/>
        </w:tabs>
        <w:spacing w:before="0" w:line="276" w:lineRule="auto"/>
        <w:jc w:val="center"/>
        <w:rPr>
          <w:strike w:val="0"/>
          <w:color w:val="808080"/>
          <w:sz w:val="28"/>
          <w:szCs w:val="28"/>
        </w:rPr>
      </w:pPr>
      <w:r w:rsidRPr="0070173C">
        <w:rPr>
          <w:strike w:val="0"/>
          <w:color w:val="808080"/>
          <w:sz w:val="28"/>
          <w:szCs w:val="28"/>
        </w:rPr>
        <w:t>Základní ustanovení</w:t>
      </w:r>
    </w:p>
    <w:p w14:paraId="5A1C4A41" w14:textId="77777777" w:rsidR="00AC2F42" w:rsidRPr="00D93E96" w:rsidRDefault="00AC2F42" w:rsidP="00AC2F42">
      <w:pPr>
        <w:pStyle w:val="W3MUZkonParagraf"/>
      </w:pPr>
      <w:r w:rsidRPr="00D93E96">
        <w:t>Článek 1</w:t>
      </w:r>
    </w:p>
    <w:p w14:paraId="0A598598" w14:textId="77777777" w:rsidR="00AC2F42" w:rsidRPr="00D93E96" w:rsidRDefault="00AC2F42" w:rsidP="00AC2F42">
      <w:pPr>
        <w:pStyle w:val="W3MUZkonParagrafNzev"/>
      </w:pPr>
      <w:r w:rsidRPr="00D93E96">
        <w:t>Úvodní ustanovení</w:t>
      </w:r>
    </w:p>
    <w:p w14:paraId="2766D3DD" w14:textId="786EE913" w:rsidR="00AC2F42" w:rsidRPr="00D93E96" w:rsidRDefault="00AC2F42" w:rsidP="007C2FE5">
      <w:pPr>
        <w:pStyle w:val="W3MUZkonOdstavecslovan"/>
        <w:numPr>
          <w:ilvl w:val="0"/>
          <w:numId w:val="8"/>
        </w:numPr>
        <w:ind w:left="567" w:hanging="567"/>
      </w:pPr>
      <w:r w:rsidRPr="00D93E96">
        <w:t xml:space="preserve">Tento </w:t>
      </w:r>
      <w:r w:rsidR="00E97DF7">
        <w:t>O</w:t>
      </w:r>
      <w:r w:rsidRPr="00D93E96">
        <w:t xml:space="preserve">rganizační řád vychází z ustanovení § 6 odst. 1 písm. a) zákona a Statutu Masarykovy univerzity </w:t>
      </w:r>
      <w:r w:rsidRPr="00DC5B25">
        <w:t>(dále jen „</w:t>
      </w:r>
      <w:r w:rsidR="00CB0C42" w:rsidRPr="00DC5B25">
        <w:t>Statut</w:t>
      </w:r>
      <w:r w:rsidRPr="00DC5B25">
        <w:t>“).</w:t>
      </w:r>
    </w:p>
    <w:p w14:paraId="2EDA8F3E" w14:textId="706E273E" w:rsidR="00AC2F42" w:rsidRDefault="00AC2F42" w:rsidP="007C2FE5">
      <w:pPr>
        <w:pStyle w:val="W3MUZkonOdstavecslovan"/>
        <w:numPr>
          <w:ilvl w:val="0"/>
          <w:numId w:val="8"/>
        </w:numPr>
        <w:ind w:left="567" w:hanging="567"/>
      </w:pPr>
      <w:r w:rsidRPr="00D93E96">
        <w:t>Organizační řád konkretizuje některá ustanovení výše uvedených předpisů v oblasti organizace a řízení, stanoví působnost a pravomoci pracovišť a funkcí na celouniverzitní úrovni, jež ovlivňují činnost Masarykovy univerzity (dále jen „</w:t>
      </w:r>
      <w:r w:rsidR="005C62C3">
        <w:t>univerzita</w:t>
      </w:r>
      <w:r w:rsidRPr="00D93E96">
        <w:t>“) jako celku.</w:t>
      </w:r>
    </w:p>
    <w:p w14:paraId="11B5FBB8" w14:textId="77777777" w:rsidR="00991E8B" w:rsidRPr="00AB35E0" w:rsidRDefault="00991E8B" w:rsidP="00991E8B">
      <w:pPr>
        <w:pStyle w:val="Nadpis1"/>
        <w:spacing w:before="0" w:after="0" w:line="276" w:lineRule="auto"/>
        <w:jc w:val="center"/>
        <w:rPr>
          <w:b w:val="0"/>
          <w:strike w:val="0"/>
          <w:color w:val="808080"/>
          <w:sz w:val="20"/>
          <w:szCs w:val="20"/>
        </w:rPr>
      </w:pPr>
    </w:p>
    <w:p w14:paraId="0D866C2F" w14:textId="77777777" w:rsidR="00991E8B" w:rsidRPr="0070173C" w:rsidRDefault="00991E8B" w:rsidP="00991E8B">
      <w:pPr>
        <w:pStyle w:val="Nadpis1"/>
        <w:spacing w:before="0" w:after="0" w:line="276" w:lineRule="auto"/>
        <w:jc w:val="center"/>
        <w:rPr>
          <w:b w:val="0"/>
          <w:strike w:val="0"/>
          <w:color w:val="808080"/>
          <w:sz w:val="28"/>
          <w:szCs w:val="28"/>
        </w:rPr>
      </w:pPr>
      <w:r w:rsidRPr="0070173C">
        <w:rPr>
          <w:b w:val="0"/>
          <w:strike w:val="0"/>
          <w:color w:val="808080"/>
          <w:sz w:val="28"/>
          <w:szCs w:val="28"/>
        </w:rPr>
        <w:t xml:space="preserve">Část </w:t>
      </w:r>
      <w:r>
        <w:rPr>
          <w:b w:val="0"/>
          <w:strike w:val="0"/>
          <w:color w:val="808080"/>
          <w:sz w:val="28"/>
          <w:szCs w:val="28"/>
        </w:rPr>
        <w:t>druhá</w:t>
      </w:r>
    </w:p>
    <w:p w14:paraId="78F0EC3C" w14:textId="77777777" w:rsidR="00991E8B" w:rsidRPr="00991E8B" w:rsidRDefault="00991E8B" w:rsidP="00991E8B">
      <w:pPr>
        <w:pStyle w:val="Nadpis1"/>
        <w:tabs>
          <w:tab w:val="center" w:pos="4536"/>
          <w:tab w:val="right" w:pos="9072"/>
        </w:tabs>
        <w:spacing w:before="0" w:line="276" w:lineRule="auto"/>
        <w:jc w:val="center"/>
        <w:rPr>
          <w:strike w:val="0"/>
          <w:color w:val="808080"/>
          <w:sz w:val="28"/>
          <w:szCs w:val="28"/>
        </w:rPr>
      </w:pPr>
      <w:r>
        <w:rPr>
          <w:strike w:val="0"/>
          <w:color w:val="808080"/>
          <w:sz w:val="28"/>
          <w:szCs w:val="28"/>
        </w:rPr>
        <w:t>Organizační struktura</w:t>
      </w:r>
    </w:p>
    <w:p w14:paraId="4DA3BD98" w14:textId="77777777" w:rsidR="00991E8B" w:rsidRDefault="00991E8B" w:rsidP="00991E8B">
      <w:pPr>
        <w:pStyle w:val="W3MUZkonParagraf"/>
      </w:pPr>
      <w:r w:rsidRPr="00D93E96">
        <w:t>Článek 2</w:t>
      </w:r>
    </w:p>
    <w:p w14:paraId="1DAD5D8B" w14:textId="4CE45FFF" w:rsidR="00991E8B" w:rsidRPr="00991E8B" w:rsidRDefault="00C02C11" w:rsidP="00991E8B">
      <w:pPr>
        <w:pStyle w:val="W3MUZkonParagrafNzev"/>
      </w:pPr>
      <w:r>
        <w:t xml:space="preserve">Struktura </w:t>
      </w:r>
      <w:r w:rsidR="003D0003">
        <w:t>univerzity</w:t>
      </w:r>
    </w:p>
    <w:p w14:paraId="1EEA5180" w14:textId="704397D2" w:rsidR="00991E8B" w:rsidRDefault="00AF0C7B" w:rsidP="00E53D0A">
      <w:pPr>
        <w:pStyle w:val="W3MUZkonOdstavecslovan"/>
        <w:numPr>
          <w:ilvl w:val="0"/>
          <w:numId w:val="21"/>
        </w:numPr>
        <w:ind w:left="567" w:hanging="567"/>
      </w:pPr>
      <w:r>
        <w:t>Z</w:t>
      </w:r>
      <w:r w:rsidR="00116BBA" w:rsidRPr="00D93E96">
        <w:t xml:space="preserve"> organizačního hlediska </w:t>
      </w:r>
      <w:r>
        <w:t xml:space="preserve">se </w:t>
      </w:r>
      <w:r w:rsidR="003D0003">
        <w:t>univerzita</w:t>
      </w:r>
      <w:r>
        <w:t xml:space="preserve"> </w:t>
      </w:r>
      <w:r w:rsidR="00116BBA" w:rsidRPr="00D93E96">
        <w:t>člení na součásti</w:t>
      </w:r>
      <w:r w:rsidR="00116BBA">
        <w:t>, kterými jsou fakulty, vysokoškolské ústavy, jiná pracoviště, účelová zařízení a rektorát, které jsou uvedeny v článcích 3 až 7 tohoto Organizačního řádu.</w:t>
      </w:r>
    </w:p>
    <w:p w14:paraId="1E45513A" w14:textId="44BE6752" w:rsidR="00116BBA" w:rsidRDefault="00116BBA" w:rsidP="00E53D0A">
      <w:pPr>
        <w:pStyle w:val="W3MUZkonOdstavecslovan"/>
        <w:numPr>
          <w:ilvl w:val="0"/>
          <w:numId w:val="21"/>
        </w:numPr>
        <w:ind w:left="567" w:hanging="567"/>
      </w:pPr>
      <w:r>
        <w:t xml:space="preserve">Společný název pro součásti </w:t>
      </w:r>
      <w:r w:rsidR="003D0003">
        <w:t>univerzity</w:t>
      </w:r>
      <w:r>
        <w:t>, s výjimkou fakult, vysokoškolských ústavů a rektorátu, je univerzitní zařízení.</w:t>
      </w:r>
    </w:p>
    <w:p w14:paraId="6449DA9C" w14:textId="578E98D1" w:rsidR="00116BBA" w:rsidRDefault="00116BBA" w:rsidP="00E53D0A">
      <w:pPr>
        <w:pStyle w:val="W3MUZkonOdstavecslovan"/>
        <w:numPr>
          <w:ilvl w:val="0"/>
          <w:numId w:val="21"/>
        </w:numPr>
        <w:ind w:left="567" w:hanging="567"/>
      </w:pPr>
      <w:r w:rsidRPr="00D93E96">
        <w:t xml:space="preserve">Součásti </w:t>
      </w:r>
      <w:r w:rsidR="003D0003">
        <w:t>univerzity</w:t>
      </w:r>
      <w:r w:rsidRPr="00D93E96">
        <w:t xml:space="preserve"> nemají právní subjektivitu.</w:t>
      </w:r>
    </w:p>
    <w:p w14:paraId="4CC99BDF" w14:textId="1350F056" w:rsidR="00AC2F42" w:rsidRPr="00D93E96" w:rsidRDefault="00AC2F42" w:rsidP="00AC2F42">
      <w:pPr>
        <w:pStyle w:val="W3MUZkonParagraf"/>
      </w:pPr>
      <w:r w:rsidRPr="00D93E96">
        <w:t xml:space="preserve">Článek </w:t>
      </w:r>
      <w:r w:rsidR="005C161E">
        <w:t>3</w:t>
      </w:r>
    </w:p>
    <w:p w14:paraId="6D6D9007" w14:textId="7896A769" w:rsidR="00AC2F42" w:rsidRPr="00D93E96" w:rsidRDefault="00991E8B" w:rsidP="00AC2F42">
      <w:pPr>
        <w:pStyle w:val="W3MUZkonParagrafNzev"/>
      </w:pPr>
      <w:r>
        <w:t>Fakulty</w:t>
      </w:r>
      <w:r w:rsidR="00AC2F42" w:rsidRPr="00D93E96">
        <w:t xml:space="preserve"> </w:t>
      </w:r>
      <w:r w:rsidR="003D0003">
        <w:t>univerzity</w:t>
      </w:r>
    </w:p>
    <w:p w14:paraId="1F3B4A77" w14:textId="35465C5D" w:rsidR="00AC2F42" w:rsidRPr="00991E8B" w:rsidRDefault="00991E8B" w:rsidP="007C2FE5">
      <w:pPr>
        <w:pStyle w:val="W3MUZkonOdstavecslovan"/>
        <w:numPr>
          <w:ilvl w:val="0"/>
          <w:numId w:val="9"/>
        </w:numPr>
        <w:ind w:left="567" w:hanging="567"/>
      </w:pPr>
      <w:r w:rsidRPr="00991E8B">
        <w:t xml:space="preserve">Součástmi </w:t>
      </w:r>
      <w:r w:rsidR="003D0003">
        <w:t>univerzity</w:t>
      </w:r>
      <w:r w:rsidRPr="00991E8B">
        <w:t xml:space="preserve"> jsou tyto </w:t>
      </w:r>
      <w:r w:rsidR="004B7028">
        <w:t>f</w:t>
      </w:r>
      <w:r w:rsidR="00AC2F42" w:rsidRPr="00D93E96">
        <w:t>akulty (čl</w:t>
      </w:r>
      <w:r w:rsidR="006C7A62">
        <w:t>.</w:t>
      </w:r>
      <w:r w:rsidR="00AC2F42" w:rsidRPr="00D93E96">
        <w:t xml:space="preserve"> </w:t>
      </w:r>
      <w:r w:rsidR="004947FA">
        <w:t>14</w:t>
      </w:r>
      <w:r w:rsidR="00AC2F42" w:rsidRPr="00D93E96">
        <w:t xml:space="preserve"> odst. 2 </w:t>
      </w:r>
      <w:r w:rsidR="00CB0C42">
        <w:t>S</w:t>
      </w:r>
      <w:r w:rsidR="00CB0C42" w:rsidRPr="00D93E96">
        <w:t>tatutu</w:t>
      </w:r>
      <w:r w:rsidR="00AC2F42" w:rsidRPr="00D93E96">
        <w:t>)</w:t>
      </w:r>
      <w:r>
        <w:t>:</w:t>
      </w:r>
    </w:p>
    <w:p w14:paraId="40A47CB0" w14:textId="686EEAA8" w:rsidR="00AC2F42" w:rsidRPr="00D93E96" w:rsidRDefault="00E55555" w:rsidP="007C2FE5">
      <w:pPr>
        <w:pStyle w:val="W3MUZkonPsmeno"/>
        <w:numPr>
          <w:ilvl w:val="0"/>
          <w:numId w:val="10"/>
        </w:numPr>
        <w:ind w:hanging="436"/>
      </w:pPr>
      <w:r>
        <w:t>P</w:t>
      </w:r>
      <w:r w:rsidR="00AC2F42" w:rsidRPr="00D93E96">
        <w:t>rávnická (</w:t>
      </w:r>
      <w:proofErr w:type="spellStart"/>
      <w:r w:rsidR="00AC2F42" w:rsidRPr="00D93E96">
        <w:t>PrF</w:t>
      </w:r>
      <w:proofErr w:type="spellEnd"/>
      <w:r w:rsidR="00AC2F42" w:rsidRPr="00D93E96">
        <w:t>),</w:t>
      </w:r>
    </w:p>
    <w:p w14:paraId="01505464" w14:textId="16B9CDAB" w:rsidR="00AC2F42" w:rsidRPr="00D93E96" w:rsidRDefault="00E55555" w:rsidP="007C2FE5">
      <w:pPr>
        <w:pStyle w:val="W3MUZkonPsmeno"/>
        <w:numPr>
          <w:ilvl w:val="0"/>
          <w:numId w:val="10"/>
        </w:numPr>
        <w:ind w:hanging="436"/>
      </w:pPr>
      <w:r>
        <w:t>L</w:t>
      </w:r>
      <w:r w:rsidR="00AC2F42" w:rsidRPr="00D93E96">
        <w:t>ékařská (LF),</w:t>
      </w:r>
    </w:p>
    <w:p w14:paraId="01C23BC0" w14:textId="1ED97B0E" w:rsidR="00AC2F42" w:rsidRPr="00D93E96" w:rsidRDefault="00E55555" w:rsidP="007C2FE5">
      <w:pPr>
        <w:pStyle w:val="W3MUZkonPsmeno"/>
        <w:numPr>
          <w:ilvl w:val="0"/>
          <w:numId w:val="10"/>
        </w:numPr>
        <w:ind w:hanging="436"/>
      </w:pPr>
      <w:r>
        <w:t>P</w:t>
      </w:r>
      <w:r w:rsidR="00AC2F42" w:rsidRPr="00D93E96">
        <w:t>řírodovědecká (</w:t>
      </w:r>
      <w:proofErr w:type="spellStart"/>
      <w:r w:rsidR="00AC2F42" w:rsidRPr="00D93E96">
        <w:t>PřF</w:t>
      </w:r>
      <w:proofErr w:type="spellEnd"/>
      <w:r w:rsidR="00AC2F42" w:rsidRPr="00D93E96">
        <w:t>),</w:t>
      </w:r>
    </w:p>
    <w:p w14:paraId="137AE9CE" w14:textId="2FB1511B" w:rsidR="00AC2F42" w:rsidRPr="00D93E96" w:rsidRDefault="00E55555" w:rsidP="007C2FE5">
      <w:pPr>
        <w:pStyle w:val="W3MUZkonPsmeno"/>
        <w:numPr>
          <w:ilvl w:val="0"/>
          <w:numId w:val="10"/>
        </w:numPr>
        <w:ind w:hanging="436"/>
      </w:pPr>
      <w:r>
        <w:t>F</w:t>
      </w:r>
      <w:r w:rsidR="00AC2F42" w:rsidRPr="00D93E96">
        <w:t>ilozofická (FF),</w:t>
      </w:r>
    </w:p>
    <w:p w14:paraId="6D683386" w14:textId="33824613" w:rsidR="00AC2F42" w:rsidRDefault="00E55555" w:rsidP="007C2FE5">
      <w:pPr>
        <w:pStyle w:val="W3MUZkonPsmeno"/>
        <w:numPr>
          <w:ilvl w:val="0"/>
          <w:numId w:val="10"/>
        </w:numPr>
        <w:ind w:hanging="436"/>
      </w:pPr>
      <w:r>
        <w:t>P</w:t>
      </w:r>
      <w:r w:rsidR="00AC2F42" w:rsidRPr="00D93E96">
        <w:t>edagogická (PdF),</w:t>
      </w:r>
    </w:p>
    <w:p w14:paraId="27C7035F" w14:textId="12FEE340" w:rsidR="00080364" w:rsidRDefault="00080364" w:rsidP="007C2FE5">
      <w:pPr>
        <w:pStyle w:val="W3MUZkonPsmeno"/>
        <w:numPr>
          <w:ilvl w:val="0"/>
          <w:numId w:val="10"/>
        </w:numPr>
        <w:ind w:hanging="436"/>
      </w:pPr>
      <w:r>
        <w:t>F</w:t>
      </w:r>
      <w:r w:rsidRPr="00CD3884">
        <w:t>armaceutická</w:t>
      </w:r>
      <w:r>
        <w:t xml:space="preserve"> (</w:t>
      </w:r>
      <w:proofErr w:type="spellStart"/>
      <w:r>
        <w:t>FaF</w:t>
      </w:r>
      <w:proofErr w:type="spellEnd"/>
      <w:r>
        <w:t>),</w:t>
      </w:r>
    </w:p>
    <w:p w14:paraId="518D8943" w14:textId="7C51F082" w:rsidR="00AC2F42" w:rsidRPr="00D93E96" w:rsidRDefault="00E55555" w:rsidP="007C2FE5">
      <w:pPr>
        <w:pStyle w:val="W3MUZkonPsmeno"/>
        <w:numPr>
          <w:ilvl w:val="0"/>
          <w:numId w:val="10"/>
        </w:numPr>
        <w:ind w:hanging="436"/>
      </w:pPr>
      <w:r>
        <w:t>E</w:t>
      </w:r>
      <w:r w:rsidR="00AC2F42" w:rsidRPr="00D93E96">
        <w:t>konomicko-správní (ESF),</w:t>
      </w:r>
    </w:p>
    <w:p w14:paraId="3DD7AF06" w14:textId="70AC03FC" w:rsidR="00AC2F42" w:rsidRPr="00D93E96" w:rsidRDefault="00E55555" w:rsidP="007C2FE5">
      <w:pPr>
        <w:pStyle w:val="W3MUZkonPsmeno"/>
        <w:numPr>
          <w:ilvl w:val="0"/>
          <w:numId w:val="10"/>
        </w:numPr>
        <w:ind w:hanging="436"/>
      </w:pPr>
      <w:r>
        <w:t>I</w:t>
      </w:r>
      <w:r w:rsidR="00AC2F42" w:rsidRPr="00D93E96">
        <w:t>nformatiky (FI),</w:t>
      </w:r>
    </w:p>
    <w:p w14:paraId="1662514C" w14:textId="34FD6A16" w:rsidR="00AC2F42" w:rsidRPr="00D93E96" w:rsidRDefault="00E55555" w:rsidP="007C2FE5">
      <w:pPr>
        <w:pStyle w:val="W3MUZkonPsmeno"/>
        <w:numPr>
          <w:ilvl w:val="0"/>
          <w:numId w:val="10"/>
        </w:numPr>
        <w:ind w:hanging="436"/>
      </w:pPr>
      <w:r>
        <w:t>S</w:t>
      </w:r>
      <w:r w:rsidR="00AC2F42" w:rsidRPr="00D93E96">
        <w:t>ociálních studií (FSS),</w:t>
      </w:r>
    </w:p>
    <w:p w14:paraId="54D59B76" w14:textId="73B7DE0F" w:rsidR="00AC2F42" w:rsidRDefault="00E55555" w:rsidP="007C2FE5">
      <w:pPr>
        <w:pStyle w:val="W3MUZkonPsmeno"/>
        <w:numPr>
          <w:ilvl w:val="0"/>
          <w:numId w:val="10"/>
        </w:numPr>
        <w:ind w:hanging="436"/>
      </w:pPr>
      <w:r>
        <w:t>S</w:t>
      </w:r>
      <w:r w:rsidR="00991E8B">
        <w:t>portovních studií (</w:t>
      </w:r>
      <w:proofErr w:type="spellStart"/>
      <w:r w:rsidR="00991E8B">
        <w:t>FSpS</w:t>
      </w:r>
      <w:proofErr w:type="spellEnd"/>
      <w:r w:rsidR="00991E8B">
        <w:t>).</w:t>
      </w:r>
    </w:p>
    <w:p w14:paraId="21B9E951" w14:textId="77777777" w:rsidR="00991E8B" w:rsidRPr="00D93E96" w:rsidRDefault="00991E8B" w:rsidP="00991E8B">
      <w:pPr>
        <w:pStyle w:val="W3MUZkonParagraf"/>
      </w:pPr>
      <w:r w:rsidRPr="00D93E96">
        <w:lastRenderedPageBreak/>
        <w:t xml:space="preserve">Článek </w:t>
      </w:r>
      <w:r w:rsidR="005C161E">
        <w:t>4</w:t>
      </w:r>
    </w:p>
    <w:p w14:paraId="74388E08" w14:textId="65D5C754" w:rsidR="00991E8B" w:rsidRPr="00D93E96" w:rsidRDefault="00991E8B" w:rsidP="00991E8B">
      <w:pPr>
        <w:pStyle w:val="W3MUZkonParagrafNzev"/>
      </w:pPr>
      <w:r>
        <w:t>Vysokoškolské ústavy</w:t>
      </w:r>
      <w:r w:rsidRPr="00D93E96">
        <w:t xml:space="preserve"> </w:t>
      </w:r>
      <w:r w:rsidR="003D0003">
        <w:t>univerzity</w:t>
      </w:r>
    </w:p>
    <w:p w14:paraId="38ADBF4B" w14:textId="59167ED4" w:rsidR="00AC2F42" w:rsidRPr="00D93E96" w:rsidRDefault="00991E8B" w:rsidP="007C2FE5">
      <w:pPr>
        <w:pStyle w:val="W3MUZkonOdstavecslovan"/>
        <w:numPr>
          <w:ilvl w:val="0"/>
          <w:numId w:val="11"/>
        </w:numPr>
        <w:ind w:left="567" w:hanging="567"/>
      </w:pPr>
      <w:r>
        <w:t xml:space="preserve">Součástmi </w:t>
      </w:r>
      <w:r w:rsidR="003D0003">
        <w:t>univerzity</w:t>
      </w:r>
      <w:r>
        <w:t xml:space="preserve"> jsou tyto </w:t>
      </w:r>
      <w:r w:rsidR="00AC2F42" w:rsidRPr="00D93E96">
        <w:t>vysokoškolské ústavy (čl</w:t>
      </w:r>
      <w:r w:rsidR="006C7A62">
        <w:t>.</w:t>
      </w:r>
      <w:r w:rsidR="00AC2F42" w:rsidRPr="00D93E96">
        <w:t xml:space="preserve"> </w:t>
      </w:r>
      <w:r w:rsidR="004947FA">
        <w:t>14</w:t>
      </w:r>
      <w:r w:rsidR="004947FA" w:rsidRPr="00D93E96">
        <w:t xml:space="preserve"> </w:t>
      </w:r>
      <w:r w:rsidR="00AC2F42" w:rsidRPr="00D93E96">
        <w:t xml:space="preserve">odst. 3 </w:t>
      </w:r>
      <w:r w:rsidR="00CB0C42">
        <w:t>S</w:t>
      </w:r>
      <w:r w:rsidR="00AC2F42" w:rsidRPr="00D93E96">
        <w:t>tatutu)</w:t>
      </w:r>
      <w:r>
        <w:t>:</w:t>
      </w:r>
    </w:p>
    <w:p w14:paraId="7C9079C8" w14:textId="4C612A73" w:rsidR="000331A5" w:rsidRDefault="00AC2F42" w:rsidP="007C2FE5">
      <w:pPr>
        <w:pStyle w:val="W3MUZkonPsmeno"/>
        <w:numPr>
          <w:ilvl w:val="0"/>
          <w:numId w:val="12"/>
        </w:numPr>
        <w:ind w:left="851" w:hanging="436"/>
      </w:pPr>
      <w:r w:rsidRPr="00D93E96">
        <w:t>Ústav výpočetní techniky (</w:t>
      </w:r>
      <w:r w:rsidR="002039F9" w:rsidRPr="00D93E96">
        <w:t>dále jen „</w:t>
      </w:r>
      <w:r w:rsidRPr="00D93E96">
        <w:t>ÚVT</w:t>
      </w:r>
      <w:r w:rsidR="002039F9">
        <w:t>“</w:t>
      </w:r>
      <w:r w:rsidRPr="00D93E96">
        <w:t>)</w:t>
      </w:r>
      <w:r w:rsidR="00BC6318">
        <w:t>:</w:t>
      </w:r>
    </w:p>
    <w:p w14:paraId="4D9CF02E" w14:textId="3A22700F" w:rsidR="000331A5" w:rsidRPr="00E13C37" w:rsidRDefault="005C161E" w:rsidP="001F2CEE">
      <w:pPr>
        <w:pStyle w:val="W3MUZkonPsmeno"/>
        <w:ind w:left="851"/>
      </w:pPr>
      <w:r>
        <w:t xml:space="preserve">ÚVT </w:t>
      </w:r>
      <w:r w:rsidR="000331A5" w:rsidRPr="00E13C37">
        <w:t>odpovídá za tvorbu a implementac</w:t>
      </w:r>
      <w:r w:rsidR="00EC5455">
        <w:t>i</w:t>
      </w:r>
      <w:r w:rsidR="000331A5" w:rsidRPr="00E13C37">
        <w:t xml:space="preserve"> koncepce, rozvoj, koordinaci a poskytování služeb v nasazení a provozu komunikačních a informačních technologií pro </w:t>
      </w:r>
      <w:r w:rsidR="003D0003">
        <w:t>univerzitu</w:t>
      </w:r>
      <w:r w:rsidR="000331A5" w:rsidRPr="00E13C37">
        <w:t xml:space="preserve"> a rovněž odpovídá za související výzkumnou a vývojovou činnost jako nedílnou součást poslání ústavu.</w:t>
      </w:r>
    </w:p>
    <w:p w14:paraId="18B6FEBD" w14:textId="3557CAA6" w:rsidR="000331A5" w:rsidRPr="00E13C37" w:rsidRDefault="000331A5" w:rsidP="001F2CEE">
      <w:pPr>
        <w:pStyle w:val="W3MUZkonPsmeno"/>
        <w:ind w:left="851"/>
      </w:pPr>
      <w:r w:rsidRPr="00E13C37">
        <w:t xml:space="preserve">Ředitel </w:t>
      </w:r>
      <w:r w:rsidR="00530107">
        <w:t xml:space="preserve">ÚVT </w:t>
      </w:r>
      <w:r w:rsidRPr="00E13C37">
        <w:t xml:space="preserve">jmenuje se souhlasem </w:t>
      </w:r>
      <w:r w:rsidR="00793C3B">
        <w:t>A</w:t>
      </w:r>
      <w:r w:rsidR="000C4F8D">
        <w:t>kademického senátu</w:t>
      </w:r>
      <w:r w:rsidRPr="00E13C37">
        <w:t xml:space="preserve"> </w:t>
      </w:r>
      <w:r w:rsidR="003D0003">
        <w:t>univerzity</w:t>
      </w:r>
      <w:r w:rsidRPr="00E13C37">
        <w:t xml:space="preserve"> alespoň sedmičlennou Vědeckou radu ÚVT, které předsedá. Vědecká rada ÚVT projednává strategický záměr výzkumné a vývojové činnosti ÚVT a vyjadřuje se k otázkám, které jí </w:t>
      </w:r>
      <w:proofErr w:type="gramStart"/>
      <w:r w:rsidRPr="00E13C37">
        <w:t>předloží</w:t>
      </w:r>
      <w:proofErr w:type="gramEnd"/>
      <w:r w:rsidRPr="00E13C37">
        <w:t xml:space="preserve"> ředitel.</w:t>
      </w:r>
    </w:p>
    <w:p w14:paraId="3D34B581" w14:textId="77777777" w:rsidR="0034045B" w:rsidRDefault="000331A5" w:rsidP="001F2CEE">
      <w:pPr>
        <w:pStyle w:val="W3MUZkonPsmeno"/>
        <w:ind w:left="851"/>
      </w:pPr>
      <w:r w:rsidRPr="00E13C37">
        <w:t xml:space="preserve">Součástí ÚVT je Centrum CERIT-SC (Centre </w:t>
      </w:r>
      <w:proofErr w:type="spellStart"/>
      <w:r w:rsidRPr="00E13C37">
        <w:t>for</w:t>
      </w:r>
      <w:proofErr w:type="spellEnd"/>
      <w:r w:rsidRPr="00E13C37">
        <w:t xml:space="preserve"> </w:t>
      </w:r>
      <w:proofErr w:type="spellStart"/>
      <w:r w:rsidRPr="00E13C37">
        <w:t>Education</w:t>
      </w:r>
      <w:proofErr w:type="spellEnd"/>
      <w:r w:rsidRPr="00E13C37">
        <w:t xml:space="preserve"> and </w:t>
      </w:r>
      <w:proofErr w:type="spellStart"/>
      <w:r w:rsidRPr="00E13C37">
        <w:t>Research</w:t>
      </w:r>
      <w:proofErr w:type="spellEnd"/>
      <w:r w:rsidRPr="00E13C37">
        <w:t xml:space="preserve"> in </w:t>
      </w:r>
    </w:p>
    <w:p w14:paraId="3F574CF6" w14:textId="5DCA83F2" w:rsidR="000331A5" w:rsidRDefault="000331A5" w:rsidP="001F2CEE">
      <w:pPr>
        <w:pStyle w:val="W3MUZkonPsmeno"/>
        <w:ind w:left="851"/>
      </w:pPr>
      <w:proofErr w:type="spellStart"/>
      <w:r w:rsidRPr="00E13C37">
        <w:t>Information</w:t>
      </w:r>
      <w:proofErr w:type="spellEnd"/>
      <w:r w:rsidRPr="00E13C37">
        <w:t xml:space="preserve"> Technology – </w:t>
      </w:r>
      <w:proofErr w:type="spellStart"/>
      <w:r w:rsidRPr="00E13C37">
        <w:t>Scientific</w:t>
      </w:r>
      <w:proofErr w:type="spellEnd"/>
      <w:r w:rsidRPr="00E13C37">
        <w:t xml:space="preserve"> Cloud), které je součástí národní e-infrastruktury definované v Cestovní mapě ČR velkých infrastruktur pro výzkum, vývoj a inovace.</w:t>
      </w:r>
    </w:p>
    <w:p w14:paraId="13304AF8" w14:textId="456EC8F2" w:rsidR="000331A5" w:rsidRDefault="00A96C4B" w:rsidP="007C2FE5">
      <w:pPr>
        <w:pStyle w:val="W3MUZkonPsmeno"/>
        <w:numPr>
          <w:ilvl w:val="0"/>
          <w:numId w:val="12"/>
        </w:numPr>
        <w:ind w:hanging="436"/>
      </w:pPr>
      <w:r w:rsidRPr="00D93E96">
        <w:t>Středoevropský technologický institut (</w:t>
      </w:r>
      <w:r w:rsidR="002039F9" w:rsidRPr="00D93E96">
        <w:t>dále jen „</w:t>
      </w:r>
      <w:r w:rsidRPr="00D93E96">
        <w:t>CEITEC MU</w:t>
      </w:r>
      <w:r w:rsidR="002039F9">
        <w:t>“</w:t>
      </w:r>
      <w:r w:rsidRPr="00D93E96">
        <w:t>)</w:t>
      </w:r>
      <w:r w:rsidR="00BC6318">
        <w:t>:</w:t>
      </w:r>
    </w:p>
    <w:p w14:paraId="3EB8B827" w14:textId="0E2A4B23" w:rsidR="000331A5" w:rsidRPr="00E13C37" w:rsidRDefault="00BC6318" w:rsidP="001F2CEE">
      <w:pPr>
        <w:pStyle w:val="W3MUZkonPsmeno"/>
        <w:ind w:left="851"/>
      </w:pPr>
      <w:r w:rsidRPr="00D93E96">
        <w:t>CEITEC MU</w:t>
      </w:r>
      <w:r w:rsidRPr="00E13C37">
        <w:t xml:space="preserve"> </w:t>
      </w:r>
      <w:r w:rsidR="000331A5" w:rsidRPr="00E13C37">
        <w:t xml:space="preserve">je interdisciplinárním vědeckým pracovištěm s celouniverzitní působností, které zejména koordinuje výzkumné programy v oblasti </w:t>
      </w:r>
      <w:r w:rsidR="0074039C">
        <w:t>biotechnologických a biomedicíns</w:t>
      </w:r>
      <w:r w:rsidR="000331A5" w:rsidRPr="00E13C37">
        <w:t>kých oborů.</w:t>
      </w:r>
    </w:p>
    <w:p w14:paraId="4F7D8283" w14:textId="315DF22C" w:rsidR="000331A5" w:rsidRPr="00E13C37" w:rsidRDefault="000331A5" w:rsidP="001F2CEE">
      <w:pPr>
        <w:pStyle w:val="W3MUZkonPsmeno"/>
        <w:ind w:left="851"/>
      </w:pPr>
      <w:r w:rsidRPr="00E13C37">
        <w:t xml:space="preserve">CEITEC </w:t>
      </w:r>
      <w:r w:rsidR="000B36C5">
        <w:t xml:space="preserve">MU </w:t>
      </w:r>
      <w:r w:rsidRPr="00E13C37">
        <w:t xml:space="preserve">iniciuje a koordinuje využívání infrastruktury výzkumu a vývoje v rámci </w:t>
      </w:r>
      <w:r w:rsidR="00625713">
        <w:t>univerzity</w:t>
      </w:r>
      <w:r w:rsidRPr="00E13C37">
        <w:t xml:space="preserve"> nebo ve smluvním vztahu k jinému subjektu, který je provozovatelem takové infrastruktury, pokud jde o obory výzkumu náležející do působnosti CEITEC</w:t>
      </w:r>
      <w:r w:rsidR="000B36C5">
        <w:t xml:space="preserve"> MU</w:t>
      </w:r>
      <w:r w:rsidRPr="00E13C37">
        <w:t>.</w:t>
      </w:r>
    </w:p>
    <w:p w14:paraId="1D04CD55" w14:textId="79448B2E" w:rsidR="000331A5" w:rsidRDefault="000331A5" w:rsidP="001F2CEE">
      <w:pPr>
        <w:pStyle w:val="W3MUZkonPsmeno"/>
        <w:ind w:left="851"/>
      </w:pPr>
      <w:r w:rsidRPr="00E13C37">
        <w:t xml:space="preserve">Ředitel </w:t>
      </w:r>
      <w:r w:rsidR="00530107" w:rsidRPr="00E13C37">
        <w:t xml:space="preserve">CEITEC </w:t>
      </w:r>
      <w:r w:rsidR="00530107">
        <w:t>MU</w:t>
      </w:r>
      <w:r w:rsidR="00530107" w:rsidRPr="00E13C37">
        <w:t xml:space="preserve"> </w:t>
      </w:r>
      <w:r w:rsidRPr="00E13C37">
        <w:t xml:space="preserve">jmenuje se souhlasem </w:t>
      </w:r>
      <w:r w:rsidR="00793C3B">
        <w:t>A</w:t>
      </w:r>
      <w:r w:rsidR="000C4F8D">
        <w:t>kademického senátu</w:t>
      </w:r>
      <w:r w:rsidRPr="00E13C37">
        <w:t xml:space="preserve"> </w:t>
      </w:r>
      <w:r w:rsidR="00625713">
        <w:t>univerzity</w:t>
      </w:r>
      <w:r w:rsidRPr="00E13C37">
        <w:t xml:space="preserve"> alespoň pětičlennou Vědeckou radu CEITEC</w:t>
      </w:r>
      <w:r w:rsidR="000B36C5">
        <w:t xml:space="preserve"> MU</w:t>
      </w:r>
      <w:r w:rsidRPr="00E13C37">
        <w:t xml:space="preserve">, které předsedá. Vědecká rada CEITEC </w:t>
      </w:r>
      <w:r w:rsidR="000B36C5">
        <w:t xml:space="preserve">MU </w:t>
      </w:r>
      <w:r w:rsidRPr="00E13C37">
        <w:t xml:space="preserve">projednává strategický záměr výzkumné a vývojové činnosti CEITEC </w:t>
      </w:r>
      <w:r w:rsidR="000B36C5">
        <w:t xml:space="preserve">MU </w:t>
      </w:r>
      <w:r w:rsidRPr="00E13C37">
        <w:t xml:space="preserve">a vyjadřuje se k otázkám, které jí </w:t>
      </w:r>
      <w:proofErr w:type="gramStart"/>
      <w:r w:rsidRPr="00E13C37">
        <w:t>předloží</w:t>
      </w:r>
      <w:proofErr w:type="gramEnd"/>
      <w:r w:rsidRPr="00E13C37">
        <w:t xml:space="preserve"> ředitel.</w:t>
      </w:r>
    </w:p>
    <w:p w14:paraId="0549295E" w14:textId="77777777" w:rsidR="005C161E" w:rsidRPr="00D93E96" w:rsidRDefault="005C161E" w:rsidP="005C161E">
      <w:pPr>
        <w:pStyle w:val="W3MUZkonParagraf"/>
      </w:pPr>
      <w:r w:rsidRPr="00D93E96">
        <w:t xml:space="preserve">Článek </w:t>
      </w:r>
      <w:r>
        <w:t>5</w:t>
      </w:r>
    </w:p>
    <w:p w14:paraId="62C4A76E" w14:textId="7F1C4E95" w:rsidR="005C161E" w:rsidRPr="00D93E96" w:rsidRDefault="007E3CC5" w:rsidP="005C161E">
      <w:pPr>
        <w:pStyle w:val="W3MUZkonParagrafNzev"/>
      </w:pPr>
      <w:r>
        <w:t>Jiná pracoviště</w:t>
      </w:r>
      <w:r w:rsidR="005C161E" w:rsidRPr="00D93E96">
        <w:t xml:space="preserve"> </w:t>
      </w:r>
      <w:r w:rsidR="00625713">
        <w:t>univerzity</w:t>
      </w:r>
    </w:p>
    <w:p w14:paraId="2D580E37" w14:textId="2BBF1DA0" w:rsidR="00AC2F42" w:rsidRPr="00702968" w:rsidRDefault="005C161E" w:rsidP="007C2FE5">
      <w:pPr>
        <w:pStyle w:val="W3MUZkonOdstavecslovan"/>
        <w:numPr>
          <w:ilvl w:val="0"/>
          <w:numId w:val="13"/>
        </w:numPr>
        <w:ind w:left="567" w:hanging="567"/>
      </w:pPr>
      <w:r>
        <w:t xml:space="preserve">Součástmi </w:t>
      </w:r>
      <w:r w:rsidR="00625713">
        <w:t>univerzity</w:t>
      </w:r>
      <w:r>
        <w:t xml:space="preserve"> jsou tato </w:t>
      </w:r>
      <w:r w:rsidR="00AC2F42" w:rsidRPr="00D93E96">
        <w:t>jiná pracoviště (</w:t>
      </w:r>
      <w:r w:rsidR="00AC2F42" w:rsidRPr="00702968">
        <w:t>čl</w:t>
      </w:r>
      <w:r w:rsidR="006C7A62">
        <w:t>.</w:t>
      </w:r>
      <w:r w:rsidR="00AC2F42" w:rsidRPr="00702968">
        <w:t xml:space="preserve"> </w:t>
      </w:r>
      <w:r w:rsidR="004947FA">
        <w:t>14</w:t>
      </w:r>
      <w:r w:rsidR="004947FA" w:rsidRPr="00702968">
        <w:t xml:space="preserve"> </w:t>
      </w:r>
      <w:r w:rsidR="00AC2F42" w:rsidRPr="00702968">
        <w:t xml:space="preserve">odst. 4 </w:t>
      </w:r>
      <w:r w:rsidR="00CB0C42">
        <w:t>S</w:t>
      </w:r>
      <w:r w:rsidR="00AC2F42" w:rsidRPr="00702968">
        <w:t>tatutu)</w:t>
      </w:r>
      <w:r>
        <w:t>:</w:t>
      </w:r>
    </w:p>
    <w:p w14:paraId="262612FF" w14:textId="3548D6D7" w:rsidR="000B05F0" w:rsidRDefault="000B05F0" w:rsidP="007C2FE5">
      <w:pPr>
        <w:pStyle w:val="W3MUZkonPsmeno"/>
        <w:numPr>
          <w:ilvl w:val="0"/>
          <w:numId w:val="14"/>
        </w:numPr>
        <w:ind w:hanging="436"/>
      </w:pPr>
      <w:r w:rsidRPr="00702968">
        <w:t>Centrum jazykového vzdělávání (</w:t>
      </w:r>
      <w:r w:rsidR="00FD6364" w:rsidRPr="00D93E96">
        <w:t>dále jen „</w:t>
      </w:r>
      <w:r w:rsidRPr="00702968">
        <w:t>CJV</w:t>
      </w:r>
      <w:r w:rsidR="00FD6364">
        <w:t>“</w:t>
      </w:r>
      <w:r w:rsidRPr="00702968">
        <w:t>)</w:t>
      </w:r>
      <w:r w:rsidR="00BC6318">
        <w:t>:</w:t>
      </w:r>
    </w:p>
    <w:p w14:paraId="1DB39143" w14:textId="6E0FAAA4" w:rsidR="003739C0" w:rsidRDefault="00BC6318" w:rsidP="001F2CEE">
      <w:pPr>
        <w:pStyle w:val="W3MUZkonPsmeno"/>
        <w:ind w:left="851"/>
      </w:pPr>
      <w:r w:rsidRPr="00702968">
        <w:t>CJV</w:t>
      </w:r>
      <w:r w:rsidRPr="00E13C37">
        <w:t xml:space="preserve"> </w:t>
      </w:r>
      <w:r w:rsidR="003739C0" w:rsidRPr="00E13C37">
        <w:t xml:space="preserve">je pedagogickým a vědeckým pracovištěm s celouniverzitní působností. Na všech fakultách </w:t>
      </w:r>
      <w:r w:rsidR="00625713">
        <w:t>univerzity</w:t>
      </w:r>
      <w:r w:rsidR="003739C0" w:rsidRPr="00E13C37">
        <w:t xml:space="preserve"> rozvíjí znalosti odborného jazyka a akademických dovedností studentů nefilologických oborů ve vybraných jazycích</w:t>
      </w:r>
      <w:r w:rsidR="006476DC">
        <w:t xml:space="preserve"> a realizuje jazykové kurzy dle požadavků studentů, fakult či </w:t>
      </w:r>
      <w:r w:rsidR="004658C1">
        <w:t>univerzity</w:t>
      </w:r>
      <w:r w:rsidR="003739C0" w:rsidRPr="00E13C37">
        <w:t xml:space="preserve">. Ve spolupráci s odbornými pracovišti realizuje také integrované kurzy cizího jazyka a odborného předmětu. </w:t>
      </w:r>
    </w:p>
    <w:p w14:paraId="0CD87BE7" w14:textId="596EBA41" w:rsidR="000B05F0" w:rsidRDefault="000B05F0" w:rsidP="007C2FE5">
      <w:pPr>
        <w:pStyle w:val="W3MUZkonPsmeno"/>
        <w:numPr>
          <w:ilvl w:val="0"/>
          <w:numId w:val="14"/>
        </w:numPr>
        <w:ind w:hanging="436"/>
      </w:pPr>
      <w:r w:rsidRPr="00702968">
        <w:t>Arc</w:t>
      </w:r>
      <w:r w:rsidR="000B36C5">
        <w:t>hiv Masarykovy univerzity</w:t>
      </w:r>
      <w:r w:rsidR="00BC6318">
        <w:t>:</w:t>
      </w:r>
    </w:p>
    <w:p w14:paraId="6816081C" w14:textId="07EC35AB" w:rsidR="003739C0" w:rsidRPr="00E13C37" w:rsidRDefault="00BC6318" w:rsidP="001F2CEE">
      <w:pPr>
        <w:pStyle w:val="W3MUZkonPsmeno"/>
        <w:ind w:left="851"/>
      </w:pPr>
      <w:r w:rsidRPr="00702968">
        <w:t>Arc</w:t>
      </w:r>
      <w:r>
        <w:t xml:space="preserve">hiv </w:t>
      </w:r>
      <w:r w:rsidR="0074039C">
        <w:t>M</w:t>
      </w:r>
      <w:r w:rsidR="00B11F19">
        <w:t>asarykovy univerzity</w:t>
      </w:r>
      <w:r w:rsidRPr="00E13C37">
        <w:t xml:space="preserve"> </w:t>
      </w:r>
      <w:r w:rsidR="003739C0" w:rsidRPr="00E13C37">
        <w:t xml:space="preserve">je vědeckým a odborným pracovištěm s celouniverzitní působností. Jeho posláním je všestranná péče o archiválie, jejich vědecké využití a zpracování. </w:t>
      </w:r>
    </w:p>
    <w:p w14:paraId="3042070B" w14:textId="4A2FBC7A" w:rsidR="000B05F0" w:rsidRDefault="000B05F0" w:rsidP="007C2FE5">
      <w:pPr>
        <w:pStyle w:val="W3MUZkonPsmeno"/>
        <w:numPr>
          <w:ilvl w:val="0"/>
          <w:numId w:val="14"/>
        </w:numPr>
        <w:ind w:hanging="436"/>
      </w:pPr>
      <w:r w:rsidRPr="00702968">
        <w:t>Cent</w:t>
      </w:r>
      <w:r w:rsidR="000B36C5">
        <w:t>rum zahraniční spolupráce (</w:t>
      </w:r>
      <w:r w:rsidR="00FD6364" w:rsidRPr="00D93E96">
        <w:t>dále jen „</w:t>
      </w:r>
      <w:r w:rsidR="000B36C5">
        <w:t>CZS</w:t>
      </w:r>
      <w:r w:rsidR="00FD6364">
        <w:t>“</w:t>
      </w:r>
      <w:r w:rsidR="000B36C5">
        <w:t>)</w:t>
      </w:r>
      <w:r w:rsidR="00BC6318">
        <w:t>:</w:t>
      </w:r>
    </w:p>
    <w:p w14:paraId="701507E9" w14:textId="513D2921" w:rsidR="00BC6318" w:rsidRDefault="00BC6318" w:rsidP="001F2CEE">
      <w:pPr>
        <w:pStyle w:val="W3MUZkonPsmeno"/>
        <w:ind w:left="851"/>
      </w:pPr>
      <w:r>
        <w:t>CZS</w:t>
      </w:r>
      <w:r w:rsidRPr="006A57D0">
        <w:t xml:space="preserve"> </w:t>
      </w:r>
      <w:r w:rsidR="003739C0" w:rsidRPr="006A57D0">
        <w:t xml:space="preserve">je metodickým a poradenským pracovištěm </w:t>
      </w:r>
      <w:r w:rsidR="00625713">
        <w:t>univerzity</w:t>
      </w:r>
      <w:r>
        <w:t xml:space="preserve"> s celouniverzitní působností.</w:t>
      </w:r>
    </w:p>
    <w:p w14:paraId="71DD6A74" w14:textId="0670E392" w:rsidR="003739C0" w:rsidRPr="00E13C37" w:rsidRDefault="00BC6318" w:rsidP="001F2CEE">
      <w:pPr>
        <w:pStyle w:val="W3MUZkonPsmeno"/>
        <w:ind w:left="851"/>
      </w:pPr>
      <w:r>
        <w:t>CZS</w:t>
      </w:r>
      <w:r w:rsidRPr="006A57D0">
        <w:t xml:space="preserve"> </w:t>
      </w:r>
      <w:r>
        <w:t>k</w:t>
      </w:r>
      <w:r w:rsidR="003739C0" w:rsidRPr="006A57D0">
        <w:t xml:space="preserve">oordinuje veškeré aktivity </w:t>
      </w:r>
      <w:r w:rsidR="00625713">
        <w:t>univerzity</w:t>
      </w:r>
      <w:r w:rsidR="003739C0" w:rsidRPr="006A57D0">
        <w:t xml:space="preserve"> v oblasti zahraniční spolupráce a odpovídá za realizaci zahraničních kontaktů </w:t>
      </w:r>
      <w:r w:rsidR="00625713">
        <w:t>univerzity</w:t>
      </w:r>
      <w:r w:rsidR="003739C0" w:rsidRPr="006A57D0">
        <w:t xml:space="preserve"> jako celku.</w:t>
      </w:r>
      <w:r w:rsidR="000B36C5" w:rsidRPr="006A57D0">
        <w:t xml:space="preserve"> </w:t>
      </w:r>
      <w:r w:rsidR="003739C0" w:rsidRPr="006A57D0">
        <w:t xml:space="preserve">Usměrňuje přípravu a realizaci programů studia na </w:t>
      </w:r>
      <w:r w:rsidR="00625713">
        <w:t>univerzitě</w:t>
      </w:r>
      <w:r w:rsidR="003739C0" w:rsidRPr="006A57D0">
        <w:t xml:space="preserve"> určených pro studenty ze zahraničí. Odpovídá za realizaci podílu </w:t>
      </w:r>
      <w:r w:rsidR="00625713">
        <w:t>univerzity</w:t>
      </w:r>
      <w:r w:rsidR="003739C0" w:rsidRPr="006A57D0">
        <w:t xml:space="preserve"> na mezinárodních výměnných studijních programech. Vede agendu studentů ze zahraničí a všestranně jim </w:t>
      </w:r>
      <w:r w:rsidR="003739C0" w:rsidRPr="006A57D0">
        <w:lastRenderedPageBreak/>
        <w:t xml:space="preserve">napomáhá při řešení problémů souvisejících s jejich studiem na </w:t>
      </w:r>
      <w:r w:rsidR="00625713">
        <w:t>univerzitě</w:t>
      </w:r>
      <w:r w:rsidR="003739C0" w:rsidRPr="006A57D0">
        <w:t>. V</w:t>
      </w:r>
      <w:r w:rsidR="00221C1E">
        <w:t> </w:t>
      </w:r>
      <w:r w:rsidR="003739C0" w:rsidRPr="006A57D0">
        <w:t xml:space="preserve">oblasti studia studentů </w:t>
      </w:r>
      <w:r w:rsidR="00625713">
        <w:t>univerzity</w:t>
      </w:r>
      <w:r w:rsidR="003739C0" w:rsidRPr="006A57D0">
        <w:t xml:space="preserve"> v</w:t>
      </w:r>
      <w:r w:rsidR="00BC4EE5">
        <w:t> </w:t>
      </w:r>
      <w:r w:rsidR="003739C0" w:rsidRPr="006A57D0">
        <w:t xml:space="preserve">zahraničí a studia zahraničních studentů na </w:t>
      </w:r>
      <w:r w:rsidR="00625713">
        <w:t>univerzitě</w:t>
      </w:r>
      <w:r w:rsidR="003739C0" w:rsidRPr="006A57D0">
        <w:t xml:space="preserve"> plní i funkci manažerského a marketingového pracoviště. </w:t>
      </w:r>
    </w:p>
    <w:p w14:paraId="5649EB3C" w14:textId="619E0147" w:rsidR="000B05F0" w:rsidRDefault="000B05F0" w:rsidP="007C2FE5">
      <w:pPr>
        <w:pStyle w:val="W3MUZkonPsmeno"/>
        <w:numPr>
          <w:ilvl w:val="0"/>
          <w:numId w:val="14"/>
        </w:numPr>
        <w:ind w:hanging="436"/>
      </w:pPr>
      <w:r w:rsidRPr="00702968">
        <w:t>Středisko pro pomoc studentům se specifickými nároky (</w:t>
      </w:r>
      <w:r w:rsidR="00FD6364" w:rsidRPr="00D93E96">
        <w:t>dále jen „</w:t>
      </w:r>
      <w:r w:rsidRPr="00702968">
        <w:t>SPSSN</w:t>
      </w:r>
      <w:r w:rsidR="00FD6364">
        <w:t>“</w:t>
      </w:r>
      <w:r w:rsidRPr="00702968">
        <w:t>)</w:t>
      </w:r>
      <w:r w:rsidR="00BC6318">
        <w:t>:</w:t>
      </w:r>
    </w:p>
    <w:p w14:paraId="6CD249D1" w14:textId="1B8D3170" w:rsidR="003739C0" w:rsidRPr="00E13C37" w:rsidRDefault="00BC6318" w:rsidP="001F2CEE">
      <w:pPr>
        <w:pStyle w:val="W3MUZkonPsmeno"/>
        <w:ind w:left="851"/>
      </w:pPr>
      <w:r w:rsidRPr="00702968">
        <w:t>SPSSN</w:t>
      </w:r>
      <w:r w:rsidRPr="00E13C37">
        <w:t xml:space="preserve"> </w:t>
      </w:r>
      <w:r w:rsidR="003739C0" w:rsidRPr="00E13C37">
        <w:t xml:space="preserve">je účelovým zařízením </w:t>
      </w:r>
      <w:r w:rsidR="00625713">
        <w:t>univerzity</w:t>
      </w:r>
      <w:r w:rsidR="003739C0" w:rsidRPr="00E13C37">
        <w:t xml:space="preserve"> s celouniverzitní působností. Jeho posláním je zajišťovat podmínky pro to, aby studium na </w:t>
      </w:r>
      <w:r w:rsidR="00625713">
        <w:t>univerzitě</w:t>
      </w:r>
      <w:r w:rsidR="003739C0" w:rsidRPr="00E13C37">
        <w:t xml:space="preserve"> bylo v největší možné míře přístupné studentům a účastníkům celoživotního vzdělávání se zdravotními handicapy různého typu. K tomuto účelu spolupracuje se specializovanými pracovišti mimo </w:t>
      </w:r>
      <w:r w:rsidR="00625713">
        <w:t>univerzitu</w:t>
      </w:r>
      <w:r w:rsidR="003739C0" w:rsidRPr="00E13C37">
        <w:t xml:space="preserve"> a metodicky ovlivňuje činnost </w:t>
      </w:r>
      <w:r w:rsidR="00625713">
        <w:t>univerzity</w:t>
      </w:r>
      <w:r w:rsidR="003739C0" w:rsidRPr="00E13C37">
        <w:t xml:space="preserve"> v této oblasti.</w:t>
      </w:r>
    </w:p>
    <w:p w14:paraId="5A66BBC7" w14:textId="62F48B72" w:rsidR="000B05F0" w:rsidRDefault="000B05F0" w:rsidP="007C2FE5">
      <w:pPr>
        <w:pStyle w:val="W3MUZkonPsmeno"/>
        <w:numPr>
          <w:ilvl w:val="0"/>
          <w:numId w:val="14"/>
        </w:numPr>
        <w:ind w:hanging="436"/>
      </w:pPr>
      <w:r w:rsidRPr="00702968">
        <w:t>Centrum pro transfer technologií (</w:t>
      </w:r>
      <w:r w:rsidR="00FD6364" w:rsidRPr="00D93E96">
        <w:t>dále jen „</w:t>
      </w:r>
      <w:r w:rsidRPr="00702968">
        <w:t>CTT</w:t>
      </w:r>
      <w:r w:rsidR="00FD6364">
        <w:t>“</w:t>
      </w:r>
      <w:r w:rsidRPr="00702968">
        <w:t>)</w:t>
      </w:r>
      <w:r w:rsidR="00BC6318">
        <w:t>:</w:t>
      </w:r>
    </w:p>
    <w:p w14:paraId="323EAE04" w14:textId="3BAB63AA" w:rsidR="00587C54" w:rsidRDefault="00587C54" w:rsidP="001F2CEE">
      <w:pPr>
        <w:pStyle w:val="W3MUZkonPsmeno"/>
        <w:ind w:left="851"/>
      </w:pPr>
      <w:r>
        <w:t>CTT z</w:t>
      </w:r>
      <w:r w:rsidRPr="00E13C37">
        <w:t xml:space="preserve">prostředkuje a kontrahuje zakázky na vytěžování technologií a další činnosti </w:t>
      </w:r>
      <w:r w:rsidR="00625713">
        <w:t>univerzity</w:t>
      </w:r>
      <w:r w:rsidRPr="00E13C37">
        <w:t xml:space="preserve"> v oblasti výzkumu a vývoje. Součástem </w:t>
      </w:r>
      <w:r w:rsidR="00625713">
        <w:t>univerzity</w:t>
      </w:r>
      <w:r w:rsidRPr="00E13C37">
        <w:t xml:space="preserve"> nabízí komplexní správu, ochranu a využívání duševního vlastnictví </w:t>
      </w:r>
      <w:r w:rsidR="00625713">
        <w:t>univerzity</w:t>
      </w:r>
      <w:r w:rsidRPr="00E13C37">
        <w:t>.</w:t>
      </w:r>
    </w:p>
    <w:p w14:paraId="6EBDC65C" w14:textId="6ADAE816" w:rsidR="000B05F0" w:rsidRDefault="00F01F67" w:rsidP="007C2FE5">
      <w:pPr>
        <w:pStyle w:val="W3MUZkonPsmeno"/>
        <w:numPr>
          <w:ilvl w:val="0"/>
          <w:numId w:val="14"/>
        </w:numPr>
        <w:ind w:hanging="436"/>
      </w:pPr>
      <w:r>
        <w:t>Mendelovo muzeum</w:t>
      </w:r>
      <w:r w:rsidR="00FD6364">
        <w:t xml:space="preserve"> (</w:t>
      </w:r>
      <w:r w:rsidR="00FD6364" w:rsidRPr="00D93E96">
        <w:t>dále jen „</w:t>
      </w:r>
      <w:r w:rsidR="00FD6364">
        <w:t>Muzeum“)</w:t>
      </w:r>
      <w:r w:rsidR="00BC6318">
        <w:t>:</w:t>
      </w:r>
    </w:p>
    <w:p w14:paraId="016FA472" w14:textId="40C5C4EF" w:rsidR="003739C0" w:rsidRPr="00E13C37" w:rsidRDefault="00BC6318" w:rsidP="001F2CEE">
      <w:pPr>
        <w:pStyle w:val="W3MUZkonPsmeno"/>
        <w:ind w:left="851"/>
      </w:pPr>
      <w:r>
        <w:t>Muzeum</w:t>
      </w:r>
      <w:r w:rsidRPr="00E13C37">
        <w:t xml:space="preserve"> </w:t>
      </w:r>
      <w:r w:rsidR="003739C0" w:rsidRPr="00E13C37">
        <w:t>je výukovým, vědeckým a odborným pracovištěm s celouniverzitní působností. Jeho posláním je provozovat a rozvíjet muzejní expozici věnovanou životu a vědeckému dílu J.</w:t>
      </w:r>
      <w:r w:rsidR="0074039C">
        <w:t> G. Mendela, zajišťovat další te</w:t>
      </w:r>
      <w:r w:rsidR="003739C0" w:rsidRPr="00E13C37">
        <w:t xml:space="preserve">matické výstavy, propagovat výsledky výzkumu na </w:t>
      </w:r>
      <w:r w:rsidR="00625713">
        <w:t>univerzitě</w:t>
      </w:r>
      <w:r w:rsidR="003739C0" w:rsidRPr="00E13C37">
        <w:t xml:space="preserve">, </w:t>
      </w:r>
      <w:r w:rsidR="0074039C">
        <w:t>poskytovat zázemí pro výuku v te</w:t>
      </w:r>
      <w:r w:rsidR="003739C0" w:rsidRPr="00E13C37">
        <w:t xml:space="preserve">maticky souvisejících oborech studia na </w:t>
      </w:r>
      <w:r w:rsidR="00391E0F">
        <w:t>univerzitě</w:t>
      </w:r>
      <w:r w:rsidR="003739C0" w:rsidRPr="00E13C37">
        <w:t xml:space="preserve"> a podílet se na aktivitách univerzity v oblasti vnějších vztahů, zejména vůči středním školám a mládeži.</w:t>
      </w:r>
    </w:p>
    <w:p w14:paraId="6798C63F" w14:textId="7E20CA5B" w:rsidR="000B05F0" w:rsidRDefault="000B05F0" w:rsidP="007C2FE5">
      <w:pPr>
        <w:pStyle w:val="W3MUZkonPsmeno"/>
        <w:numPr>
          <w:ilvl w:val="0"/>
          <w:numId w:val="14"/>
        </w:numPr>
        <w:ind w:hanging="436"/>
      </w:pPr>
      <w:r w:rsidRPr="00702968">
        <w:t>Univerzitní centrum Telč</w:t>
      </w:r>
      <w:r w:rsidR="00530107">
        <w:t>:</w:t>
      </w:r>
    </w:p>
    <w:p w14:paraId="6AFA519A" w14:textId="7B1E5DD7" w:rsidR="003739C0" w:rsidRDefault="00B11F19" w:rsidP="001F2CEE">
      <w:pPr>
        <w:pStyle w:val="W3MUZkonPsmeno"/>
        <w:ind w:left="851"/>
      </w:pPr>
      <w:r w:rsidRPr="00702968">
        <w:t>Univerzitní centrum Telč</w:t>
      </w:r>
      <w:r w:rsidR="00BC6318" w:rsidRPr="006165C0">
        <w:t xml:space="preserve"> </w:t>
      </w:r>
      <w:r w:rsidR="003739C0" w:rsidRPr="006165C0">
        <w:t xml:space="preserve">je vzdělávacím a odborným pracovištěm </w:t>
      </w:r>
      <w:r w:rsidR="00625713">
        <w:t>univerzity</w:t>
      </w:r>
      <w:r w:rsidR="003739C0" w:rsidRPr="006165C0">
        <w:t xml:space="preserve">. Komplexně zabezpečuje správu areálu </w:t>
      </w:r>
      <w:r w:rsidR="00625713">
        <w:t>univerzity</w:t>
      </w:r>
      <w:r w:rsidR="003739C0" w:rsidRPr="006165C0">
        <w:t xml:space="preserve"> v Telči, včetně veškerých služeb a dalších organizačních podmínek pro podporu aktivit fakult a dalších univerzitních zařízení při uskutečňování akreditovaných studijních programů i programů celoživotního vzdělávání orientovaných na profesní, občanské a zájmové vzdělávání.</w:t>
      </w:r>
    </w:p>
    <w:p w14:paraId="4499BE14" w14:textId="50CC8084" w:rsidR="00D41732" w:rsidRDefault="00D41732" w:rsidP="00D41732">
      <w:pPr>
        <w:pStyle w:val="W3MUZkonPsmeno"/>
        <w:numPr>
          <w:ilvl w:val="0"/>
          <w:numId w:val="14"/>
        </w:numPr>
        <w:ind w:hanging="436"/>
      </w:pPr>
      <w:r>
        <w:t>Kariérní c</w:t>
      </w:r>
      <w:r w:rsidRPr="00702968">
        <w:t>entrum (</w:t>
      </w:r>
      <w:r w:rsidR="00880CB8" w:rsidRPr="00D93E96">
        <w:t>dále jen „</w:t>
      </w:r>
      <w:r>
        <w:t>K</w:t>
      </w:r>
      <w:r w:rsidRPr="00702968">
        <w:t>C</w:t>
      </w:r>
      <w:r w:rsidR="00880CB8">
        <w:t>MU“</w:t>
      </w:r>
      <w:r w:rsidRPr="00702968">
        <w:t>)</w:t>
      </w:r>
      <w:r>
        <w:t>:</w:t>
      </w:r>
    </w:p>
    <w:p w14:paraId="663E91F4" w14:textId="7FCCD97E" w:rsidR="00D41732" w:rsidRDefault="00D41732" w:rsidP="001F2CEE">
      <w:pPr>
        <w:pStyle w:val="Formtovanv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spacing w:after="120"/>
        <w:ind w:left="851"/>
        <w:rPr>
          <w:rFonts w:ascii="Verdana" w:hAnsi="Verdana"/>
          <w:color w:val="000000"/>
        </w:rPr>
      </w:pPr>
      <w:r w:rsidRPr="00D41732">
        <w:rPr>
          <w:rFonts w:ascii="Verdana" w:hAnsi="Verdana"/>
          <w:color w:val="000000"/>
        </w:rPr>
        <w:t>K</w:t>
      </w:r>
      <w:r w:rsidR="00880CB8">
        <w:rPr>
          <w:rFonts w:ascii="Verdana" w:hAnsi="Verdana"/>
          <w:color w:val="000000"/>
        </w:rPr>
        <w:t>CMU</w:t>
      </w:r>
      <w:r w:rsidRPr="00D41732">
        <w:rPr>
          <w:rFonts w:ascii="Verdana" w:hAnsi="Verdana"/>
          <w:color w:val="000000"/>
        </w:rPr>
        <w:t xml:space="preserve"> je odborným pracovištěm s celouniverzitní působností</w:t>
      </w:r>
      <w:r w:rsidRPr="00C1373E">
        <w:rPr>
          <w:rFonts w:ascii="Verdana" w:hAnsi="Verdana"/>
          <w:color w:val="000000"/>
        </w:rPr>
        <w:t xml:space="preserve">. </w:t>
      </w:r>
      <w:r w:rsidR="00C1373E" w:rsidRPr="001F2CEE">
        <w:rPr>
          <w:rFonts w:ascii="Verdana" w:hAnsi="Verdana"/>
          <w:color w:val="000000"/>
        </w:rPr>
        <w:t>Ve své činnosti se KCMU zaměřuje především na cílovou skupinu student</w:t>
      </w:r>
      <w:r w:rsidR="0098217A" w:rsidRPr="001F2CEE">
        <w:rPr>
          <w:rFonts w:ascii="Verdana" w:hAnsi="Verdana"/>
          <w:color w:val="000000"/>
        </w:rPr>
        <w:t>ů</w:t>
      </w:r>
      <w:r w:rsidR="00C1373E" w:rsidRPr="001F2CEE">
        <w:rPr>
          <w:rFonts w:ascii="Verdana" w:hAnsi="Verdana"/>
          <w:color w:val="000000"/>
        </w:rPr>
        <w:t xml:space="preserve"> a jejich potenciální</w:t>
      </w:r>
      <w:r w:rsidR="0098217A" w:rsidRPr="001F2CEE">
        <w:rPr>
          <w:rFonts w:ascii="Verdana" w:hAnsi="Verdana"/>
          <w:color w:val="000000"/>
        </w:rPr>
        <w:t>ch</w:t>
      </w:r>
      <w:r w:rsidR="00C1373E" w:rsidRPr="001F2CEE">
        <w:rPr>
          <w:rFonts w:ascii="Verdana" w:hAnsi="Verdana"/>
          <w:color w:val="000000"/>
        </w:rPr>
        <w:t xml:space="preserve"> zaměstnavatel</w:t>
      </w:r>
      <w:r w:rsidR="0098217A" w:rsidRPr="001F2CEE">
        <w:rPr>
          <w:rFonts w:ascii="Verdana" w:hAnsi="Verdana"/>
          <w:color w:val="000000"/>
        </w:rPr>
        <w:t>ů</w:t>
      </w:r>
      <w:r w:rsidR="00C1373E" w:rsidRPr="001F2CEE">
        <w:rPr>
          <w:rFonts w:ascii="Verdana" w:hAnsi="Verdana"/>
          <w:color w:val="000000"/>
        </w:rPr>
        <w:t>. V menší míře realizuje rovněž aktivity pro cílovou skupinu zaměstnanc</w:t>
      </w:r>
      <w:r w:rsidR="0098217A" w:rsidRPr="001F2CEE">
        <w:rPr>
          <w:rFonts w:ascii="Verdana" w:hAnsi="Verdana"/>
          <w:color w:val="000000"/>
        </w:rPr>
        <w:t>ů.</w:t>
      </w:r>
      <w:r w:rsidR="00C1373E" w:rsidRPr="001F2CEE">
        <w:rPr>
          <w:rFonts w:ascii="Verdana" w:hAnsi="Verdana"/>
          <w:color w:val="000000"/>
        </w:rPr>
        <w:t xml:space="preserve"> </w:t>
      </w:r>
      <w:r w:rsidRPr="00C1373E">
        <w:rPr>
          <w:rFonts w:ascii="Verdana" w:hAnsi="Verdana"/>
          <w:color w:val="000000"/>
        </w:rPr>
        <w:t xml:space="preserve">Jeho </w:t>
      </w:r>
      <w:r w:rsidR="00C1373E" w:rsidRPr="00C1373E">
        <w:rPr>
          <w:rFonts w:ascii="Verdana" w:hAnsi="Verdana"/>
          <w:color w:val="000000"/>
        </w:rPr>
        <w:t xml:space="preserve">hlavním </w:t>
      </w:r>
      <w:r w:rsidRPr="00C1373E">
        <w:rPr>
          <w:rFonts w:ascii="Verdana" w:hAnsi="Verdana"/>
          <w:color w:val="000000"/>
        </w:rPr>
        <w:t>posláním je zprostředkovávat studentům kontakt se zaměstnavateli, ulehčit proces hledání prvního zaměstnání ještě před ukončením studia</w:t>
      </w:r>
      <w:r w:rsidR="00C1373E" w:rsidRPr="00C1373E">
        <w:rPr>
          <w:rFonts w:ascii="Verdana" w:hAnsi="Verdana"/>
          <w:color w:val="000000"/>
        </w:rPr>
        <w:t xml:space="preserve"> a </w:t>
      </w:r>
      <w:r w:rsidR="00C1373E" w:rsidRPr="001F2CEE">
        <w:rPr>
          <w:rFonts w:ascii="Verdana" w:hAnsi="Verdana"/>
          <w:color w:val="000000"/>
        </w:rPr>
        <w:t>rozvíjet jednotný inzertní prostor s pracovními nabídkami pro studenty na celé</w:t>
      </w:r>
      <w:r w:rsidR="00625713" w:rsidRPr="001F2CEE">
        <w:rPr>
          <w:rFonts w:ascii="Verdana" w:hAnsi="Verdana"/>
          <w:color w:val="000000"/>
        </w:rPr>
        <w:t xml:space="preserve"> univerzitě</w:t>
      </w:r>
      <w:r w:rsidRPr="00C1373E">
        <w:rPr>
          <w:rFonts w:ascii="Verdana" w:hAnsi="Verdana"/>
          <w:color w:val="000000"/>
        </w:rPr>
        <w:t xml:space="preserve">. </w:t>
      </w:r>
      <w:r w:rsidR="00C1373E" w:rsidRPr="00C1373E">
        <w:rPr>
          <w:rFonts w:ascii="Verdana" w:hAnsi="Verdana"/>
          <w:color w:val="000000"/>
        </w:rPr>
        <w:t>KCMU n</w:t>
      </w:r>
      <w:r w:rsidRPr="00C1373E">
        <w:rPr>
          <w:rFonts w:ascii="Verdana" w:hAnsi="Verdana"/>
          <w:color w:val="000000"/>
        </w:rPr>
        <w:t>abízí individuální a skupinové kariérové po</w:t>
      </w:r>
      <w:r w:rsidRPr="004B3991">
        <w:rPr>
          <w:rFonts w:ascii="Verdana" w:hAnsi="Verdana"/>
          <w:color w:val="000000"/>
        </w:rPr>
        <w:t>radens</w:t>
      </w:r>
      <w:r w:rsidRPr="00D41732">
        <w:rPr>
          <w:rFonts w:ascii="Verdana" w:hAnsi="Verdana"/>
          <w:color w:val="000000"/>
        </w:rPr>
        <w:t>ké služby.</w:t>
      </w:r>
    </w:p>
    <w:p w14:paraId="08B309C8" w14:textId="6A124212" w:rsidR="008F2A6F" w:rsidRDefault="008F2A6F" w:rsidP="008F2A6F">
      <w:pPr>
        <w:pStyle w:val="W3MUZkonPsmeno"/>
        <w:numPr>
          <w:ilvl w:val="0"/>
          <w:numId w:val="14"/>
        </w:numPr>
        <w:ind w:hanging="436"/>
      </w:pPr>
      <w:r w:rsidRPr="00702968">
        <w:t>Centr</w:t>
      </w:r>
      <w:r>
        <w:t>um rozvoje kompetencí (</w:t>
      </w:r>
      <w:r w:rsidRPr="00D93E96">
        <w:t>dále jen „CE</w:t>
      </w:r>
      <w:r>
        <w:t>RPEK“</w:t>
      </w:r>
      <w:r w:rsidRPr="00D93E96">
        <w:t>)</w:t>
      </w:r>
      <w:r>
        <w:t>:</w:t>
      </w:r>
    </w:p>
    <w:p w14:paraId="2FC9F624" w14:textId="78672176" w:rsidR="008F2A6F" w:rsidRDefault="00C14813" w:rsidP="005E46CA">
      <w:pPr>
        <w:pStyle w:val="W3MUZkonPsmeno"/>
        <w:ind w:left="851"/>
        <w:rPr>
          <w:rFonts w:cs="Courier New"/>
          <w:color w:val="000000"/>
          <w:szCs w:val="20"/>
        </w:rPr>
      </w:pPr>
      <w:r w:rsidRPr="00C14813">
        <w:rPr>
          <w:rFonts w:cs="Courier New"/>
          <w:color w:val="000000"/>
          <w:szCs w:val="20"/>
        </w:rPr>
        <w:t>CERPEK</w:t>
      </w:r>
      <w:r>
        <w:rPr>
          <w:rFonts w:cs="Courier New"/>
          <w:color w:val="000000"/>
          <w:szCs w:val="20"/>
        </w:rPr>
        <w:t xml:space="preserve"> </w:t>
      </w:r>
      <w:r w:rsidRPr="00C14813">
        <w:rPr>
          <w:rFonts w:cs="Courier New"/>
          <w:color w:val="000000"/>
          <w:szCs w:val="20"/>
        </w:rPr>
        <w:t xml:space="preserve">je odborným pracovištěm s celouniverzitní působností. Jeho posláním je systematicky zvyšovat efektivitu a kvalitu působení zaměstnanců v mnoha oblastech života univerzity, především pak podporovat specifické cílové skupiny akademických i neakademických zaměstnanců v oblasti získávání a dalšího rozvoje klíčových kompetencí (způsobilostí). Formou je ucelená nabídka aktivit vzdělávání a rozvoje v oblastech pedagogických kompetencí, osobnostních kompetencí, manažerských kompetencí, organizačních kompetencí, digitálních </w:t>
      </w:r>
      <w:r w:rsidR="004658C1">
        <w:rPr>
          <w:rFonts w:cs="Courier New"/>
          <w:color w:val="000000"/>
          <w:szCs w:val="20"/>
        </w:rPr>
        <w:t xml:space="preserve">a dalších </w:t>
      </w:r>
      <w:r w:rsidRPr="00C14813">
        <w:rPr>
          <w:rFonts w:cs="Courier New"/>
          <w:color w:val="000000"/>
          <w:szCs w:val="20"/>
        </w:rPr>
        <w:t>kompetencí.</w:t>
      </w:r>
    </w:p>
    <w:p w14:paraId="49E478A6" w14:textId="77777777" w:rsidR="0076212F" w:rsidRDefault="0076212F" w:rsidP="005E46CA">
      <w:pPr>
        <w:pStyle w:val="W3MUZkonPsmeno"/>
        <w:ind w:left="851"/>
        <w:rPr>
          <w:del w:id="2" w:author="Svatopluk Šimek" w:date="2023-09-19T08:40:00Z"/>
          <w:rFonts w:cs="Courier New"/>
          <w:color w:val="000000"/>
          <w:szCs w:val="20"/>
        </w:rPr>
      </w:pPr>
    </w:p>
    <w:p w14:paraId="5CF5554A" w14:textId="77777777" w:rsidR="0076212F" w:rsidRDefault="0076212F" w:rsidP="005E46CA">
      <w:pPr>
        <w:pStyle w:val="W3MUZkonPsmeno"/>
        <w:ind w:left="851"/>
        <w:rPr>
          <w:del w:id="3" w:author="Svatopluk Šimek" w:date="2023-09-19T08:40:00Z"/>
          <w:rFonts w:cs="Courier New"/>
          <w:color w:val="000000"/>
          <w:szCs w:val="20"/>
        </w:rPr>
      </w:pPr>
    </w:p>
    <w:p w14:paraId="4AD5E1AE" w14:textId="77777777" w:rsidR="0076212F" w:rsidRPr="00D41732" w:rsidRDefault="0076212F" w:rsidP="005E46CA">
      <w:pPr>
        <w:pStyle w:val="W3MUZkonPsmeno"/>
        <w:ind w:left="851"/>
        <w:rPr>
          <w:del w:id="4" w:author="Svatopluk Šimek" w:date="2023-09-19T08:40:00Z"/>
        </w:rPr>
      </w:pPr>
    </w:p>
    <w:p w14:paraId="7CD396D5" w14:textId="77777777" w:rsidR="00BC6318" w:rsidRPr="00D93E96" w:rsidRDefault="00BC6318" w:rsidP="00BC6318">
      <w:pPr>
        <w:pStyle w:val="W3MUZkonParagraf"/>
      </w:pPr>
      <w:r w:rsidRPr="00D93E96">
        <w:t xml:space="preserve">Článek </w:t>
      </w:r>
      <w:r>
        <w:t>6</w:t>
      </w:r>
    </w:p>
    <w:p w14:paraId="5C4E768B" w14:textId="6F85F993" w:rsidR="00BC6318" w:rsidRPr="00D93E96" w:rsidRDefault="00E2173E" w:rsidP="00BC6318">
      <w:pPr>
        <w:pStyle w:val="W3MUZkonParagrafNzev"/>
      </w:pPr>
      <w:r>
        <w:t>Účelová zařízení</w:t>
      </w:r>
      <w:r w:rsidR="00BC6318" w:rsidRPr="00D93E96">
        <w:t xml:space="preserve"> </w:t>
      </w:r>
      <w:r w:rsidR="00625713">
        <w:t>univerzity</w:t>
      </w:r>
    </w:p>
    <w:p w14:paraId="4926946D" w14:textId="01BD5408" w:rsidR="00AC2F42" w:rsidRPr="00D93E96" w:rsidRDefault="00BC6318" w:rsidP="007C2FE5">
      <w:pPr>
        <w:pStyle w:val="W3MUZkonOdstavecslovan"/>
        <w:numPr>
          <w:ilvl w:val="0"/>
          <w:numId w:val="15"/>
        </w:numPr>
        <w:ind w:left="567" w:hanging="567"/>
      </w:pPr>
      <w:r>
        <w:t xml:space="preserve">Součástmi </w:t>
      </w:r>
      <w:r w:rsidR="00625713">
        <w:t>univerzity</w:t>
      </w:r>
      <w:r>
        <w:t xml:space="preserve"> jsou tato </w:t>
      </w:r>
      <w:r w:rsidR="00AC2F42" w:rsidRPr="00D93E96">
        <w:t>účelová zařízení (čl</w:t>
      </w:r>
      <w:r w:rsidR="006C7A62">
        <w:t>.</w:t>
      </w:r>
      <w:r w:rsidR="00AC2F42" w:rsidRPr="00D93E96">
        <w:t xml:space="preserve"> </w:t>
      </w:r>
      <w:r w:rsidR="004947FA">
        <w:t>14</w:t>
      </w:r>
      <w:r w:rsidR="004947FA" w:rsidRPr="00D93E96">
        <w:t xml:space="preserve"> </w:t>
      </w:r>
      <w:r w:rsidR="00AC2F42" w:rsidRPr="00D93E96">
        <w:t xml:space="preserve">odst. </w:t>
      </w:r>
      <w:r w:rsidR="00C55C4B">
        <w:t>4</w:t>
      </w:r>
      <w:r w:rsidR="00AC2F42" w:rsidRPr="00D93E96">
        <w:t xml:space="preserve"> </w:t>
      </w:r>
      <w:r w:rsidR="00CB0C42">
        <w:t>S</w:t>
      </w:r>
      <w:r w:rsidR="00AC2F42" w:rsidRPr="00D93E96">
        <w:t>tatutu)</w:t>
      </w:r>
      <w:r w:rsidR="00E2173E">
        <w:t>:</w:t>
      </w:r>
    </w:p>
    <w:p w14:paraId="681902F2" w14:textId="226E56E3" w:rsidR="00AC2F42" w:rsidRDefault="00AC2F42" w:rsidP="007C2FE5">
      <w:pPr>
        <w:pStyle w:val="W3MUZkonPsmeno"/>
        <w:numPr>
          <w:ilvl w:val="0"/>
          <w:numId w:val="16"/>
        </w:numPr>
        <w:ind w:hanging="436"/>
      </w:pPr>
      <w:r w:rsidRPr="00D93E96">
        <w:t>Správa kolejí a menz (</w:t>
      </w:r>
      <w:r w:rsidR="00880CB8" w:rsidRPr="00D93E96">
        <w:t>dále jen „</w:t>
      </w:r>
      <w:r w:rsidRPr="00D93E96">
        <w:t>SKM</w:t>
      </w:r>
      <w:r w:rsidR="00880CB8">
        <w:t>“</w:t>
      </w:r>
      <w:r w:rsidRPr="00D93E96">
        <w:t>)</w:t>
      </w:r>
      <w:r w:rsidR="00E2173E">
        <w:t>:</w:t>
      </w:r>
    </w:p>
    <w:p w14:paraId="2292E697" w14:textId="00839809" w:rsidR="003739C0" w:rsidRPr="00E13C37" w:rsidRDefault="00E2173E" w:rsidP="001F2CEE">
      <w:pPr>
        <w:pStyle w:val="W3MUZkonPsmeno"/>
        <w:ind w:left="851"/>
      </w:pPr>
      <w:r w:rsidRPr="00D93E96">
        <w:t>SKM</w:t>
      </w:r>
      <w:r w:rsidRPr="00E13C37">
        <w:t xml:space="preserve"> </w:t>
      </w:r>
      <w:r w:rsidR="003739C0" w:rsidRPr="00E13C37">
        <w:t xml:space="preserve">je účelovým zařízením s celouniverzitní působností. SKM poskytuje zejména ubytovací a stravovací služby studentům </w:t>
      </w:r>
      <w:r w:rsidR="00625713">
        <w:t>univerzity</w:t>
      </w:r>
      <w:r w:rsidR="003739C0" w:rsidRPr="00E13C37">
        <w:t>. Na základě dohody rektora s</w:t>
      </w:r>
      <w:r w:rsidR="007333B8">
        <w:t> </w:t>
      </w:r>
      <w:r w:rsidR="003739C0" w:rsidRPr="00E13C37">
        <w:t xml:space="preserve">rektory některých jiných vysokých škol může zabezpečovat tyto služby i pro studenty těchto škol. SKM zajišťuje i stravovací služby pro zaměstnance </w:t>
      </w:r>
      <w:r w:rsidR="00625713">
        <w:t>univerzity</w:t>
      </w:r>
      <w:r w:rsidR="003739C0" w:rsidRPr="00E13C37">
        <w:t xml:space="preserve">. Pokud to kapacita příslušných zařízení dovolí, může po uspokojení potřeb </w:t>
      </w:r>
      <w:r w:rsidR="00625713">
        <w:t>univerzity</w:t>
      </w:r>
      <w:r w:rsidR="003739C0" w:rsidRPr="00E13C37">
        <w:t xml:space="preserve"> a po splnění závazků vůči studentům </w:t>
      </w:r>
      <w:r w:rsidR="00625713">
        <w:t>univerzity</w:t>
      </w:r>
      <w:r w:rsidR="003739C0" w:rsidRPr="00E13C37">
        <w:t xml:space="preserve"> a jiných vysokých škol a zaměstnanců </w:t>
      </w:r>
      <w:r w:rsidR="00625713">
        <w:t>univerzity</w:t>
      </w:r>
      <w:r w:rsidR="003739C0" w:rsidRPr="00E13C37">
        <w:t xml:space="preserve"> se souhlasem rektora </w:t>
      </w:r>
      <w:r w:rsidR="00625713">
        <w:t>univerzity</w:t>
      </w:r>
      <w:r w:rsidR="003739C0" w:rsidRPr="00E13C37">
        <w:t> zajišťovat uvedené služby na základě dohody i pro jiné právnické i fyzické osoby.</w:t>
      </w:r>
    </w:p>
    <w:p w14:paraId="78A4FF2D" w14:textId="536C3E86" w:rsidR="003739C0" w:rsidRPr="00E13C37" w:rsidRDefault="003739C0" w:rsidP="001F2CEE">
      <w:pPr>
        <w:pStyle w:val="W3MUZkonPsmeno"/>
        <w:ind w:left="851"/>
      </w:pPr>
      <w:r w:rsidRPr="00E13C37">
        <w:t xml:space="preserve">SKM rovněž zajišťuje ubytovací a stravovací služby při významných společenských akcích </w:t>
      </w:r>
      <w:r w:rsidR="00625713">
        <w:t>univerzity</w:t>
      </w:r>
      <w:r w:rsidRPr="00E13C37">
        <w:t>.</w:t>
      </w:r>
    </w:p>
    <w:p w14:paraId="6CDE56C2" w14:textId="5576B2AA" w:rsidR="000B05F0" w:rsidRDefault="000B05F0" w:rsidP="007C2FE5">
      <w:pPr>
        <w:pStyle w:val="W3MUZkonPsmeno"/>
        <w:numPr>
          <w:ilvl w:val="0"/>
          <w:numId w:val="16"/>
        </w:numPr>
        <w:ind w:hanging="436"/>
      </w:pPr>
      <w:r w:rsidRPr="00D93E96">
        <w:t>Nakladatelství</w:t>
      </w:r>
      <w:r w:rsidR="0025684B">
        <w:t xml:space="preserve"> </w:t>
      </w:r>
      <w:proofErr w:type="spellStart"/>
      <w:r w:rsidR="0025684B">
        <w:t>Munipress</w:t>
      </w:r>
      <w:proofErr w:type="spellEnd"/>
      <w:r w:rsidR="00A53531">
        <w:t xml:space="preserve"> </w:t>
      </w:r>
      <w:r w:rsidR="00A53531" w:rsidRPr="00D93E96">
        <w:t>(dále jen „</w:t>
      </w:r>
      <w:r w:rsidR="00A53531">
        <w:t>Nakladatelství“</w:t>
      </w:r>
      <w:r w:rsidR="00A53531" w:rsidRPr="00D93E96">
        <w:t>)</w:t>
      </w:r>
      <w:r w:rsidR="00E2173E">
        <w:t>:</w:t>
      </w:r>
    </w:p>
    <w:p w14:paraId="28B34298" w14:textId="1A6696CB" w:rsidR="003739C0" w:rsidRPr="00E13C37" w:rsidRDefault="00E2173E" w:rsidP="001F2CEE">
      <w:pPr>
        <w:pStyle w:val="W3MUZkonPsmeno"/>
        <w:ind w:left="851"/>
      </w:pPr>
      <w:r w:rsidRPr="00D93E96">
        <w:t>N</w:t>
      </w:r>
      <w:r w:rsidR="00C1373E">
        <w:t>akladatelství</w:t>
      </w:r>
      <w:r w:rsidRPr="00E13C37">
        <w:t xml:space="preserve"> </w:t>
      </w:r>
      <w:r w:rsidR="003739C0" w:rsidRPr="00E13C37">
        <w:t xml:space="preserve">je účelovým zařízením s celouniverzitní působností. Posláním Nakladatelství je základní zabezpečení edice periodických a neperiodických publikací pro </w:t>
      </w:r>
      <w:r w:rsidR="00625713">
        <w:t>univerzitu</w:t>
      </w:r>
      <w:r w:rsidR="003739C0" w:rsidRPr="00E13C37">
        <w:t xml:space="preserve"> a vydávání výsledků vědecké činnosti </w:t>
      </w:r>
      <w:r w:rsidR="00625713">
        <w:t>univerzity</w:t>
      </w:r>
      <w:r w:rsidR="003739C0" w:rsidRPr="00E13C37">
        <w:t xml:space="preserve">. </w:t>
      </w:r>
    </w:p>
    <w:p w14:paraId="000E8D46" w14:textId="407AF0AD" w:rsidR="000B05F0" w:rsidRDefault="000B05F0" w:rsidP="007C2FE5">
      <w:pPr>
        <w:pStyle w:val="W3MUZkonPsmeno"/>
        <w:numPr>
          <w:ilvl w:val="0"/>
          <w:numId w:val="16"/>
        </w:numPr>
        <w:ind w:hanging="436"/>
      </w:pPr>
      <w:r w:rsidRPr="00D93E96">
        <w:t>Správa Univerzitního kampusu Bohunice (</w:t>
      </w:r>
      <w:r w:rsidR="00743C7E" w:rsidRPr="00D93E96">
        <w:t>dále jen „</w:t>
      </w:r>
      <w:r w:rsidRPr="00D93E96">
        <w:t>SUKB</w:t>
      </w:r>
      <w:r w:rsidR="00743C7E">
        <w:t>“</w:t>
      </w:r>
      <w:r w:rsidRPr="00D93E96">
        <w:t>)</w:t>
      </w:r>
      <w:r w:rsidR="00E2173E">
        <w:t>:</w:t>
      </w:r>
    </w:p>
    <w:p w14:paraId="494E77EB" w14:textId="15F783D7" w:rsidR="00C55C4B" w:rsidRDefault="00E2173E" w:rsidP="001F2CEE">
      <w:pPr>
        <w:pStyle w:val="W3MUZkonPsmeno"/>
        <w:ind w:left="851"/>
      </w:pPr>
      <w:r w:rsidRPr="00D93E96">
        <w:t>SUKB</w:t>
      </w:r>
      <w:r w:rsidRPr="00E13C37">
        <w:t xml:space="preserve"> </w:t>
      </w:r>
      <w:r w:rsidR="003739C0" w:rsidRPr="00E13C37">
        <w:t xml:space="preserve">je účelovým zařízením </w:t>
      </w:r>
      <w:r w:rsidR="00625713">
        <w:t>univerzity</w:t>
      </w:r>
      <w:r w:rsidR="003739C0" w:rsidRPr="00E13C37">
        <w:t>. Komplexně zabezpečuje správu areálu Univerzitního kampusu Bohunice, včetně zajišťování a řízení veškerých služeb společných pro všechny fakulty a zabezpečujících provoz areálu.</w:t>
      </w:r>
    </w:p>
    <w:p w14:paraId="632578E0" w14:textId="6CC332FB" w:rsidR="004F43D5" w:rsidRPr="00D93E96" w:rsidRDefault="004F43D5" w:rsidP="004F43D5">
      <w:pPr>
        <w:pStyle w:val="W3MUZkonOdstavecslovan"/>
        <w:numPr>
          <w:ilvl w:val="0"/>
          <w:numId w:val="15"/>
        </w:numPr>
        <w:ind w:left="567" w:hanging="567"/>
      </w:pPr>
      <w:r>
        <w:t>Společný název pro</w:t>
      </w:r>
      <w:r w:rsidR="00820BAD">
        <w:t xml:space="preserve"> pracoviště</w:t>
      </w:r>
      <w:r>
        <w:t xml:space="preserve"> univerzity </w:t>
      </w:r>
      <w:r w:rsidR="00820BAD">
        <w:t xml:space="preserve">Archiv Masarykovy univerzity, Muzeum, Univerzitní centrum Telč, Univerzitní kino </w:t>
      </w:r>
      <w:proofErr w:type="spellStart"/>
      <w:r w:rsidR="00820BAD">
        <w:t>Scala</w:t>
      </w:r>
      <w:proofErr w:type="spellEnd"/>
      <w:r w:rsidR="00820BAD">
        <w:t xml:space="preserve"> a Nakladatelství </w:t>
      </w:r>
      <w:r>
        <w:t>je Kulturní centrum M</w:t>
      </w:r>
      <w:r w:rsidR="00F77313">
        <w:t>asarykovy univerzity</w:t>
      </w:r>
      <w:r w:rsidR="00412221">
        <w:t>.</w:t>
      </w:r>
    </w:p>
    <w:p w14:paraId="621D6338" w14:textId="77777777" w:rsidR="00E2173E" w:rsidRPr="00D93E96" w:rsidRDefault="00E2173E" w:rsidP="00E2173E">
      <w:pPr>
        <w:pStyle w:val="W3MUZkonParagraf"/>
      </w:pPr>
      <w:r w:rsidRPr="00D93E96">
        <w:t xml:space="preserve">Článek </w:t>
      </w:r>
      <w:r w:rsidR="00E32443">
        <w:t>7</w:t>
      </w:r>
    </w:p>
    <w:p w14:paraId="1C744B84" w14:textId="41A08582" w:rsidR="00E2173E" w:rsidRPr="00D93E96" w:rsidRDefault="00E2173E" w:rsidP="00E2173E">
      <w:pPr>
        <w:pStyle w:val="W3MUZkonParagrafNzev"/>
      </w:pPr>
      <w:r>
        <w:t>Rektorát</w:t>
      </w:r>
      <w:r w:rsidRPr="00D93E96">
        <w:t xml:space="preserve"> </w:t>
      </w:r>
      <w:r w:rsidR="00625713">
        <w:t>univerzity</w:t>
      </w:r>
    </w:p>
    <w:p w14:paraId="3481B735" w14:textId="4CD7E73A" w:rsidR="00AC2F42" w:rsidRDefault="00E2173E" w:rsidP="007C2FE5">
      <w:pPr>
        <w:pStyle w:val="W3MUZkonOdstavecslovan"/>
        <w:numPr>
          <w:ilvl w:val="0"/>
          <w:numId w:val="17"/>
        </w:numPr>
        <w:ind w:left="567" w:hanging="567"/>
      </w:pPr>
      <w:r>
        <w:t xml:space="preserve">Součástí </w:t>
      </w:r>
      <w:r w:rsidR="00625713">
        <w:t>univerzity</w:t>
      </w:r>
      <w:r>
        <w:t xml:space="preserve"> je </w:t>
      </w:r>
      <w:r w:rsidR="00702968">
        <w:t>Re</w:t>
      </w:r>
      <w:r w:rsidR="00AC2F42" w:rsidRPr="00D93E96">
        <w:t xml:space="preserve">ktorát </w:t>
      </w:r>
      <w:r w:rsidR="00625713">
        <w:t>univerzity</w:t>
      </w:r>
      <w:r w:rsidR="008D26AF">
        <w:t xml:space="preserve"> </w:t>
      </w:r>
      <w:r w:rsidR="00AC2F42" w:rsidRPr="00D93E96">
        <w:t>(čl</w:t>
      </w:r>
      <w:r w:rsidR="006C7A62">
        <w:t>.</w:t>
      </w:r>
      <w:r w:rsidR="00AC2F42" w:rsidRPr="00D93E96">
        <w:t xml:space="preserve"> </w:t>
      </w:r>
      <w:r w:rsidR="00DF3DD8">
        <w:t>18</w:t>
      </w:r>
      <w:r w:rsidR="00DF3DD8" w:rsidRPr="00D93E96">
        <w:t xml:space="preserve"> </w:t>
      </w:r>
      <w:r w:rsidR="00CB0C42">
        <w:t>S</w:t>
      </w:r>
      <w:r w:rsidR="00AC2F42" w:rsidRPr="00D93E96">
        <w:t>tatutu</w:t>
      </w:r>
      <w:r w:rsidR="00A35662">
        <w:t>;</w:t>
      </w:r>
      <w:r w:rsidR="00FE79C8">
        <w:t xml:space="preserve"> </w:t>
      </w:r>
      <w:r w:rsidR="008D26AF">
        <w:t>dále jen „rektorát“)</w:t>
      </w:r>
      <w:r w:rsidR="00AC2F42" w:rsidRPr="00D93E96">
        <w:t>.</w:t>
      </w:r>
    </w:p>
    <w:p w14:paraId="6F5E4531" w14:textId="77BE6C11" w:rsidR="002A2245" w:rsidRPr="00D93E96" w:rsidRDefault="002A2245" w:rsidP="007C2FE5">
      <w:pPr>
        <w:pStyle w:val="W3MUZkonOdstavecslovan"/>
        <w:numPr>
          <w:ilvl w:val="0"/>
          <w:numId w:val="17"/>
        </w:numPr>
        <w:ind w:left="567" w:hanging="567"/>
      </w:pPr>
      <w:r w:rsidRPr="00D93E96">
        <w:t xml:space="preserve">Posláním </w:t>
      </w:r>
      <w:r>
        <w:t xml:space="preserve">rektorátu </w:t>
      </w:r>
      <w:r w:rsidRPr="00D93E96">
        <w:t xml:space="preserve">a jeho útvarů je poskytovat centrální služby součástem </w:t>
      </w:r>
      <w:r w:rsidR="00625713">
        <w:t>univerzity</w:t>
      </w:r>
      <w:r w:rsidRPr="00D93E96">
        <w:t xml:space="preserve"> </w:t>
      </w:r>
      <w:r w:rsidR="00A35662">
        <w:t xml:space="preserve">a to </w:t>
      </w:r>
      <w:r w:rsidRPr="00D93E96">
        <w:t xml:space="preserve">zejména: </w:t>
      </w:r>
    </w:p>
    <w:p w14:paraId="0E9159F2" w14:textId="77777777" w:rsidR="002A2245" w:rsidRPr="0043333D" w:rsidRDefault="002A2245" w:rsidP="007C2FE5">
      <w:pPr>
        <w:pStyle w:val="W3MUZkonPsmeno"/>
        <w:numPr>
          <w:ilvl w:val="0"/>
          <w:numId w:val="18"/>
        </w:numPr>
        <w:ind w:hanging="436"/>
      </w:pPr>
      <w:r w:rsidRPr="0043333D">
        <w:t>plánovat, koordinovat a zajišťovat provádění činností vyžadujících centrální úroveň řízení a zajištění,</w:t>
      </w:r>
    </w:p>
    <w:p w14:paraId="7934572D" w14:textId="77777777" w:rsidR="002A2245" w:rsidRPr="0043333D" w:rsidRDefault="002A2245" w:rsidP="007C2FE5">
      <w:pPr>
        <w:pStyle w:val="W3MUZkonPsmeno"/>
        <w:numPr>
          <w:ilvl w:val="0"/>
          <w:numId w:val="18"/>
        </w:numPr>
        <w:ind w:hanging="436"/>
      </w:pPr>
      <w:r w:rsidRPr="00DC5B25">
        <w:t>vykonávat koncepční činnost a formulovat cíle, navrhovat a zajišťovat provádění koncepcí,</w:t>
      </w:r>
    </w:p>
    <w:p w14:paraId="68015760" w14:textId="5F44CA06" w:rsidR="002A2245" w:rsidRPr="0043333D" w:rsidRDefault="002A2245" w:rsidP="007C2FE5">
      <w:pPr>
        <w:pStyle w:val="W3MUZkonPsmeno"/>
        <w:numPr>
          <w:ilvl w:val="0"/>
          <w:numId w:val="18"/>
        </w:numPr>
        <w:ind w:hanging="436"/>
      </w:pPr>
      <w:r w:rsidRPr="00DC5B25">
        <w:t xml:space="preserve">zajišťovat vnitřní legislativní činnost, navrhovat, zavádět a udržovat soustavu předpisů </w:t>
      </w:r>
      <w:r w:rsidR="00625713">
        <w:t>univerzity</w:t>
      </w:r>
      <w:r w:rsidRPr="00DC5B25">
        <w:t>,</w:t>
      </w:r>
    </w:p>
    <w:p w14:paraId="1681EBCC" w14:textId="6D074023" w:rsidR="002A2245" w:rsidRPr="0043333D" w:rsidRDefault="002A2245" w:rsidP="007C2FE5">
      <w:pPr>
        <w:pStyle w:val="W3MUZkonPsmeno"/>
        <w:numPr>
          <w:ilvl w:val="0"/>
          <w:numId w:val="18"/>
        </w:numPr>
        <w:ind w:hanging="436"/>
      </w:pPr>
      <w:r w:rsidRPr="00DC5B25">
        <w:t xml:space="preserve">poskytovat metodickou podporu součástem </w:t>
      </w:r>
      <w:r w:rsidR="00625713">
        <w:t>univerzity</w:t>
      </w:r>
      <w:r w:rsidRPr="00DC5B25">
        <w:t>,</w:t>
      </w:r>
    </w:p>
    <w:p w14:paraId="113FB67F" w14:textId="4A347780" w:rsidR="002A2245" w:rsidRPr="0043333D" w:rsidRDefault="002A2245" w:rsidP="007C2FE5">
      <w:pPr>
        <w:pStyle w:val="W3MUZkonPsmeno"/>
        <w:numPr>
          <w:ilvl w:val="0"/>
          <w:numId w:val="18"/>
        </w:numPr>
        <w:ind w:hanging="436"/>
      </w:pPr>
      <w:r w:rsidRPr="00DC5B25">
        <w:t xml:space="preserve">provádět analytickou činnost </w:t>
      </w:r>
      <w:r w:rsidR="00625713">
        <w:t>univerzity</w:t>
      </w:r>
      <w:r w:rsidRPr="00DC5B25">
        <w:t>,</w:t>
      </w:r>
    </w:p>
    <w:p w14:paraId="5448E141" w14:textId="59D93BD8" w:rsidR="002A2245" w:rsidRPr="0043333D" w:rsidRDefault="002A2245" w:rsidP="007C2FE5">
      <w:pPr>
        <w:pStyle w:val="W3MUZkonPsmeno"/>
        <w:numPr>
          <w:ilvl w:val="0"/>
          <w:numId w:val="18"/>
        </w:numPr>
        <w:ind w:hanging="436"/>
      </w:pPr>
      <w:r w:rsidRPr="00DC5B25">
        <w:t xml:space="preserve">zabezpečovat řízení rizik v činnosti </w:t>
      </w:r>
      <w:r w:rsidR="00625713">
        <w:t>univerzity</w:t>
      </w:r>
      <w:r w:rsidRPr="00DC5B25">
        <w:t>,</w:t>
      </w:r>
    </w:p>
    <w:p w14:paraId="0AF66085" w14:textId="77777777" w:rsidR="002A2245" w:rsidRPr="0043333D" w:rsidRDefault="002A2245" w:rsidP="007C2FE5">
      <w:pPr>
        <w:pStyle w:val="W3MUZkonPsmeno"/>
        <w:numPr>
          <w:ilvl w:val="0"/>
          <w:numId w:val="18"/>
        </w:numPr>
        <w:ind w:hanging="436"/>
      </w:pPr>
      <w:r w:rsidRPr="00DC5B25">
        <w:t>zajišťovat centrální komunikaci s orgány veřejné správy</w:t>
      </w:r>
      <w:r w:rsidRPr="0043333D">
        <w:t xml:space="preserve"> a se sdělovacími prostředky</w:t>
      </w:r>
      <w:r w:rsidRPr="00DC5B25">
        <w:t>,</w:t>
      </w:r>
    </w:p>
    <w:p w14:paraId="28E182FE" w14:textId="77777777" w:rsidR="002A2245" w:rsidRPr="0043333D" w:rsidRDefault="002A2245" w:rsidP="007C2FE5">
      <w:pPr>
        <w:pStyle w:val="W3MUZkonPsmeno"/>
        <w:numPr>
          <w:ilvl w:val="0"/>
          <w:numId w:val="18"/>
        </w:numPr>
        <w:ind w:hanging="436"/>
      </w:pPr>
      <w:r w:rsidRPr="00DC5B25">
        <w:t>provádět řídící kontrolu v rámci vnitřního kontrolního systému,</w:t>
      </w:r>
    </w:p>
    <w:p w14:paraId="6E6B1859" w14:textId="7DD9BF35" w:rsidR="002A2245" w:rsidRPr="0043333D" w:rsidRDefault="002A2245" w:rsidP="007C2FE5">
      <w:pPr>
        <w:pStyle w:val="W3MUZkonPsmeno"/>
        <w:numPr>
          <w:ilvl w:val="0"/>
          <w:numId w:val="18"/>
        </w:numPr>
        <w:ind w:hanging="436"/>
      </w:pPr>
      <w:r w:rsidRPr="00DC5B25">
        <w:t xml:space="preserve">poskytovat metodická stanoviska a konzultace k externím kontrolám na </w:t>
      </w:r>
      <w:r w:rsidR="00625713">
        <w:t>univerzitě</w:t>
      </w:r>
      <w:r w:rsidRPr="00DC5B25">
        <w:t>.</w:t>
      </w:r>
    </w:p>
    <w:p w14:paraId="1D91F283" w14:textId="04E9F7BA" w:rsidR="002A2245" w:rsidRPr="00F554BE" w:rsidRDefault="002A2245" w:rsidP="007C2FE5">
      <w:pPr>
        <w:pStyle w:val="W3MUZkonOdstavecslovan"/>
        <w:numPr>
          <w:ilvl w:val="0"/>
          <w:numId w:val="17"/>
        </w:numPr>
        <w:ind w:left="567" w:hanging="567"/>
      </w:pPr>
      <w:r>
        <w:t xml:space="preserve">Základní organizační jednotkou rektorátu je odbor, jehož součástí mohou být oddělení. </w:t>
      </w:r>
      <w:r w:rsidRPr="0043333D">
        <w:t>R</w:t>
      </w:r>
      <w:r>
        <w:t xml:space="preserve">ektorát </w:t>
      </w:r>
      <w:r w:rsidRPr="00F554BE">
        <w:t xml:space="preserve">se člení na následující </w:t>
      </w:r>
      <w:r w:rsidRPr="00281479">
        <w:t>organizační útvary</w:t>
      </w:r>
      <w:r w:rsidRPr="00F554BE">
        <w:t>:</w:t>
      </w:r>
    </w:p>
    <w:p w14:paraId="5D96F3B6" w14:textId="77777777" w:rsidR="00F72B3C" w:rsidRPr="004333BE" w:rsidRDefault="00F72B3C" w:rsidP="007C2FE5">
      <w:pPr>
        <w:pStyle w:val="W3MUZkonPsmeno"/>
        <w:numPr>
          <w:ilvl w:val="0"/>
          <w:numId w:val="19"/>
        </w:numPr>
        <w:ind w:hanging="436"/>
        <w:rPr>
          <w:ins w:id="5" w:author="Svatopluk Šimek" w:date="2023-09-19T08:40:00Z"/>
        </w:rPr>
      </w:pPr>
      <w:ins w:id="6" w:author="Svatopluk Šimek" w:date="2023-09-19T08:40:00Z">
        <w:r w:rsidRPr="004333BE">
          <w:t>Kancelář rektora,</w:t>
        </w:r>
      </w:ins>
    </w:p>
    <w:p w14:paraId="03115FE3" w14:textId="7FDD085E" w:rsidR="002A2245" w:rsidRDefault="001D5560" w:rsidP="007C2FE5">
      <w:pPr>
        <w:pStyle w:val="W3MUZkonPsmeno"/>
        <w:numPr>
          <w:ilvl w:val="0"/>
          <w:numId w:val="19"/>
        </w:numPr>
        <w:ind w:hanging="436"/>
      </w:pPr>
      <w:r>
        <w:t>Sekretariát</w:t>
      </w:r>
      <w:r w:rsidR="002A2245">
        <w:t xml:space="preserve"> rektora</w:t>
      </w:r>
      <w:r w:rsidR="002A2245" w:rsidRPr="00F554BE">
        <w:t xml:space="preserve">, </w:t>
      </w:r>
    </w:p>
    <w:p w14:paraId="1E6BBA1F" w14:textId="648222A5" w:rsidR="00DD66A6" w:rsidRDefault="002A2245" w:rsidP="007C2FE5">
      <w:pPr>
        <w:pStyle w:val="W3MUZkonPsmeno"/>
        <w:numPr>
          <w:ilvl w:val="0"/>
          <w:numId w:val="19"/>
        </w:numPr>
        <w:ind w:hanging="436"/>
      </w:pPr>
      <w:r>
        <w:t>Kancelář kvestora,</w:t>
      </w:r>
    </w:p>
    <w:p w14:paraId="0BB9246C" w14:textId="33834B82" w:rsidR="00E4404A" w:rsidRDefault="002A2245" w:rsidP="00E4404A">
      <w:pPr>
        <w:pStyle w:val="W3MUZkonPsmeno"/>
        <w:numPr>
          <w:ilvl w:val="0"/>
          <w:numId w:val="19"/>
        </w:numPr>
        <w:ind w:hanging="436"/>
      </w:pPr>
      <w:r w:rsidRPr="00F554BE">
        <w:t>Studijní odbor,</w:t>
      </w:r>
      <w:r w:rsidR="008F62B4">
        <w:t xml:space="preserve"> jehož součástí je dále</w:t>
      </w:r>
    </w:p>
    <w:p w14:paraId="6D8FB6CA" w14:textId="13981D47" w:rsidR="008F62B4" w:rsidRDefault="00E4404A" w:rsidP="00707296">
      <w:pPr>
        <w:pStyle w:val="W3MUZkonPsmeno"/>
        <w:numPr>
          <w:ilvl w:val="0"/>
          <w:numId w:val="82"/>
        </w:numPr>
        <w:ind w:left="993" w:hanging="426"/>
      </w:pPr>
      <w:r>
        <w:t>Oddělení celoživotního vzdělávání,</w:t>
      </w:r>
    </w:p>
    <w:p w14:paraId="2A994933" w14:textId="3CCEAC3F" w:rsidR="002A2245" w:rsidRDefault="002A2245">
      <w:pPr>
        <w:pStyle w:val="W3MUZkonPsmeno"/>
        <w:numPr>
          <w:ilvl w:val="0"/>
          <w:numId w:val="19"/>
        </w:numPr>
        <w:ind w:hanging="436"/>
      </w:pPr>
      <w:r w:rsidRPr="00F554BE">
        <w:t>Odbor výzkumu,</w:t>
      </w:r>
      <w:r w:rsidR="00D9375A" w:rsidRPr="0053791D">
        <w:t xml:space="preserve"> </w:t>
      </w:r>
      <w:r w:rsidR="00D9375A" w:rsidRPr="00F554BE">
        <w:t>je</w:t>
      </w:r>
      <w:r w:rsidR="00D9375A">
        <w:t>hož</w:t>
      </w:r>
      <w:r w:rsidR="00D9375A" w:rsidRPr="00F554BE">
        <w:t xml:space="preserve"> součástí je dále</w:t>
      </w:r>
    </w:p>
    <w:p w14:paraId="7250C344" w14:textId="524E13F6" w:rsidR="00B73A31" w:rsidRDefault="00B73A31" w:rsidP="00B73A31">
      <w:pPr>
        <w:pStyle w:val="W3MUZkonPsmeno"/>
        <w:numPr>
          <w:ilvl w:val="0"/>
          <w:numId w:val="83"/>
        </w:numPr>
        <w:ind w:left="993" w:hanging="426"/>
      </w:pPr>
      <w:r>
        <w:t>Grantové oddělení,</w:t>
      </w:r>
    </w:p>
    <w:p w14:paraId="1860AB52" w14:textId="08860F77" w:rsidR="00B73A31" w:rsidRDefault="00B73A31" w:rsidP="00B73A31">
      <w:pPr>
        <w:pStyle w:val="W3MUZkonPsmeno"/>
        <w:numPr>
          <w:ilvl w:val="0"/>
          <w:numId w:val="83"/>
        </w:numPr>
        <w:ind w:left="993" w:hanging="426"/>
      </w:pPr>
      <w:r>
        <w:t>Oddělení celouniverzitních projektů,</w:t>
      </w:r>
    </w:p>
    <w:p w14:paraId="1A0C06B9" w14:textId="36E09220" w:rsidR="00B73A31" w:rsidRDefault="00B73A31" w:rsidP="00B73A31">
      <w:pPr>
        <w:pStyle w:val="W3MUZkonPsmeno"/>
        <w:numPr>
          <w:ilvl w:val="0"/>
          <w:numId w:val="83"/>
        </w:numPr>
        <w:ind w:left="993" w:hanging="426"/>
      </w:pPr>
      <w:r>
        <w:t>Oddělení doktorského studia a vědeckých kvalifikac</w:t>
      </w:r>
      <w:r w:rsidR="000901DB">
        <w:t>í,</w:t>
      </w:r>
    </w:p>
    <w:p w14:paraId="6052B395" w14:textId="2A450BF1" w:rsidR="000901DB" w:rsidRDefault="000901DB" w:rsidP="00B73A31">
      <w:pPr>
        <w:pStyle w:val="W3MUZkonPsmeno"/>
        <w:numPr>
          <w:ilvl w:val="0"/>
          <w:numId w:val="83"/>
        </w:numPr>
        <w:ind w:left="993" w:hanging="426"/>
      </w:pPr>
      <w:r>
        <w:t xml:space="preserve">Centrum pro </w:t>
      </w:r>
      <w:proofErr w:type="spellStart"/>
      <w:r>
        <w:t>scientometrickou</w:t>
      </w:r>
      <w:proofErr w:type="spellEnd"/>
      <w:r>
        <w:t xml:space="preserve"> podporu a evaluaci,</w:t>
      </w:r>
    </w:p>
    <w:p w14:paraId="52F327E3" w14:textId="0A3FBC56" w:rsidR="00F9252B" w:rsidRDefault="002A2245" w:rsidP="007C2FE5">
      <w:pPr>
        <w:pStyle w:val="W3MUZkonPsmeno"/>
        <w:numPr>
          <w:ilvl w:val="0"/>
          <w:numId w:val="19"/>
        </w:numPr>
        <w:ind w:hanging="436"/>
      </w:pPr>
      <w:r w:rsidRPr="00F554BE">
        <w:t xml:space="preserve">Odbor </w:t>
      </w:r>
      <w:r w:rsidR="000E076D">
        <w:t>komunikace</w:t>
      </w:r>
      <w:del w:id="7" w:author="Svatopluk Šimek" w:date="2023-09-19T08:40:00Z">
        <w:r w:rsidR="000E076D">
          <w:delText xml:space="preserve"> a </w:delText>
        </w:r>
        <w:r w:rsidRPr="00F554BE">
          <w:delText>vnějších vztahů,</w:delText>
        </w:r>
        <w:r w:rsidR="004C0A4E">
          <w:delText xml:space="preserve"> jehož součástí je dále</w:delText>
        </w:r>
      </w:del>
      <w:ins w:id="8" w:author="Svatopluk Šimek" w:date="2023-09-19T08:40:00Z">
        <w:r w:rsidR="00F9252B">
          <w:t>,</w:t>
        </w:r>
      </w:ins>
    </w:p>
    <w:p w14:paraId="4A28E6D7" w14:textId="77777777" w:rsidR="007863F5" w:rsidRDefault="007863F5" w:rsidP="007863F5">
      <w:pPr>
        <w:pStyle w:val="W3MUZkonPsmeno"/>
        <w:numPr>
          <w:ilvl w:val="0"/>
          <w:numId w:val="116"/>
        </w:numPr>
        <w:ind w:left="993" w:hanging="426"/>
        <w:rPr>
          <w:del w:id="9" w:author="Svatopluk Šimek" w:date="2023-09-19T08:40:00Z"/>
        </w:rPr>
      </w:pPr>
      <w:del w:id="10" w:author="Svatopluk Šimek" w:date="2023-09-19T08:40:00Z">
        <w:r>
          <w:delText xml:space="preserve">Oddělení </w:delText>
        </w:r>
        <w:r w:rsidR="004C0A4E">
          <w:delText>komunikace</w:delText>
        </w:r>
        <w:r>
          <w:delText>,</w:delText>
        </w:r>
      </w:del>
    </w:p>
    <w:p w14:paraId="3261049B" w14:textId="1E2C9768" w:rsidR="000E076D" w:rsidRDefault="000E076D" w:rsidP="00087884">
      <w:pPr>
        <w:pStyle w:val="W3MUZkonPsmeno"/>
        <w:numPr>
          <w:ilvl w:val="0"/>
          <w:numId w:val="19"/>
        </w:numPr>
        <w:ind w:hanging="436"/>
      </w:pPr>
      <w:del w:id="11" w:author="Svatopluk Šimek" w:date="2023-09-19T08:40:00Z">
        <w:r>
          <w:delText>Oddělení</w:delText>
        </w:r>
      </w:del>
      <w:ins w:id="12" w:author="Svatopluk Šimek" w:date="2023-09-19T08:40:00Z">
        <w:r w:rsidR="00F9252B">
          <w:t>Odbor</w:t>
        </w:r>
      </w:ins>
      <w:r w:rsidR="00F9252B">
        <w:t xml:space="preserve"> </w:t>
      </w:r>
      <w:r w:rsidR="002A2245" w:rsidRPr="00F554BE">
        <w:t>vnějších vztahů</w:t>
      </w:r>
      <w:r w:rsidR="00F9252B">
        <w:t xml:space="preserve"> a marketingu</w:t>
      </w:r>
      <w:r w:rsidR="002A2245" w:rsidRPr="00F554BE">
        <w:t>,</w:t>
      </w:r>
    </w:p>
    <w:p w14:paraId="1D534E34" w14:textId="105ECFA7" w:rsidR="001143A1" w:rsidRPr="00F554BE" w:rsidRDefault="001143A1" w:rsidP="007C2FE5">
      <w:pPr>
        <w:pStyle w:val="W3MUZkonPsmeno"/>
        <w:numPr>
          <w:ilvl w:val="0"/>
          <w:numId w:val="19"/>
        </w:numPr>
        <w:ind w:hanging="436"/>
      </w:pPr>
      <w:r w:rsidRPr="00F554BE">
        <w:t>Odbor pro personální řízení,</w:t>
      </w:r>
      <w:r w:rsidRPr="0053791D">
        <w:t xml:space="preserve"> </w:t>
      </w:r>
      <w:r w:rsidRPr="00F554BE">
        <w:t>je</w:t>
      </w:r>
      <w:r>
        <w:t>hož</w:t>
      </w:r>
      <w:r w:rsidRPr="00F554BE">
        <w:t xml:space="preserve"> součástí je dále</w:t>
      </w:r>
    </w:p>
    <w:p w14:paraId="6C3E009C" w14:textId="5325C708" w:rsidR="00DD07ED" w:rsidRDefault="001143A1" w:rsidP="009F08EA">
      <w:pPr>
        <w:pStyle w:val="W3MUZkonPsmeno"/>
        <w:numPr>
          <w:ilvl w:val="0"/>
          <w:numId w:val="110"/>
        </w:numPr>
        <w:ind w:left="993" w:hanging="426"/>
      </w:pPr>
      <w:r>
        <w:t>Personální o</w:t>
      </w:r>
      <w:r w:rsidR="00DD07ED">
        <w:t>ddělení,</w:t>
      </w:r>
    </w:p>
    <w:p w14:paraId="21AA40CF" w14:textId="0C82DB11" w:rsidR="00DD07ED" w:rsidRDefault="001143A1" w:rsidP="00D16E70">
      <w:pPr>
        <w:pStyle w:val="W3MUZkonPsmeno"/>
        <w:numPr>
          <w:ilvl w:val="0"/>
          <w:numId w:val="110"/>
        </w:numPr>
        <w:ind w:left="993" w:hanging="426"/>
      </w:pPr>
      <w:r>
        <w:t>Mzdová účtárna</w:t>
      </w:r>
      <w:r w:rsidR="00DD07ED">
        <w:t>,</w:t>
      </w:r>
    </w:p>
    <w:p w14:paraId="59B04F2C" w14:textId="3A1D9C02" w:rsidR="00442EED" w:rsidRPr="00F554BE" w:rsidRDefault="00442EED" w:rsidP="007C2FE5">
      <w:pPr>
        <w:pStyle w:val="W3MUZkonPsmeno"/>
        <w:numPr>
          <w:ilvl w:val="0"/>
          <w:numId w:val="19"/>
        </w:numPr>
        <w:ind w:hanging="436"/>
      </w:pPr>
      <w:r>
        <w:t>Ekonomický o</w:t>
      </w:r>
      <w:r w:rsidRPr="00F554BE">
        <w:t>dbor,</w:t>
      </w:r>
      <w:r w:rsidRPr="0053791D">
        <w:t xml:space="preserve"> </w:t>
      </w:r>
      <w:r w:rsidRPr="00F554BE">
        <w:t>je</w:t>
      </w:r>
      <w:r>
        <w:t>hož</w:t>
      </w:r>
      <w:r w:rsidRPr="00F554BE">
        <w:t xml:space="preserve"> součástí je dále</w:t>
      </w:r>
    </w:p>
    <w:p w14:paraId="12C4C78F" w14:textId="506CF34A" w:rsidR="005409C0" w:rsidRDefault="005409C0" w:rsidP="00707296">
      <w:pPr>
        <w:pStyle w:val="W3MUZkonPsmeno"/>
        <w:numPr>
          <w:ilvl w:val="0"/>
          <w:numId w:val="84"/>
        </w:numPr>
        <w:ind w:left="993" w:hanging="426"/>
      </w:pPr>
      <w:r>
        <w:t>Oddělení financování,</w:t>
      </w:r>
    </w:p>
    <w:p w14:paraId="4896F17D" w14:textId="4F127950" w:rsidR="00DF7F39" w:rsidRDefault="00DD07ED" w:rsidP="00707296">
      <w:pPr>
        <w:pStyle w:val="W3MUZkonPsmeno"/>
        <w:numPr>
          <w:ilvl w:val="0"/>
          <w:numId w:val="84"/>
        </w:numPr>
        <w:ind w:left="993" w:hanging="426"/>
      </w:pPr>
      <w:r>
        <w:t xml:space="preserve">Oddělení </w:t>
      </w:r>
      <w:r w:rsidR="001143A1">
        <w:t>provozního účetnictví,</w:t>
      </w:r>
    </w:p>
    <w:p w14:paraId="306218AF" w14:textId="793A091B" w:rsidR="00DD07ED" w:rsidRDefault="00DF7F39" w:rsidP="00707296">
      <w:pPr>
        <w:pStyle w:val="W3MUZkonPsmeno"/>
        <w:numPr>
          <w:ilvl w:val="0"/>
          <w:numId w:val="84"/>
        </w:numPr>
        <w:ind w:left="993" w:hanging="426"/>
      </w:pPr>
      <w:r>
        <w:t>Oddělení</w:t>
      </w:r>
      <w:del w:id="13" w:author="Svatopluk Šimek" w:date="2023-09-19T08:40:00Z">
        <w:r>
          <w:delText xml:space="preserve"> </w:delText>
        </w:r>
      </w:del>
      <w:r>
        <w:t xml:space="preserve"> </w:t>
      </w:r>
      <w:r w:rsidR="001143A1">
        <w:t>majetku a investic</w:t>
      </w:r>
      <w:r w:rsidR="00DD07ED">
        <w:t>,</w:t>
      </w:r>
    </w:p>
    <w:p w14:paraId="3E59B323" w14:textId="37F095E9" w:rsidR="00DD07ED" w:rsidRDefault="00DD07ED" w:rsidP="00707296">
      <w:pPr>
        <w:pStyle w:val="W3MUZkonPsmeno"/>
        <w:numPr>
          <w:ilvl w:val="0"/>
          <w:numId w:val="84"/>
        </w:numPr>
        <w:ind w:left="993" w:hanging="426"/>
      </w:pPr>
      <w:r>
        <w:t xml:space="preserve">Oddělení </w:t>
      </w:r>
      <w:r w:rsidR="001143A1">
        <w:t>ekonomických systémů</w:t>
      </w:r>
      <w:r>
        <w:t>,</w:t>
      </w:r>
    </w:p>
    <w:p w14:paraId="0AB87275" w14:textId="7B0B088C" w:rsidR="00FD3C22" w:rsidRDefault="00FD3C22" w:rsidP="00707296">
      <w:pPr>
        <w:pStyle w:val="W3MUZkonPsmeno"/>
        <w:numPr>
          <w:ilvl w:val="0"/>
          <w:numId w:val="84"/>
        </w:numPr>
        <w:ind w:left="993" w:hanging="426"/>
      </w:pPr>
      <w:r>
        <w:t>Oddělení daní a cel,</w:t>
      </w:r>
    </w:p>
    <w:p w14:paraId="276C9B9D" w14:textId="4E11CB02" w:rsidR="002A2245" w:rsidRPr="00F554BE" w:rsidRDefault="002A2245" w:rsidP="007C2FE5">
      <w:pPr>
        <w:pStyle w:val="W3MUZkonPsmeno"/>
        <w:numPr>
          <w:ilvl w:val="0"/>
          <w:numId w:val="19"/>
        </w:numPr>
        <w:ind w:hanging="436"/>
      </w:pPr>
      <w:r w:rsidRPr="00F554BE">
        <w:t>Odbor pro strategii,</w:t>
      </w:r>
    </w:p>
    <w:p w14:paraId="0C9A9A73" w14:textId="77777777" w:rsidR="002A2245" w:rsidRPr="00F554BE" w:rsidRDefault="002A2245" w:rsidP="007C2FE5">
      <w:pPr>
        <w:pStyle w:val="W3MUZkonPsmeno"/>
        <w:numPr>
          <w:ilvl w:val="0"/>
          <w:numId w:val="19"/>
        </w:numPr>
        <w:ind w:hanging="436"/>
      </w:pPr>
      <w:r w:rsidRPr="00F554BE">
        <w:t>Odbor pro kvalitu,</w:t>
      </w:r>
    </w:p>
    <w:p w14:paraId="2223DB09" w14:textId="77777777" w:rsidR="002A2245" w:rsidRPr="00F554BE" w:rsidRDefault="002A2245" w:rsidP="007C2FE5">
      <w:pPr>
        <w:pStyle w:val="W3MUZkonPsmeno"/>
        <w:numPr>
          <w:ilvl w:val="0"/>
          <w:numId w:val="19"/>
        </w:numPr>
        <w:ind w:hanging="436"/>
      </w:pPr>
      <w:r w:rsidRPr="00F554BE">
        <w:t>Investiční odbor,</w:t>
      </w:r>
    </w:p>
    <w:p w14:paraId="5496B705" w14:textId="77777777" w:rsidR="002A2245" w:rsidRPr="00F554BE" w:rsidRDefault="002A2245" w:rsidP="007C2FE5">
      <w:pPr>
        <w:pStyle w:val="W3MUZkonPsmeno"/>
        <w:numPr>
          <w:ilvl w:val="0"/>
          <w:numId w:val="19"/>
        </w:numPr>
        <w:ind w:hanging="436"/>
      </w:pPr>
      <w:r w:rsidRPr="00F554BE">
        <w:t>Odbor pro rozvoj,</w:t>
      </w:r>
    </w:p>
    <w:p w14:paraId="34F810FC" w14:textId="77777777" w:rsidR="002A2245" w:rsidRPr="00F554BE" w:rsidRDefault="002A2245" w:rsidP="007C2FE5">
      <w:pPr>
        <w:pStyle w:val="W3MUZkonPsmeno"/>
        <w:numPr>
          <w:ilvl w:val="0"/>
          <w:numId w:val="19"/>
        </w:numPr>
        <w:ind w:hanging="436"/>
      </w:pPr>
      <w:r w:rsidRPr="00F554BE">
        <w:t>Odbor veřejných zakázek,</w:t>
      </w:r>
    </w:p>
    <w:p w14:paraId="755CAEE7" w14:textId="77777777" w:rsidR="00937F85" w:rsidRPr="00F554BE" w:rsidRDefault="00937F85" w:rsidP="00937F85">
      <w:pPr>
        <w:pStyle w:val="W3MUZkonPsmeno"/>
        <w:numPr>
          <w:ilvl w:val="0"/>
          <w:numId w:val="19"/>
        </w:numPr>
        <w:ind w:hanging="436"/>
      </w:pPr>
      <w:r w:rsidRPr="00F554BE">
        <w:t>Provozní odbor, jehož součástí je dále</w:t>
      </w:r>
    </w:p>
    <w:p w14:paraId="7FAED2C5" w14:textId="77777777" w:rsidR="00937F85" w:rsidRPr="00F554BE" w:rsidRDefault="00937F85" w:rsidP="00E53D0A">
      <w:pPr>
        <w:pStyle w:val="W3MUZkonPsmeno"/>
        <w:numPr>
          <w:ilvl w:val="0"/>
          <w:numId w:val="20"/>
        </w:numPr>
        <w:ind w:left="993" w:hanging="426"/>
      </w:pPr>
      <w:r>
        <w:t>Oddělení s</w:t>
      </w:r>
      <w:r w:rsidRPr="00F554BE">
        <w:t>práv</w:t>
      </w:r>
      <w:r>
        <w:t>y</w:t>
      </w:r>
      <w:r w:rsidRPr="00F554BE">
        <w:t xml:space="preserve"> budov,</w:t>
      </w:r>
    </w:p>
    <w:p w14:paraId="70D8BD55" w14:textId="313E8815" w:rsidR="00937F85" w:rsidRDefault="00937F85" w:rsidP="00E53D0A">
      <w:pPr>
        <w:pStyle w:val="W3MUZkonPsmeno"/>
        <w:numPr>
          <w:ilvl w:val="0"/>
          <w:numId w:val="20"/>
        </w:numPr>
        <w:ind w:left="993" w:hanging="426"/>
      </w:pPr>
      <w:r>
        <w:t xml:space="preserve">Oddělení </w:t>
      </w:r>
      <w:r w:rsidRPr="00F554BE">
        <w:t>informačních a komunikačních technologií</w:t>
      </w:r>
      <w:r>
        <w:t>,</w:t>
      </w:r>
    </w:p>
    <w:p w14:paraId="46F76751" w14:textId="1F9F3412" w:rsidR="00937F85" w:rsidRDefault="00937F85" w:rsidP="00E53D0A">
      <w:pPr>
        <w:pStyle w:val="W3MUZkonPsmeno"/>
        <w:numPr>
          <w:ilvl w:val="0"/>
          <w:numId w:val="20"/>
        </w:numPr>
        <w:ind w:left="993" w:hanging="426"/>
      </w:pPr>
      <w:r>
        <w:t>Oddělení provozu,</w:t>
      </w:r>
    </w:p>
    <w:p w14:paraId="2BB0690B" w14:textId="443175AE" w:rsidR="002A2245" w:rsidRDefault="002A2245" w:rsidP="007C2FE5">
      <w:pPr>
        <w:pStyle w:val="W3MUZkonPsmeno"/>
        <w:numPr>
          <w:ilvl w:val="0"/>
          <w:numId w:val="19"/>
        </w:numPr>
        <w:ind w:hanging="436"/>
      </w:pPr>
      <w:r>
        <w:t>Právní odbor,</w:t>
      </w:r>
      <w:r w:rsidR="0018516F" w:rsidRPr="00F554BE">
        <w:t xml:space="preserve"> jehož součástí je dále</w:t>
      </w:r>
    </w:p>
    <w:p w14:paraId="51128117" w14:textId="01B31C00" w:rsidR="0018516F" w:rsidRDefault="0018516F" w:rsidP="00707296">
      <w:pPr>
        <w:pStyle w:val="W3MUZkonPsmeno"/>
        <w:numPr>
          <w:ilvl w:val="0"/>
          <w:numId w:val="97"/>
        </w:numPr>
      </w:pPr>
      <w:r>
        <w:t>Oddělení spisové služby,</w:t>
      </w:r>
    </w:p>
    <w:p w14:paraId="29BA8824" w14:textId="77777777" w:rsidR="002A2245" w:rsidRDefault="002A2245" w:rsidP="007C2FE5">
      <w:pPr>
        <w:pStyle w:val="W3MUZkonPsmeno"/>
        <w:numPr>
          <w:ilvl w:val="0"/>
          <w:numId w:val="19"/>
        </w:numPr>
        <w:ind w:hanging="436"/>
      </w:pPr>
      <w:r>
        <w:t>Kontrolní odbor,</w:t>
      </w:r>
    </w:p>
    <w:p w14:paraId="740588F1" w14:textId="77777777" w:rsidR="002A2245" w:rsidRPr="00F554BE" w:rsidRDefault="002A2245" w:rsidP="007C2FE5">
      <w:pPr>
        <w:pStyle w:val="W3MUZkonPsmeno"/>
        <w:numPr>
          <w:ilvl w:val="0"/>
          <w:numId w:val="19"/>
        </w:numPr>
        <w:ind w:hanging="436"/>
      </w:pPr>
      <w:r w:rsidRPr="00F554BE">
        <w:t>Odbor interního auditu,</w:t>
      </w:r>
    </w:p>
    <w:p w14:paraId="0B407C96" w14:textId="77777777" w:rsidR="001514BA" w:rsidRDefault="00937F85" w:rsidP="00BB1F44">
      <w:pPr>
        <w:pStyle w:val="W3MUZkonPsmeno"/>
        <w:numPr>
          <w:ilvl w:val="0"/>
          <w:numId w:val="19"/>
        </w:numPr>
        <w:ind w:hanging="436"/>
      </w:pPr>
      <w:r>
        <w:t>Pracoviště pověřence pro ochranu osobních údajů</w:t>
      </w:r>
      <w:r w:rsidR="001514BA">
        <w:t>,</w:t>
      </w:r>
    </w:p>
    <w:p w14:paraId="20A737A0" w14:textId="5FFE137E" w:rsidR="002C4E79" w:rsidRDefault="38E32032" w:rsidP="00BB1F44">
      <w:pPr>
        <w:pStyle w:val="W3MUZkonPsmeno"/>
        <w:numPr>
          <w:ilvl w:val="0"/>
          <w:numId w:val="19"/>
        </w:numPr>
        <w:ind w:hanging="436"/>
      </w:pPr>
      <w:r>
        <w:t xml:space="preserve">Kancelář Národního institutu pro výzkum </w:t>
      </w:r>
      <w:proofErr w:type="spellStart"/>
      <w:r>
        <w:t>sociekonomických</w:t>
      </w:r>
      <w:proofErr w:type="spellEnd"/>
      <w:r>
        <w:t xml:space="preserve"> dopadů nemocí a systémových rizik (dále jen „Kancelář SYRI“)</w:t>
      </w:r>
      <w:r w:rsidR="001079FF">
        <w:t>,</w:t>
      </w:r>
    </w:p>
    <w:p w14:paraId="327BFB9A" w14:textId="2D296BBF" w:rsidR="00DD07ED" w:rsidRPr="00F554BE" w:rsidRDefault="00686770" w:rsidP="00BB1F44">
      <w:pPr>
        <w:pStyle w:val="W3MUZkonPsmeno"/>
        <w:numPr>
          <w:ilvl w:val="0"/>
          <w:numId w:val="19"/>
        </w:numPr>
        <w:ind w:hanging="436"/>
      </w:pPr>
      <w:r>
        <w:t>Pracoviště</w:t>
      </w:r>
      <w:r w:rsidR="002C4E79">
        <w:t xml:space="preserve"> celouniverzitní ochrany práv</w:t>
      </w:r>
      <w:r w:rsidR="38E32032">
        <w:t>.</w:t>
      </w:r>
    </w:p>
    <w:p w14:paraId="7B3671E2" w14:textId="5543979F" w:rsidR="002A2245" w:rsidRDefault="002A2245" w:rsidP="007C2FE5">
      <w:pPr>
        <w:pStyle w:val="W3MUZkonOdstavecslovan"/>
        <w:numPr>
          <w:ilvl w:val="0"/>
          <w:numId w:val="17"/>
        </w:numPr>
        <w:ind w:left="567" w:hanging="567"/>
      </w:pPr>
      <w:r w:rsidRPr="00E32443">
        <w:t xml:space="preserve">Organizační struktura rektorátu </w:t>
      </w:r>
      <w:r w:rsidR="00E32443">
        <w:t xml:space="preserve">a působnost jednotlivých organizačních útvarů </w:t>
      </w:r>
      <w:r w:rsidRPr="00E32443">
        <w:t xml:space="preserve">je </w:t>
      </w:r>
      <w:r w:rsidR="00E2173E" w:rsidRPr="00E32443">
        <w:t xml:space="preserve">podrobně </w:t>
      </w:r>
      <w:r w:rsidR="0065233C">
        <w:t>uvedena v Příloze č. 4</w:t>
      </w:r>
      <w:r w:rsidRPr="00E32443">
        <w:t xml:space="preserve"> tohoto </w:t>
      </w:r>
      <w:r w:rsidR="00E97DF7">
        <w:t>O</w:t>
      </w:r>
      <w:r w:rsidRPr="00E32443">
        <w:t>rganizačního řádu.</w:t>
      </w:r>
    </w:p>
    <w:p w14:paraId="36E9B204" w14:textId="77777777" w:rsidR="0051083A" w:rsidRPr="0051083A" w:rsidRDefault="0051083A" w:rsidP="00BC6318">
      <w:pPr>
        <w:pStyle w:val="Nadpis1"/>
        <w:spacing w:before="0" w:after="0" w:line="276" w:lineRule="auto"/>
        <w:jc w:val="center"/>
        <w:rPr>
          <w:ins w:id="14" w:author="Svatopluk Šimek" w:date="2023-09-19T08:40:00Z"/>
          <w:b w:val="0"/>
          <w:strike w:val="0"/>
          <w:color w:val="808080"/>
          <w:sz w:val="20"/>
          <w:szCs w:val="20"/>
        </w:rPr>
      </w:pPr>
    </w:p>
    <w:p w14:paraId="70F34690" w14:textId="54C223F1" w:rsidR="00BC6318" w:rsidRPr="0070173C" w:rsidRDefault="00BC6318" w:rsidP="00BC6318">
      <w:pPr>
        <w:pStyle w:val="Nadpis1"/>
        <w:spacing w:before="0" w:after="0" w:line="276" w:lineRule="auto"/>
        <w:jc w:val="center"/>
        <w:rPr>
          <w:b w:val="0"/>
          <w:strike w:val="0"/>
          <w:color w:val="808080"/>
          <w:sz w:val="28"/>
          <w:szCs w:val="28"/>
        </w:rPr>
      </w:pPr>
      <w:r w:rsidRPr="0070173C">
        <w:rPr>
          <w:b w:val="0"/>
          <w:strike w:val="0"/>
          <w:color w:val="808080"/>
          <w:sz w:val="28"/>
          <w:szCs w:val="28"/>
        </w:rPr>
        <w:t xml:space="preserve">Část </w:t>
      </w:r>
      <w:r>
        <w:rPr>
          <w:b w:val="0"/>
          <w:strike w:val="0"/>
          <w:color w:val="808080"/>
          <w:sz w:val="28"/>
          <w:szCs w:val="28"/>
        </w:rPr>
        <w:t>třetí</w:t>
      </w:r>
    </w:p>
    <w:p w14:paraId="3FE7013E" w14:textId="77777777" w:rsidR="00BC6318" w:rsidRPr="00991E8B" w:rsidRDefault="00BC6318" w:rsidP="00BC6318">
      <w:pPr>
        <w:pStyle w:val="Nadpis1"/>
        <w:tabs>
          <w:tab w:val="center" w:pos="4536"/>
          <w:tab w:val="right" w:pos="9072"/>
        </w:tabs>
        <w:spacing w:before="0" w:line="276" w:lineRule="auto"/>
        <w:jc w:val="center"/>
        <w:rPr>
          <w:strike w:val="0"/>
          <w:color w:val="808080"/>
          <w:sz w:val="28"/>
          <w:szCs w:val="28"/>
        </w:rPr>
      </w:pPr>
      <w:r>
        <w:rPr>
          <w:strike w:val="0"/>
          <w:color w:val="808080"/>
          <w:sz w:val="28"/>
          <w:szCs w:val="28"/>
        </w:rPr>
        <w:t xml:space="preserve">Řídící </w:t>
      </w:r>
      <w:r w:rsidR="00E32443">
        <w:rPr>
          <w:strike w:val="0"/>
          <w:color w:val="808080"/>
          <w:sz w:val="28"/>
          <w:szCs w:val="28"/>
        </w:rPr>
        <w:t xml:space="preserve">a hospodářská </w:t>
      </w:r>
      <w:r>
        <w:rPr>
          <w:strike w:val="0"/>
          <w:color w:val="808080"/>
          <w:sz w:val="28"/>
          <w:szCs w:val="28"/>
        </w:rPr>
        <w:t>struktura</w:t>
      </w:r>
    </w:p>
    <w:p w14:paraId="1C2775FA" w14:textId="5341B92C" w:rsidR="004947FA" w:rsidRPr="00D93E96" w:rsidRDefault="004947FA" w:rsidP="004947FA">
      <w:pPr>
        <w:pStyle w:val="W3MUZkonParagraf"/>
      </w:pPr>
      <w:r>
        <w:t xml:space="preserve">Článek </w:t>
      </w:r>
      <w:r w:rsidR="00530107">
        <w:t>8</w:t>
      </w:r>
    </w:p>
    <w:p w14:paraId="30E5B21E" w14:textId="25894A1E" w:rsidR="004947FA" w:rsidRPr="00F01F67" w:rsidRDefault="004947FA" w:rsidP="006165C0">
      <w:pPr>
        <w:pStyle w:val="W3MUZkonParagrafNzev"/>
      </w:pPr>
      <w:r>
        <w:t>Ř</w:t>
      </w:r>
      <w:r w:rsidRPr="00D93E96">
        <w:t xml:space="preserve">ídící struktura </w:t>
      </w:r>
      <w:r w:rsidR="00391E0F">
        <w:t>univerzity</w:t>
      </w:r>
    </w:p>
    <w:p w14:paraId="76EEE882" w14:textId="1EED301A" w:rsidR="00AC2F42" w:rsidRPr="00D93E96" w:rsidRDefault="00AC2F42" w:rsidP="00E53D0A">
      <w:pPr>
        <w:pStyle w:val="W3MUZkonOdstavecslovan"/>
        <w:numPr>
          <w:ilvl w:val="0"/>
          <w:numId w:val="22"/>
        </w:numPr>
        <w:ind w:left="567" w:hanging="567"/>
      </w:pPr>
      <w:r w:rsidRPr="00D93E96">
        <w:t xml:space="preserve">V čele </w:t>
      </w:r>
      <w:r w:rsidR="00391E0F">
        <w:t>univerzity</w:t>
      </w:r>
      <w:r w:rsidRPr="00D93E96">
        <w:t xml:space="preserve"> je rektor. V čele součástí je:</w:t>
      </w:r>
    </w:p>
    <w:p w14:paraId="465ACB99" w14:textId="77777777" w:rsidR="00AC2F42" w:rsidRPr="00D93E96" w:rsidRDefault="00AC2F42" w:rsidP="00E53D0A">
      <w:pPr>
        <w:pStyle w:val="W3MUZkonPsmeno"/>
        <w:numPr>
          <w:ilvl w:val="0"/>
          <w:numId w:val="23"/>
        </w:numPr>
        <w:ind w:hanging="436"/>
      </w:pPr>
      <w:r w:rsidRPr="00D93E96">
        <w:t>v případě fakult děkan,</w:t>
      </w:r>
    </w:p>
    <w:p w14:paraId="2441768A" w14:textId="77777777" w:rsidR="00AC2F42" w:rsidRPr="00D93E96" w:rsidRDefault="00AC2F42" w:rsidP="00E53D0A">
      <w:pPr>
        <w:pStyle w:val="W3MUZkonPsmeno"/>
        <w:numPr>
          <w:ilvl w:val="0"/>
          <w:numId w:val="23"/>
        </w:numPr>
        <w:ind w:hanging="436"/>
      </w:pPr>
      <w:r w:rsidRPr="00D93E96">
        <w:t>v případě vysokoškolských ústavů ředitel,</w:t>
      </w:r>
    </w:p>
    <w:p w14:paraId="7E6D4A52" w14:textId="5526257E" w:rsidR="00AC2F42" w:rsidRPr="00D93E96" w:rsidRDefault="00AC2F42" w:rsidP="00E53D0A">
      <w:pPr>
        <w:pStyle w:val="W3MUZkonPsmeno"/>
        <w:numPr>
          <w:ilvl w:val="0"/>
          <w:numId w:val="23"/>
        </w:numPr>
        <w:ind w:hanging="436"/>
      </w:pPr>
      <w:r w:rsidRPr="00D93E96">
        <w:t xml:space="preserve">v případě </w:t>
      </w:r>
      <w:r w:rsidR="00351B90">
        <w:t xml:space="preserve">jiných </w:t>
      </w:r>
      <w:r w:rsidRPr="00D93E96">
        <w:t xml:space="preserve">pracovišť </w:t>
      </w:r>
      <w:r w:rsidR="00216180">
        <w:t xml:space="preserve">dle </w:t>
      </w:r>
      <w:r w:rsidR="00351B90">
        <w:t xml:space="preserve">čl. </w:t>
      </w:r>
      <w:r w:rsidR="00F02BDE">
        <w:t>5</w:t>
      </w:r>
      <w:r w:rsidRPr="00D93E96">
        <w:t xml:space="preserve"> a účelových zařízení </w:t>
      </w:r>
      <w:r w:rsidR="00216180">
        <w:t xml:space="preserve">dle </w:t>
      </w:r>
      <w:r w:rsidR="00351B90">
        <w:t xml:space="preserve">čl. </w:t>
      </w:r>
      <w:r w:rsidR="00F02BDE">
        <w:t>6</w:t>
      </w:r>
      <w:r w:rsidR="00351B90">
        <w:t xml:space="preserve"> </w:t>
      </w:r>
      <w:r w:rsidRPr="00D93E96">
        <w:t>ředitel,</w:t>
      </w:r>
    </w:p>
    <w:p w14:paraId="41C922DA" w14:textId="77777777" w:rsidR="00AC2F42" w:rsidRPr="00D93E96" w:rsidRDefault="00AC2F42" w:rsidP="00E53D0A">
      <w:pPr>
        <w:pStyle w:val="W3MUZkonPsmeno"/>
        <w:numPr>
          <w:ilvl w:val="0"/>
          <w:numId w:val="23"/>
        </w:numPr>
        <w:ind w:hanging="436"/>
      </w:pPr>
      <w:r w:rsidRPr="00D93E96">
        <w:t xml:space="preserve">v případě </w:t>
      </w:r>
      <w:r w:rsidR="00675D64" w:rsidRPr="00A46322">
        <w:t xml:space="preserve">rektorátu </w:t>
      </w:r>
      <w:r w:rsidRPr="00A46322">
        <w:t>kvestor.</w:t>
      </w:r>
    </w:p>
    <w:p w14:paraId="5C4AD0CC" w14:textId="1842C525" w:rsidR="00AC2F42" w:rsidRPr="00E32443" w:rsidRDefault="00893E49" w:rsidP="00E53D0A">
      <w:pPr>
        <w:pStyle w:val="W3MUZkonOdstavecslovan"/>
        <w:numPr>
          <w:ilvl w:val="0"/>
          <w:numId w:val="22"/>
        </w:numPr>
        <w:ind w:left="567" w:hanging="567"/>
      </w:pPr>
      <w:r w:rsidRPr="00E32443">
        <w:t>S</w:t>
      </w:r>
      <w:r w:rsidR="00AC2F42" w:rsidRPr="00E32443">
        <w:t>amosprávn</w:t>
      </w:r>
      <w:r w:rsidRPr="00E32443">
        <w:t>ými</w:t>
      </w:r>
      <w:r w:rsidR="00AC2F42" w:rsidRPr="00E32443">
        <w:t xml:space="preserve"> a další</w:t>
      </w:r>
      <w:r w:rsidRPr="00E32443">
        <w:t>mi</w:t>
      </w:r>
      <w:r w:rsidR="00AC2F42" w:rsidRPr="00E32443">
        <w:t xml:space="preserve"> orgány </w:t>
      </w:r>
      <w:r w:rsidR="004658C1">
        <w:t>univerzity</w:t>
      </w:r>
      <w:r w:rsidR="00351B90" w:rsidRPr="00E32443">
        <w:t xml:space="preserve"> (§ 7 zákona)</w:t>
      </w:r>
      <w:r w:rsidRPr="00E32443">
        <w:t xml:space="preserve"> jsou</w:t>
      </w:r>
      <w:r w:rsidR="00AC2F42" w:rsidRPr="00E32443">
        <w:t>:</w:t>
      </w:r>
    </w:p>
    <w:p w14:paraId="3D390684" w14:textId="0C5B08B3" w:rsidR="00AC2F42" w:rsidRPr="00E32443" w:rsidRDefault="00A93F4E" w:rsidP="00E53D0A">
      <w:pPr>
        <w:pStyle w:val="W3MUZkonPsmeno"/>
        <w:numPr>
          <w:ilvl w:val="0"/>
          <w:numId w:val="24"/>
        </w:numPr>
        <w:ind w:hanging="436"/>
      </w:pPr>
      <w:r>
        <w:t>A</w:t>
      </w:r>
      <w:r w:rsidR="00AC2F42" w:rsidRPr="00E32443">
        <w:t xml:space="preserve">kademický senát </w:t>
      </w:r>
      <w:r w:rsidR="00391E0F">
        <w:t>univerzity</w:t>
      </w:r>
      <w:r w:rsidR="00AC2F42" w:rsidRPr="00E32443">
        <w:t>,</w:t>
      </w:r>
    </w:p>
    <w:p w14:paraId="4FBBB8B7" w14:textId="77777777" w:rsidR="00AC2F42" w:rsidRPr="00E32443" w:rsidRDefault="00AC2F42" w:rsidP="00E53D0A">
      <w:pPr>
        <w:pStyle w:val="W3MUZkonPsmeno"/>
        <w:numPr>
          <w:ilvl w:val="0"/>
          <w:numId w:val="24"/>
        </w:numPr>
        <w:ind w:hanging="436"/>
      </w:pPr>
      <w:r w:rsidRPr="00E32443">
        <w:t>rektor,</w:t>
      </w:r>
    </w:p>
    <w:p w14:paraId="6FAA183F" w14:textId="1B6977CC" w:rsidR="0092671B" w:rsidRPr="00E32443" w:rsidRDefault="00A93F4E" w:rsidP="00E53D0A">
      <w:pPr>
        <w:pStyle w:val="W3MUZkonPsmeno"/>
        <w:numPr>
          <w:ilvl w:val="0"/>
          <w:numId w:val="24"/>
        </w:numPr>
        <w:ind w:hanging="436"/>
      </w:pPr>
      <w:r>
        <w:t>V</w:t>
      </w:r>
      <w:r w:rsidR="0092671B" w:rsidRPr="00E32443">
        <w:t xml:space="preserve">ědecká rada </w:t>
      </w:r>
      <w:r w:rsidR="00391E0F">
        <w:t>univerzity</w:t>
      </w:r>
      <w:r w:rsidR="0092671B" w:rsidRPr="00E32443">
        <w:t>,</w:t>
      </w:r>
    </w:p>
    <w:p w14:paraId="6B712BEF" w14:textId="38258C80" w:rsidR="0092671B" w:rsidRPr="00E32443" w:rsidRDefault="00A93F4E" w:rsidP="00E53D0A">
      <w:pPr>
        <w:pStyle w:val="W3MUZkonPsmeno"/>
        <w:numPr>
          <w:ilvl w:val="0"/>
          <w:numId w:val="24"/>
        </w:numPr>
        <w:ind w:hanging="436"/>
      </w:pPr>
      <w:r>
        <w:t>R</w:t>
      </w:r>
      <w:r w:rsidR="0092671B" w:rsidRPr="00E32443">
        <w:t xml:space="preserve">ada pro vnitřní hodnocení </w:t>
      </w:r>
      <w:r w:rsidR="00391E0F">
        <w:t>univerzity</w:t>
      </w:r>
      <w:r w:rsidR="0092671B" w:rsidRPr="00E32443">
        <w:t>,</w:t>
      </w:r>
    </w:p>
    <w:p w14:paraId="6FAF642F" w14:textId="138BD79B" w:rsidR="00AC2F42" w:rsidRPr="00E32443" w:rsidRDefault="00A93F4E" w:rsidP="00E53D0A">
      <w:pPr>
        <w:pStyle w:val="W3MUZkonPsmeno"/>
        <w:numPr>
          <w:ilvl w:val="0"/>
          <w:numId w:val="24"/>
        </w:numPr>
        <w:ind w:hanging="436"/>
      </w:pPr>
      <w:r>
        <w:t>S</w:t>
      </w:r>
      <w:r w:rsidR="0092671B" w:rsidRPr="00E32443">
        <w:t xml:space="preserve">právní rada </w:t>
      </w:r>
      <w:r w:rsidR="00391E0F">
        <w:t>univerzity</w:t>
      </w:r>
      <w:r w:rsidR="0092671B" w:rsidRPr="00E32443">
        <w:t>,</w:t>
      </w:r>
    </w:p>
    <w:p w14:paraId="36A362B9" w14:textId="77777777" w:rsidR="00AC2F42" w:rsidRPr="00E32443" w:rsidRDefault="00AC2F42" w:rsidP="00E53D0A">
      <w:pPr>
        <w:pStyle w:val="W3MUZkonPsmeno"/>
        <w:numPr>
          <w:ilvl w:val="0"/>
          <w:numId w:val="24"/>
        </w:numPr>
        <w:ind w:hanging="436"/>
      </w:pPr>
      <w:r w:rsidRPr="00E32443">
        <w:t>kvestor. </w:t>
      </w:r>
    </w:p>
    <w:p w14:paraId="350F3297" w14:textId="195466E8" w:rsidR="00AC2F42" w:rsidRPr="00D93E96" w:rsidRDefault="00FE79C8" w:rsidP="00E53D0A">
      <w:pPr>
        <w:pStyle w:val="W3MUZkonOdstavecslovan"/>
        <w:numPr>
          <w:ilvl w:val="0"/>
          <w:numId w:val="22"/>
        </w:numPr>
        <w:ind w:left="567" w:hanging="567"/>
      </w:pPr>
      <w:r>
        <w:t xml:space="preserve">Akademický senát </w:t>
      </w:r>
      <w:r w:rsidR="00391E0F">
        <w:t>univerzity</w:t>
      </w:r>
      <w:r>
        <w:t xml:space="preserve"> je</w:t>
      </w:r>
      <w:r w:rsidR="00AC2F42" w:rsidRPr="00E32443">
        <w:t xml:space="preserve"> samosprávným zastupitelským akademickým </w:t>
      </w:r>
      <w:r w:rsidR="00AC2F42" w:rsidRPr="00D93E96">
        <w:t xml:space="preserve">orgánem. Jeho právní postavení, způsob jeho ustavení a jeho působnost jsou stanoveny zákonem (§ 8 a 9 zákona), </w:t>
      </w:r>
      <w:r w:rsidR="00CB0C42">
        <w:t>S</w:t>
      </w:r>
      <w:r w:rsidR="00AC2F42" w:rsidRPr="00D93E96">
        <w:t>tatutem (</w:t>
      </w:r>
      <w:r w:rsidR="000F7E52">
        <w:t>čl.</w:t>
      </w:r>
      <w:r w:rsidR="000F7E52" w:rsidRPr="00D93E96">
        <w:t xml:space="preserve"> </w:t>
      </w:r>
      <w:r w:rsidR="00AC2F42" w:rsidRPr="00D93E96">
        <w:t xml:space="preserve">5) a </w:t>
      </w:r>
      <w:r w:rsidR="00AC2F42" w:rsidRPr="000F7E52">
        <w:t>dalšími</w:t>
      </w:r>
      <w:r w:rsidR="00AC2F42" w:rsidRPr="00D93E96">
        <w:t xml:space="preserve"> vnitřními předpisy </w:t>
      </w:r>
      <w:r w:rsidR="00391E0F">
        <w:t>univerzity</w:t>
      </w:r>
      <w:r w:rsidR="00AC2F42" w:rsidRPr="00D93E96">
        <w:t xml:space="preserve">. </w:t>
      </w:r>
    </w:p>
    <w:p w14:paraId="2314AD77" w14:textId="7ABABAAF" w:rsidR="00AC2F42" w:rsidRPr="00D93E96" w:rsidRDefault="00AC2F42" w:rsidP="00E53D0A">
      <w:pPr>
        <w:pStyle w:val="W3MUZkonOdstavecslovan"/>
        <w:numPr>
          <w:ilvl w:val="0"/>
          <w:numId w:val="22"/>
        </w:numPr>
        <w:ind w:left="567" w:hanging="567"/>
      </w:pPr>
      <w:r w:rsidRPr="00D93E96">
        <w:t xml:space="preserve">Statutárním orgánem </w:t>
      </w:r>
      <w:r w:rsidR="00391E0F">
        <w:t>univerzity</w:t>
      </w:r>
      <w:r w:rsidRPr="00D93E96">
        <w:t xml:space="preserve"> je rektor. Jeho právní postavení a působnost je dána zákonem (§ 10 zákona), </w:t>
      </w:r>
      <w:r w:rsidR="00CB0C42">
        <w:t>S</w:t>
      </w:r>
      <w:r w:rsidRPr="00D93E96">
        <w:t>tatutem (</w:t>
      </w:r>
      <w:r w:rsidR="000F7E52">
        <w:t>čl.</w:t>
      </w:r>
      <w:r w:rsidR="000F7E52" w:rsidRPr="00D93E96">
        <w:t xml:space="preserve"> </w:t>
      </w:r>
      <w:r w:rsidRPr="00D93E96">
        <w:t>6) a </w:t>
      </w:r>
      <w:r w:rsidR="009C35E7">
        <w:t>dalšími</w:t>
      </w:r>
      <w:r w:rsidR="009C35E7" w:rsidRPr="00D93E96">
        <w:t xml:space="preserve"> </w:t>
      </w:r>
      <w:r w:rsidRPr="00D93E96">
        <w:t xml:space="preserve">vnitřními předpisy </w:t>
      </w:r>
      <w:r w:rsidR="00391E0F">
        <w:t>univerzity</w:t>
      </w:r>
      <w:r w:rsidRPr="00D93E96">
        <w:t>.</w:t>
      </w:r>
    </w:p>
    <w:p w14:paraId="6B4F6334" w14:textId="641F525C" w:rsidR="00AC2F42" w:rsidRDefault="00AC2F42" w:rsidP="00E53D0A">
      <w:pPr>
        <w:pStyle w:val="W3MUZkonOdstavecslovan"/>
        <w:numPr>
          <w:ilvl w:val="0"/>
          <w:numId w:val="22"/>
        </w:numPr>
        <w:ind w:left="567" w:hanging="567"/>
      </w:pPr>
      <w:r w:rsidRPr="00D93E96">
        <w:t xml:space="preserve">Právní postavení Vědecké rady </w:t>
      </w:r>
      <w:r w:rsidR="00391E0F">
        <w:t>univerzity</w:t>
      </w:r>
      <w:r w:rsidRPr="00D93E96">
        <w:t xml:space="preserve"> a její působnost jsou stanoveny zákonem (§</w:t>
      </w:r>
      <w:r w:rsidR="0071674A" w:rsidRPr="00D93E96">
        <w:t> </w:t>
      </w:r>
      <w:r w:rsidRPr="00D93E96">
        <w:t>11</w:t>
      </w:r>
      <w:r w:rsidR="0071674A" w:rsidRPr="00D93E96">
        <w:t> </w:t>
      </w:r>
      <w:r w:rsidRPr="00D93E96">
        <w:t xml:space="preserve">a 12 zákona), </w:t>
      </w:r>
      <w:r w:rsidR="00CB0C42">
        <w:t>S</w:t>
      </w:r>
      <w:r w:rsidRPr="00D93E96">
        <w:t>tatutem (</w:t>
      </w:r>
      <w:r w:rsidR="000F7E52">
        <w:t>čl.</w:t>
      </w:r>
      <w:r w:rsidRPr="00D93E96">
        <w:t xml:space="preserve"> 8) a </w:t>
      </w:r>
      <w:r w:rsidRPr="000F7E52">
        <w:t>dalšími</w:t>
      </w:r>
      <w:r w:rsidRPr="00D93E96">
        <w:t xml:space="preserve"> vnitřními předpisy </w:t>
      </w:r>
      <w:r w:rsidR="00391E0F">
        <w:t>univerzity</w:t>
      </w:r>
      <w:r w:rsidRPr="00D93E96">
        <w:t>.</w:t>
      </w:r>
    </w:p>
    <w:p w14:paraId="5F9DABD6" w14:textId="42ABD186" w:rsidR="00065F50" w:rsidRPr="00D93E96" w:rsidRDefault="00065F50" w:rsidP="00E53D0A">
      <w:pPr>
        <w:pStyle w:val="W3MUZkonOdstavecslovan"/>
        <w:numPr>
          <w:ilvl w:val="0"/>
          <w:numId w:val="22"/>
        </w:numPr>
        <w:ind w:left="567" w:hanging="567"/>
      </w:pPr>
      <w:r w:rsidRPr="00D93E96">
        <w:t xml:space="preserve">Právní postavení </w:t>
      </w:r>
      <w:r>
        <w:t>R</w:t>
      </w:r>
      <w:r w:rsidRPr="00D93E96">
        <w:t xml:space="preserve">ady </w:t>
      </w:r>
      <w:r>
        <w:t xml:space="preserve">pro vnitřní hodnocení </w:t>
      </w:r>
      <w:r w:rsidR="00391E0F">
        <w:t>univerzity</w:t>
      </w:r>
      <w:r w:rsidRPr="00D93E96">
        <w:t xml:space="preserve"> a její působnost jsou stanoveny zákonem (§ 12</w:t>
      </w:r>
      <w:r>
        <w:t>a</w:t>
      </w:r>
      <w:r w:rsidRPr="00D93E96">
        <w:t xml:space="preserve"> zákona), </w:t>
      </w:r>
      <w:r w:rsidR="00CB0C42">
        <w:t>S</w:t>
      </w:r>
      <w:r w:rsidRPr="00D93E96">
        <w:t>tatutem</w:t>
      </w:r>
      <w:r w:rsidR="00CB0C42">
        <w:t xml:space="preserve"> </w:t>
      </w:r>
      <w:r w:rsidRPr="00D93E96">
        <w:t>(</w:t>
      </w:r>
      <w:r w:rsidR="000F7E52">
        <w:t>čl.</w:t>
      </w:r>
      <w:r w:rsidR="000F7E52" w:rsidRPr="00D93E96">
        <w:t xml:space="preserve"> </w:t>
      </w:r>
      <w:r>
        <w:t>9</w:t>
      </w:r>
      <w:r w:rsidRPr="00D93E96">
        <w:t xml:space="preserve">) a </w:t>
      </w:r>
      <w:r w:rsidRPr="000F7E52">
        <w:t>dalšími</w:t>
      </w:r>
      <w:r w:rsidRPr="00D93E96">
        <w:t xml:space="preserve"> vnitřními předpisy </w:t>
      </w:r>
      <w:r w:rsidR="00391E0F">
        <w:t>univerzity</w:t>
      </w:r>
      <w:r w:rsidRPr="00D93E96">
        <w:t>.</w:t>
      </w:r>
    </w:p>
    <w:p w14:paraId="3ED62AF3" w14:textId="6696D132" w:rsidR="00AC2F42" w:rsidRPr="00D93E96" w:rsidRDefault="00AC2F42" w:rsidP="00E53D0A">
      <w:pPr>
        <w:pStyle w:val="W3MUZkonOdstavecslovan"/>
        <w:numPr>
          <w:ilvl w:val="0"/>
          <w:numId w:val="22"/>
        </w:numPr>
        <w:ind w:left="567" w:hanging="567"/>
      </w:pPr>
      <w:r w:rsidRPr="00D93E96">
        <w:t xml:space="preserve">Právní postavení Správní rady </w:t>
      </w:r>
      <w:r w:rsidR="00391E0F">
        <w:t>univerzity</w:t>
      </w:r>
      <w:r w:rsidRPr="00D93E96">
        <w:t xml:space="preserve"> a její působnost jsou stanoveny zákonem (§</w:t>
      </w:r>
      <w:r w:rsidR="0071674A" w:rsidRPr="00D93E96">
        <w:t> </w:t>
      </w:r>
      <w:r w:rsidRPr="00D93E96">
        <w:t>14</w:t>
      </w:r>
      <w:r w:rsidR="0071674A" w:rsidRPr="00D93E96">
        <w:t> </w:t>
      </w:r>
      <w:r w:rsidRPr="00D93E96">
        <w:t xml:space="preserve">a 15 zákona), </w:t>
      </w:r>
      <w:r w:rsidR="00CB0C42">
        <w:t>S</w:t>
      </w:r>
      <w:r w:rsidR="00350744">
        <w:t>t</w:t>
      </w:r>
      <w:r w:rsidRPr="00D93E96">
        <w:t>atutem (</w:t>
      </w:r>
      <w:r w:rsidR="000F7E52">
        <w:t>čl.</w:t>
      </w:r>
      <w:r w:rsidR="000F7E52" w:rsidRPr="00D93E96">
        <w:t xml:space="preserve"> </w:t>
      </w:r>
      <w:r w:rsidR="00065F50">
        <w:t>10</w:t>
      </w:r>
      <w:r w:rsidRPr="00D93E96">
        <w:t xml:space="preserve">) a Statutem </w:t>
      </w:r>
      <w:r w:rsidR="00D40409">
        <w:t>S</w:t>
      </w:r>
      <w:r w:rsidRPr="00D93E96">
        <w:t xml:space="preserve">právní rady </w:t>
      </w:r>
      <w:r w:rsidR="00391E0F">
        <w:t>univerzity</w:t>
      </w:r>
      <w:r w:rsidRPr="00D93E96">
        <w:t xml:space="preserve"> schvalovaným ministrem školství, mládeže a tělovýchovy ČR.</w:t>
      </w:r>
    </w:p>
    <w:p w14:paraId="16B08DA2" w14:textId="3492B40E" w:rsidR="00AC2F42" w:rsidRPr="00D93E96" w:rsidRDefault="00AC2F42" w:rsidP="00E53D0A">
      <w:pPr>
        <w:pStyle w:val="W3MUZkonOdstavecslovan"/>
        <w:numPr>
          <w:ilvl w:val="0"/>
          <w:numId w:val="22"/>
        </w:numPr>
        <w:ind w:left="567" w:hanging="567"/>
      </w:pPr>
      <w:r w:rsidRPr="00E32443">
        <w:t xml:space="preserve">Právní postavení kvestora a jeho působnost jsou dány zákonem (§ 16 zákona), </w:t>
      </w:r>
      <w:r w:rsidR="00350744" w:rsidRPr="00E32443">
        <w:t>S</w:t>
      </w:r>
      <w:r w:rsidRPr="00E32443">
        <w:t>tatutem (</w:t>
      </w:r>
      <w:r w:rsidR="000F7E52">
        <w:t>čl.</w:t>
      </w:r>
      <w:r w:rsidR="000F7E52" w:rsidRPr="00D93E96">
        <w:t xml:space="preserve"> </w:t>
      </w:r>
      <w:r w:rsidR="00065F50" w:rsidRPr="00E32443">
        <w:t>11</w:t>
      </w:r>
      <w:r w:rsidRPr="00E32443">
        <w:t>) a </w:t>
      </w:r>
      <w:r w:rsidR="00104B98" w:rsidRPr="00E32443">
        <w:t xml:space="preserve">dalšími </w:t>
      </w:r>
      <w:r w:rsidRPr="00E32443">
        <w:t xml:space="preserve">předpisy </w:t>
      </w:r>
      <w:r w:rsidR="00391E0F">
        <w:t>univerzity</w:t>
      </w:r>
      <w:r w:rsidRPr="00E32443">
        <w:t>.</w:t>
      </w:r>
    </w:p>
    <w:p w14:paraId="0E36301C" w14:textId="49978930" w:rsidR="00AC2F42" w:rsidRPr="00D93E96" w:rsidRDefault="00AC2F42" w:rsidP="00AC2F42">
      <w:pPr>
        <w:pStyle w:val="W3MUZkonParagraf"/>
      </w:pPr>
      <w:r w:rsidRPr="00D93E96">
        <w:t xml:space="preserve">Článek </w:t>
      </w:r>
      <w:r w:rsidR="00D57EE3">
        <w:t>9</w:t>
      </w:r>
    </w:p>
    <w:p w14:paraId="4FE054BF" w14:textId="7B123C52" w:rsidR="00AC2F42" w:rsidRPr="00D93E96" w:rsidRDefault="00AC2F42" w:rsidP="006165C0">
      <w:pPr>
        <w:pStyle w:val="W3MUZkonParagrafNzev"/>
      </w:pPr>
      <w:r w:rsidRPr="00D93E96">
        <w:t xml:space="preserve">Hospodářská struktura </w:t>
      </w:r>
      <w:r w:rsidR="00391E0F">
        <w:t>univerzity</w:t>
      </w:r>
    </w:p>
    <w:p w14:paraId="6C201487" w14:textId="05A121AF" w:rsidR="00AC2F42" w:rsidRPr="00D93E96" w:rsidRDefault="00AC2F42" w:rsidP="00E53D0A">
      <w:pPr>
        <w:pStyle w:val="W3MUZkonOdstavecslovan"/>
        <w:numPr>
          <w:ilvl w:val="0"/>
          <w:numId w:val="25"/>
        </w:numPr>
        <w:ind w:left="567" w:hanging="567"/>
      </w:pPr>
      <w:r w:rsidRPr="00D93E96">
        <w:t>U</w:t>
      </w:r>
      <w:r w:rsidR="00391E0F">
        <w:t>niverzita</w:t>
      </w:r>
      <w:r w:rsidRPr="00D93E96">
        <w:t xml:space="preserve"> </w:t>
      </w:r>
      <w:proofErr w:type="gramStart"/>
      <w:r w:rsidRPr="00D93E96">
        <w:t>hospodaří</w:t>
      </w:r>
      <w:proofErr w:type="gramEnd"/>
      <w:r w:rsidRPr="00D93E96">
        <w:t xml:space="preserve"> jako jedna účetní jednotka. Pro vnitřní potřebu rozpočtování, sledování a vyhodnocování nákladů a výnosů se člení na hospodářská střediska, která samostatně </w:t>
      </w:r>
      <w:proofErr w:type="gramStart"/>
      <w:r w:rsidRPr="00D93E96">
        <w:t>hospodaří</w:t>
      </w:r>
      <w:proofErr w:type="gramEnd"/>
      <w:r w:rsidRPr="00D93E96">
        <w:t xml:space="preserve"> se svěřenými finančními prostředky a majetkem.</w:t>
      </w:r>
    </w:p>
    <w:p w14:paraId="267730D0" w14:textId="3FF8BE1E" w:rsidR="007B250B" w:rsidRDefault="00AC2F42" w:rsidP="00E53D0A">
      <w:pPr>
        <w:pStyle w:val="W3MUZkonOdstavecslovan"/>
        <w:numPr>
          <w:ilvl w:val="0"/>
          <w:numId w:val="25"/>
        </w:numPr>
        <w:ind w:left="567" w:hanging="567"/>
      </w:pPr>
      <w:r w:rsidRPr="00D93E96">
        <w:t xml:space="preserve">Hospodářská střediska se člení na samostatná hospodářská střediska tvořená jednou součástí </w:t>
      </w:r>
      <w:r w:rsidR="00391E0F">
        <w:t>univerzity</w:t>
      </w:r>
      <w:r w:rsidRPr="00D93E96">
        <w:t xml:space="preserve"> nebo hospodářská střediska sdružená, tvořená více součástmi </w:t>
      </w:r>
      <w:r w:rsidR="00391E0F">
        <w:t>univerzity</w:t>
      </w:r>
      <w:r w:rsidRPr="00D93E96">
        <w:t>.</w:t>
      </w:r>
      <w:r w:rsidR="00473995">
        <w:t xml:space="preserve"> </w:t>
      </w:r>
      <w:r w:rsidR="007B250B">
        <w:t xml:space="preserve">Hospodářskými středisky </w:t>
      </w:r>
      <w:r w:rsidR="009D3409">
        <w:t xml:space="preserve">(dále jen „HS“) </w:t>
      </w:r>
      <w:r w:rsidR="007B250B">
        <w:t>jsou:</w:t>
      </w:r>
    </w:p>
    <w:p w14:paraId="0A2CE582" w14:textId="3A025171" w:rsidR="00037113" w:rsidRDefault="00037113" w:rsidP="00707296">
      <w:pPr>
        <w:pStyle w:val="W3MUZkonPsmeno"/>
        <w:numPr>
          <w:ilvl w:val="0"/>
          <w:numId w:val="80"/>
        </w:numPr>
        <w:ind w:hanging="436"/>
      </w:pPr>
      <w:r w:rsidRPr="00535151">
        <w:t>11 Lékařská fakulta</w:t>
      </w:r>
    </w:p>
    <w:p w14:paraId="05FB293B" w14:textId="59B0D4BA" w:rsidR="00CD3884" w:rsidRPr="00535151" w:rsidRDefault="00CD3884" w:rsidP="00707296">
      <w:pPr>
        <w:pStyle w:val="W3MUZkonPsmeno"/>
        <w:numPr>
          <w:ilvl w:val="0"/>
          <w:numId w:val="80"/>
        </w:numPr>
        <w:ind w:hanging="436"/>
      </w:pPr>
      <w:r>
        <w:t>16 Farmaceutická fakulta</w:t>
      </w:r>
    </w:p>
    <w:p w14:paraId="57CFEF7C" w14:textId="3CC461A4" w:rsidR="00DD0582" w:rsidRPr="00535151" w:rsidRDefault="00DD0582" w:rsidP="00707296">
      <w:pPr>
        <w:pStyle w:val="W3MUZkonPsmeno"/>
        <w:numPr>
          <w:ilvl w:val="0"/>
          <w:numId w:val="80"/>
        </w:numPr>
        <w:ind w:hanging="436"/>
      </w:pPr>
      <w:r w:rsidRPr="00535151">
        <w:t>21 Filozofická fakulta</w:t>
      </w:r>
    </w:p>
    <w:p w14:paraId="54E29D14" w14:textId="35E3DE82" w:rsidR="00DD0582" w:rsidRPr="00535151" w:rsidRDefault="00DD0582" w:rsidP="00707296">
      <w:pPr>
        <w:pStyle w:val="W3MUZkonPsmeno"/>
        <w:numPr>
          <w:ilvl w:val="0"/>
          <w:numId w:val="80"/>
        </w:numPr>
        <w:ind w:hanging="436"/>
      </w:pPr>
      <w:r w:rsidRPr="00535151">
        <w:t>22 Právnická fakulta</w:t>
      </w:r>
    </w:p>
    <w:p w14:paraId="01DBFEE4" w14:textId="761F0D43" w:rsidR="00DD0582" w:rsidRPr="00535151" w:rsidRDefault="00DD0582" w:rsidP="00707296">
      <w:pPr>
        <w:pStyle w:val="W3MUZkonPsmeno"/>
        <w:numPr>
          <w:ilvl w:val="0"/>
          <w:numId w:val="80"/>
        </w:numPr>
        <w:ind w:hanging="436"/>
      </w:pPr>
      <w:r w:rsidRPr="00535151">
        <w:t>23 Fakulta sociálních studií</w:t>
      </w:r>
    </w:p>
    <w:p w14:paraId="204CC591" w14:textId="21FE5BF5" w:rsidR="00DD0582" w:rsidRPr="00535151" w:rsidRDefault="00DD0582" w:rsidP="00707296">
      <w:pPr>
        <w:pStyle w:val="W3MUZkonPsmeno"/>
        <w:numPr>
          <w:ilvl w:val="0"/>
          <w:numId w:val="80"/>
        </w:numPr>
        <w:ind w:hanging="436"/>
      </w:pPr>
      <w:r w:rsidRPr="00535151">
        <w:t>31 Přírodovědecká fakulta</w:t>
      </w:r>
    </w:p>
    <w:p w14:paraId="6C360B1A" w14:textId="77777777" w:rsidR="00DD0582" w:rsidRPr="00535151" w:rsidRDefault="00DD0582" w:rsidP="00707296">
      <w:pPr>
        <w:pStyle w:val="W3MUZkonPsmeno"/>
        <w:numPr>
          <w:ilvl w:val="0"/>
          <w:numId w:val="80"/>
        </w:numPr>
        <w:ind w:hanging="436"/>
      </w:pPr>
      <w:r w:rsidRPr="00535151">
        <w:t>33 Fakulta informatiky</w:t>
      </w:r>
    </w:p>
    <w:p w14:paraId="12112562" w14:textId="498C7DC2" w:rsidR="00037113" w:rsidRPr="00535151" w:rsidRDefault="00DD0582" w:rsidP="00707296">
      <w:pPr>
        <w:pStyle w:val="W3MUZkonPsmeno"/>
        <w:numPr>
          <w:ilvl w:val="0"/>
          <w:numId w:val="80"/>
        </w:numPr>
        <w:ind w:hanging="436"/>
      </w:pPr>
      <w:r w:rsidRPr="00535151">
        <w:t>41 Pedagogická fakulta</w:t>
      </w:r>
    </w:p>
    <w:p w14:paraId="2DC15BB0" w14:textId="40957C31" w:rsidR="00DD0582" w:rsidRPr="00535151" w:rsidRDefault="00DD0582" w:rsidP="00707296">
      <w:pPr>
        <w:pStyle w:val="W3MUZkonPsmeno"/>
        <w:numPr>
          <w:ilvl w:val="0"/>
          <w:numId w:val="80"/>
        </w:numPr>
        <w:ind w:hanging="436"/>
      </w:pPr>
      <w:r w:rsidRPr="00535151">
        <w:t>51 Fakulta sportovních studií</w:t>
      </w:r>
    </w:p>
    <w:p w14:paraId="41CA39E5" w14:textId="4875DC35" w:rsidR="00DD0582" w:rsidRPr="00535151" w:rsidRDefault="00DD0582" w:rsidP="00707296">
      <w:pPr>
        <w:pStyle w:val="W3MUZkonPsmeno"/>
        <w:numPr>
          <w:ilvl w:val="0"/>
          <w:numId w:val="80"/>
        </w:numPr>
        <w:ind w:hanging="436"/>
      </w:pPr>
      <w:r w:rsidRPr="00535151">
        <w:t>56 Ekonomicko-správní fakulta</w:t>
      </w:r>
    </w:p>
    <w:p w14:paraId="6C8DAC73" w14:textId="59225BE5" w:rsidR="00DD0582" w:rsidRPr="00535151" w:rsidRDefault="00DD0582" w:rsidP="00707296">
      <w:pPr>
        <w:pStyle w:val="W3MUZkonPsmeno"/>
        <w:numPr>
          <w:ilvl w:val="0"/>
          <w:numId w:val="80"/>
        </w:numPr>
        <w:ind w:hanging="436"/>
      </w:pPr>
      <w:r w:rsidRPr="00535151">
        <w:t>71 Středoevropský technologický institut (CEITEC MU)</w:t>
      </w:r>
    </w:p>
    <w:p w14:paraId="0459498D" w14:textId="59B78E27" w:rsidR="00DD0582" w:rsidRPr="00535151" w:rsidRDefault="00DD0582" w:rsidP="00707296">
      <w:pPr>
        <w:pStyle w:val="W3MUZkonPsmeno"/>
        <w:numPr>
          <w:ilvl w:val="0"/>
          <w:numId w:val="80"/>
        </w:numPr>
        <w:ind w:hanging="436"/>
      </w:pPr>
      <w:r w:rsidRPr="00535151">
        <w:t>81 Správa kolejí a menz</w:t>
      </w:r>
    </w:p>
    <w:p w14:paraId="71D54874" w14:textId="6A73D8D8" w:rsidR="00DD0582" w:rsidRPr="00535151" w:rsidRDefault="00DD0582" w:rsidP="00707296">
      <w:pPr>
        <w:pStyle w:val="W3MUZkonPsmeno"/>
        <w:numPr>
          <w:ilvl w:val="0"/>
          <w:numId w:val="80"/>
        </w:numPr>
        <w:ind w:hanging="436"/>
      </w:pPr>
      <w:r w:rsidRPr="00535151">
        <w:t>82 Správa Univerzitního kampusu Bohunice</w:t>
      </w:r>
    </w:p>
    <w:p w14:paraId="7952BCBE" w14:textId="1F8544EE" w:rsidR="00DD0582" w:rsidRPr="00535151" w:rsidRDefault="00DD0582" w:rsidP="00707296">
      <w:pPr>
        <w:pStyle w:val="W3MUZkonPsmeno"/>
        <w:numPr>
          <w:ilvl w:val="0"/>
          <w:numId w:val="80"/>
        </w:numPr>
        <w:ind w:hanging="436"/>
      </w:pPr>
      <w:r w:rsidRPr="00535151">
        <w:t>83 Univerzitní centrum Telč</w:t>
      </w:r>
    </w:p>
    <w:p w14:paraId="56B2117C" w14:textId="6751DC16" w:rsidR="00DD0582" w:rsidRPr="00535151" w:rsidRDefault="00DD0582" w:rsidP="00707296">
      <w:pPr>
        <w:pStyle w:val="W3MUZkonPsmeno"/>
        <w:numPr>
          <w:ilvl w:val="0"/>
          <w:numId w:val="80"/>
        </w:numPr>
        <w:ind w:hanging="436"/>
      </w:pPr>
      <w:r w:rsidRPr="00535151">
        <w:t>84 Středisko pro pomoc studentům se specifickými nároky</w:t>
      </w:r>
    </w:p>
    <w:p w14:paraId="67EB3E7D" w14:textId="174B8C83" w:rsidR="00DD0582" w:rsidRPr="00535151" w:rsidRDefault="00DD0582" w:rsidP="00707296">
      <w:pPr>
        <w:pStyle w:val="W3MUZkonPsmeno"/>
        <w:numPr>
          <w:ilvl w:val="0"/>
          <w:numId w:val="80"/>
        </w:numPr>
        <w:ind w:hanging="436"/>
      </w:pPr>
      <w:r w:rsidRPr="00535151">
        <w:t>87 Centrum pro transfer technologií</w:t>
      </w:r>
    </w:p>
    <w:p w14:paraId="485A35DC" w14:textId="103C9E0E" w:rsidR="00DD0582" w:rsidRPr="00535151" w:rsidRDefault="00DD0582" w:rsidP="00707296">
      <w:pPr>
        <w:pStyle w:val="W3MUZkonPsmeno"/>
        <w:numPr>
          <w:ilvl w:val="0"/>
          <w:numId w:val="80"/>
        </w:numPr>
        <w:ind w:hanging="436"/>
      </w:pPr>
      <w:r w:rsidRPr="00535151">
        <w:t>92 Ústav výpočetní techniky</w:t>
      </w:r>
    </w:p>
    <w:p w14:paraId="00883E41" w14:textId="4318506F" w:rsidR="00DD0582" w:rsidRPr="00535151" w:rsidRDefault="00DD0582" w:rsidP="00707296">
      <w:pPr>
        <w:pStyle w:val="W3MUZkonPsmeno"/>
        <w:numPr>
          <w:ilvl w:val="0"/>
          <w:numId w:val="80"/>
        </w:numPr>
        <w:ind w:hanging="436"/>
      </w:pPr>
      <w:r w:rsidRPr="00535151">
        <w:t>96 Centrum jazykového vzdělávání</w:t>
      </w:r>
    </w:p>
    <w:p w14:paraId="16D28E57" w14:textId="109AFF76" w:rsidR="00DD0582" w:rsidRPr="00535151" w:rsidRDefault="00DD0582" w:rsidP="00707296">
      <w:pPr>
        <w:pStyle w:val="W3MUZkonPsmeno"/>
        <w:numPr>
          <w:ilvl w:val="0"/>
          <w:numId w:val="80"/>
        </w:numPr>
        <w:ind w:hanging="436"/>
      </w:pPr>
      <w:r w:rsidRPr="00535151">
        <w:t>97 Centrum zahraniční spolupráce</w:t>
      </w:r>
    </w:p>
    <w:p w14:paraId="254712D5" w14:textId="2A93D8DA" w:rsidR="00DD0582" w:rsidRPr="00535151" w:rsidRDefault="00DD0582" w:rsidP="00707296">
      <w:pPr>
        <w:pStyle w:val="W3MUZkonPsmeno"/>
        <w:numPr>
          <w:ilvl w:val="0"/>
          <w:numId w:val="80"/>
        </w:numPr>
        <w:ind w:hanging="436"/>
      </w:pPr>
      <w:r w:rsidRPr="00535151">
        <w:t>99 RMU</w:t>
      </w:r>
    </w:p>
    <w:p w14:paraId="79D8F9E4" w14:textId="6DB432AC" w:rsidR="007B250B" w:rsidRPr="00CE3557" w:rsidRDefault="00CE3557" w:rsidP="00DD743F">
      <w:pPr>
        <w:pStyle w:val="Odstavecseseznamem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rPr>
          <w:rFonts w:ascii="Verdana" w:hAnsi="Verdana" w:cs="Courier New"/>
          <w:color w:val="000000"/>
          <w:sz w:val="20"/>
          <w:szCs w:val="20"/>
        </w:rPr>
      </w:pPr>
      <w:r w:rsidRPr="00CE3557">
        <w:rPr>
          <w:rFonts w:ascii="Verdana" w:hAnsi="Verdana" w:cs="Courier New"/>
          <w:color w:val="000000"/>
          <w:sz w:val="20"/>
          <w:szCs w:val="20"/>
        </w:rPr>
        <w:t>Součástí HS RMU jsou Rektorát, Archiv Masarykovy univerzity, Muzeum</w:t>
      </w:r>
      <w:r w:rsidR="00A23E9D">
        <w:rPr>
          <w:rFonts w:ascii="Verdana" w:hAnsi="Verdana" w:cs="Courier New"/>
          <w:color w:val="000000"/>
          <w:sz w:val="20"/>
          <w:szCs w:val="20"/>
        </w:rPr>
        <w:t>,</w:t>
      </w:r>
      <w:r w:rsidRPr="00CE3557">
        <w:rPr>
          <w:rFonts w:ascii="Verdana" w:hAnsi="Verdana" w:cs="Courier New"/>
          <w:color w:val="000000"/>
          <w:sz w:val="20"/>
          <w:szCs w:val="20"/>
        </w:rPr>
        <w:t xml:space="preserve"> Nakladatelství</w:t>
      </w:r>
      <w:r w:rsidR="00E4404A">
        <w:rPr>
          <w:rFonts w:ascii="Verdana" w:hAnsi="Verdana" w:cs="Courier New"/>
          <w:color w:val="000000"/>
          <w:sz w:val="20"/>
          <w:szCs w:val="20"/>
        </w:rPr>
        <w:t>,</w:t>
      </w:r>
      <w:r w:rsidR="00A23E9D">
        <w:rPr>
          <w:rFonts w:ascii="Verdana" w:hAnsi="Verdana" w:cs="Courier New"/>
          <w:color w:val="000000"/>
          <w:sz w:val="20"/>
          <w:szCs w:val="20"/>
        </w:rPr>
        <w:t xml:space="preserve"> K</w:t>
      </w:r>
      <w:r w:rsidR="00880CB8">
        <w:rPr>
          <w:rFonts w:ascii="Verdana" w:hAnsi="Verdana" w:cs="Courier New"/>
          <w:color w:val="000000"/>
          <w:sz w:val="20"/>
          <w:szCs w:val="20"/>
        </w:rPr>
        <w:t>CMU</w:t>
      </w:r>
      <w:r w:rsidR="00E4404A">
        <w:rPr>
          <w:rFonts w:ascii="Verdana" w:hAnsi="Verdana" w:cs="Courier New"/>
          <w:color w:val="000000"/>
          <w:sz w:val="20"/>
          <w:szCs w:val="20"/>
        </w:rPr>
        <w:t xml:space="preserve"> a CERPEK</w:t>
      </w:r>
      <w:r w:rsidRPr="00CE3557">
        <w:rPr>
          <w:rFonts w:ascii="Verdana" w:hAnsi="Verdana" w:cs="Courier New"/>
          <w:color w:val="000000"/>
          <w:sz w:val="20"/>
          <w:szCs w:val="20"/>
        </w:rPr>
        <w:t>.</w:t>
      </w:r>
    </w:p>
    <w:p w14:paraId="60B6D57B" w14:textId="67453099" w:rsidR="00AC2F42" w:rsidRPr="00E32443" w:rsidRDefault="00AC2F42" w:rsidP="00E53D0A">
      <w:pPr>
        <w:pStyle w:val="W3MUZkonOdstavecslovan"/>
        <w:numPr>
          <w:ilvl w:val="0"/>
          <w:numId w:val="25"/>
        </w:numPr>
        <w:spacing w:before="120"/>
        <w:ind w:left="567" w:hanging="567"/>
      </w:pPr>
      <w:r w:rsidRPr="00D93E96">
        <w:t xml:space="preserve">Vedoucím </w:t>
      </w:r>
      <w:r w:rsidR="009D3409">
        <w:t>HS</w:t>
      </w:r>
      <w:r w:rsidRPr="00D93E96">
        <w:t xml:space="preserve"> je vždy vedoucí zaměstnanec součásti dle čl. </w:t>
      </w:r>
      <w:r w:rsidR="003B03A6">
        <w:t>2</w:t>
      </w:r>
      <w:r w:rsidR="0049560F" w:rsidRPr="00D93E96">
        <w:t xml:space="preserve"> </w:t>
      </w:r>
      <w:r w:rsidRPr="00D93E96">
        <w:t xml:space="preserve">odst. </w:t>
      </w:r>
      <w:r w:rsidR="0049560F">
        <w:t>1</w:t>
      </w:r>
      <w:r w:rsidR="0049560F" w:rsidRPr="00D93E96">
        <w:t xml:space="preserve"> </w:t>
      </w:r>
      <w:r w:rsidRPr="00D93E96">
        <w:t xml:space="preserve">tohoto </w:t>
      </w:r>
      <w:r w:rsidR="00E97DF7">
        <w:t xml:space="preserve">Organizačního </w:t>
      </w:r>
      <w:r w:rsidRPr="00D93E96">
        <w:t>řádu</w:t>
      </w:r>
      <w:r w:rsidR="0006304C">
        <w:t>,</w:t>
      </w:r>
      <w:r w:rsidRPr="00D93E96">
        <w:t xml:space="preserve"> resp. v případě sdruženého </w:t>
      </w:r>
      <w:r w:rsidR="009D3409">
        <w:t>HS</w:t>
      </w:r>
      <w:r w:rsidRPr="00D93E96">
        <w:t xml:space="preserve"> vedoucí zaměstnanec jedné ze sdružených součástí.</w:t>
      </w:r>
    </w:p>
    <w:p w14:paraId="6128CCAA" w14:textId="4B8BECBE" w:rsidR="00AC2F42" w:rsidRPr="00D93E96" w:rsidRDefault="00AC2F42" w:rsidP="00E53D0A">
      <w:pPr>
        <w:pStyle w:val="W3MUZkonOdstavecslovan"/>
        <w:numPr>
          <w:ilvl w:val="0"/>
          <w:numId w:val="25"/>
        </w:numPr>
        <w:spacing w:after="0"/>
        <w:ind w:left="567" w:hanging="567"/>
      </w:pPr>
      <w:r w:rsidRPr="00D93E96">
        <w:t xml:space="preserve">Vedoucí </w:t>
      </w:r>
      <w:r w:rsidR="009D3409">
        <w:t>HS</w:t>
      </w:r>
      <w:r w:rsidRPr="00D93E96">
        <w:t xml:space="preserve"> odpovídá za komplexní řízení hospodaření </w:t>
      </w:r>
      <w:r w:rsidR="009D3409">
        <w:t>HS</w:t>
      </w:r>
      <w:r w:rsidRPr="00D93E96">
        <w:t xml:space="preserve"> se svěřenými finančními prostředky a majetkem</w:t>
      </w:r>
      <w:r w:rsidR="003802F8">
        <w:t>, včetně řízení rizik</w:t>
      </w:r>
      <w:r w:rsidRPr="00D93E96">
        <w:t>.</w:t>
      </w:r>
    </w:p>
    <w:p w14:paraId="43E393CE" w14:textId="64AF8619" w:rsidR="00E32443" w:rsidRPr="00535151" w:rsidRDefault="00AC2F42" w:rsidP="00535151">
      <w:pPr>
        <w:pStyle w:val="W3MUZkonOdstavecslovan"/>
        <w:spacing w:after="0"/>
        <w:rPr>
          <w:b/>
          <w:strike/>
          <w:color w:val="808080"/>
          <w:sz w:val="6"/>
          <w:szCs w:val="6"/>
        </w:rPr>
      </w:pPr>
      <w:r w:rsidRPr="00D93E96">
        <w:rPr>
          <w:sz w:val="22"/>
          <w:szCs w:val="22"/>
        </w:rPr>
        <w:t> </w:t>
      </w:r>
    </w:p>
    <w:p w14:paraId="0755C9BF" w14:textId="77777777" w:rsidR="007B023E" w:rsidRPr="007B023E" w:rsidRDefault="007B023E" w:rsidP="00E32443">
      <w:pPr>
        <w:pStyle w:val="Nadpis1"/>
        <w:spacing w:before="0" w:after="0" w:line="276" w:lineRule="auto"/>
        <w:jc w:val="center"/>
        <w:rPr>
          <w:ins w:id="15" w:author="Svatopluk Šimek" w:date="2023-09-19T08:40:00Z"/>
          <w:b w:val="0"/>
          <w:strike w:val="0"/>
          <w:color w:val="808080"/>
          <w:sz w:val="20"/>
          <w:szCs w:val="20"/>
        </w:rPr>
      </w:pPr>
    </w:p>
    <w:p w14:paraId="0CAA2A78" w14:textId="26AAF3C0" w:rsidR="00E32443" w:rsidRPr="0070173C" w:rsidRDefault="00E32443" w:rsidP="00E32443">
      <w:pPr>
        <w:pStyle w:val="Nadpis1"/>
        <w:spacing w:before="0" w:after="0" w:line="276" w:lineRule="auto"/>
        <w:jc w:val="center"/>
        <w:rPr>
          <w:b w:val="0"/>
          <w:strike w:val="0"/>
          <w:color w:val="808080"/>
          <w:sz w:val="28"/>
          <w:szCs w:val="28"/>
        </w:rPr>
      </w:pPr>
      <w:r w:rsidRPr="0070173C">
        <w:rPr>
          <w:b w:val="0"/>
          <w:strike w:val="0"/>
          <w:color w:val="808080"/>
          <w:sz w:val="28"/>
          <w:szCs w:val="28"/>
        </w:rPr>
        <w:t xml:space="preserve">Část </w:t>
      </w:r>
      <w:r>
        <w:rPr>
          <w:b w:val="0"/>
          <w:strike w:val="0"/>
          <w:color w:val="808080"/>
          <w:sz w:val="28"/>
          <w:szCs w:val="28"/>
        </w:rPr>
        <w:t>čtvrtá</w:t>
      </w:r>
    </w:p>
    <w:p w14:paraId="772BEEE5" w14:textId="77777777" w:rsidR="00E32443" w:rsidRPr="00991E8B" w:rsidRDefault="00E32443" w:rsidP="00E32443">
      <w:pPr>
        <w:pStyle w:val="Nadpis1"/>
        <w:tabs>
          <w:tab w:val="center" w:pos="4536"/>
          <w:tab w:val="right" w:pos="9072"/>
        </w:tabs>
        <w:spacing w:before="0" w:line="276" w:lineRule="auto"/>
        <w:jc w:val="center"/>
        <w:rPr>
          <w:strike w:val="0"/>
          <w:color w:val="808080"/>
          <w:sz w:val="28"/>
          <w:szCs w:val="28"/>
        </w:rPr>
      </w:pPr>
      <w:r>
        <w:rPr>
          <w:strike w:val="0"/>
          <w:color w:val="808080"/>
          <w:sz w:val="28"/>
          <w:szCs w:val="28"/>
        </w:rPr>
        <w:t>Systém řízení</w:t>
      </w:r>
      <w:r w:rsidR="0013658D">
        <w:rPr>
          <w:strike w:val="0"/>
          <w:color w:val="808080"/>
          <w:sz w:val="28"/>
          <w:szCs w:val="28"/>
        </w:rPr>
        <w:t xml:space="preserve"> a metodické řízení</w:t>
      </w:r>
    </w:p>
    <w:p w14:paraId="6B78B4F6" w14:textId="1868EC4C" w:rsidR="00AC2F42" w:rsidRPr="00D93E96" w:rsidRDefault="00AC2F42" w:rsidP="00AC2F42">
      <w:pPr>
        <w:pStyle w:val="W3MUZkonParagraf"/>
      </w:pPr>
      <w:r w:rsidRPr="00D93E96">
        <w:t xml:space="preserve">Článek </w:t>
      </w:r>
      <w:r w:rsidR="0013658D">
        <w:t>1</w:t>
      </w:r>
      <w:r w:rsidR="00D57EE3">
        <w:t>0</w:t>
      </w:r>
    </w:p>
    <w:p w14:paraId="10C31F41" w14:textId="753975ED" w:rsidR="00AC2F42" w:rsidRPr="00D93E96" w:rsidRDefault="00AC2F42" w:rsidP="00AC2F42">
      <w:pPr>
        <w:pStyle w:val="W3MUZkonParagrafNzev"/>
      </w:pPr>
      <w:r w:rsidRPr="00D93E96">
        <w:t xml:space="preserve">Systém řízení </w:t>
      </w:r>
      <w:r w:rsidR="001664B8">
        <w:t>univerzity</w:t>
      </w:r>
    </w:p>
    <w:p w14:paraId="2892CB05" w14:textId="386DE90E" w:rsidR="00AC2F42" w:rsidRPr="00D93E96" w:rsidRDefault="00AC2F42" w:rsidP="00E53D0A">
      <w:pPr>
        <w:pStyle w:val="W3MUZkonOdstavecslovan"/>
        <w:numPr>
          <w:ilvl w:val="0"/>
          <w:numId w:val="26"/>
        </w:numPr>
        <w:ind w:left="567" w:hanging="567"/>
      </w:pPr>
      <w:r w:rsidRPr="00DC5B25">
        <w:t xml:space="preserve">Struktura řízení </w:t>
      </w:r>
      <w:r w:rsidR="001664B8">
        <w:t>univerzity</w:t>
      </w:r>
      <w:r w:rsidRPr="00DC5B25">
        <w:t xml:space="preserve"> je strukturou divizionální s uspořádáním řídících vztahů kombinujícím přímé (liniové) a metodické (</w:t>
      </w:r>
      <w:r w:rsidR="00034783" w:rsidRPr="00DC5B25">
        <w:t>koordinační</w:t>
      </w:r>
      <w:r w:rsidRPr="00DC5B25">
        <w:t>) řídící vztahy na dvou úrovních řízení:</w:t>
      </w:r>
    </w:p>
    <w:p w14:paraId="22834075" w14:textId="6B927D8C" w:rsidR="00AC2F42" w:rsidRPr="00D93E96" w:rsidRDefault="00AC2F42" w:rsidP="00E53D0A">
      <w:pPr>
        <w:pStyle w:val="W3MUZkonPsmeno"/>
        <w:numPr>
          <w:ilvl w:val="0"/>
          <w:numId w:val="27"/>
        </w:numPr>
        <w:ind w:hanging="436"/>
      </w:pPr>
      <w:r w:rsidRPr="00DC5B25">
        <w:t xml:space="preserve">centrální, tj. úroveň </w:t>
      </w:r>
      <w:r w:rsidR="001664B8">
        <w:t>univerzity</w:t>
      </w:r>
      <w:r w:rsidRPr="00DC5B25">
        <w:t xml:space="preserve"> jako celku, a</w:t>
      </w:r>
    </w:p>
    <w:p w14:paraId="204C807A" w14:textId="6DE75E4A" w:rsidR="00AC2F42" w:rsidRPr="00D93E96" w:rsidRDefault="00AC2F42" w:rsidP="00E53D0A">
      <w:pPr>
        <w:pStyle w:val="W3MUZkonPsmeno"/>
        <w:numPr>
          <w:ilvl w:val="0"/>
          <w:numId w:val="27"/>
        </w:numPr>
        <w:ind w:hanging="436"/>
      </w:pPr>
      <w:r w:rsidRPr="00DC5B25">
        <w:t xml:space="preserve">divizionální, tj. úroveň jednotlivých součástí </w:t>
      </w:r>
      <w:r w:rsidR="001664B8">
        <w:t>univerzity</w:t>
      </w:r>
      <w:r w:rsidRPr="00DC5B25">
        <w:t>. </w:t>
      </w:r>
    </w:p>
    <w:p w14:paraId="31E99619" w14:textId="77777777" w:rsidR="00AC2F42" w:rsidRPr="00D93E96" w:rsidRDefault="00AC2F42" w:rsidP="00E53D0A">
      <w:pPr>
        <w:pStyle w:val="W3MUZkonOdstavecslovan"/>
        <w:numPr>
          <w:ilvl w:val="0"/>
          <w:numId w:val="26"/>
        </w:numPr>
        <w:ind w:left="567" w:hanging="567"/>
      </w:pPr>
      <w:r w:rsidRPr="00DC5B25">
        <w:t xml:space="preserve">Liniovými vedoucími zaměstnanci </w:t>
      </w:r>
      <w:r w:rsidR="005C25A8" w:rsidRPr="00DC5B25">
        <w:t xml:space="preserve">na centrální úrovni řízení </w:t>
      </w:r>
      <w:r w:rsidRPr="00DC5B25">
        <w:t>jsou:</w:t>
      </w:r>
    </w:p>
    <w:p w14:paraId="69300563" w14:textId="77777777" w:rsidR="00AC2F42" w:rsidRPr="0013658D" w:rsidRDefault="00AC2F42" w:rsidP="00E53D0A">
      <w:pPr>
        <w:pStyle w:val="W3MUZkonPsmeno"/>
        <w:numPr>
          <w:ilvl w:val="0"/>
          <w:numId w:val="28"/>
        </w:numPr>
        <w:ind w:hanging="436"/>
      </w:pPr>
      <w:r w:rsidRPr="00DC5B25">
        <w:t>rektor,</w:t>
      </w:r>
    </w:p>
    <w:p w14:paraId="724B8BAA" w14:textId="77777777" w:rsidR="00AC2F42" w:rsidRPr="0013658D" w:rsidRDefault="00AC2F42" w:rsidP="00E53D0A">
      <w:pPr>
        <w:pStyle w:val="W3MUZkonPsmeno"/>
        <w:numPr>
          <w:ilvl w:val="0"/>
          <w:numId w:val="28"/>
        </w:numPr>
        <w:ind w:hanging="436"/>
      </w:pPr>
      <w:r w:rsidRPr="00DC5B25">
        <w:t>kvestor,</w:t>
      </w:r>
    </w:p>
    <w:p w14:paraId="5739FDC1" w14:textId="0A94B78B" w:rsidR="00AC2F42" w:rsidRPr="0013658D" w:rsidRDefault="00125972" w:rsidP="00E53D0A">
      <w:pPr>
        <w:pStyle w:val="W3MUZkonPsmeno"/>
        <w:numPr>
          <w:ilvl w:val="0"/>
          <w:numId w:val="28"/>
        </w:numPr>
        <w:ind w:hanging="436"/>
      </w:pPr>
      <w:r w:rsidRPr="00DC5B25">
        <w:t>ředitelé/</w:t>
      </w:r>
      <w:r w:rsidR="00AC2F42" w:rsidRPr="00DC5B25">
        <w:t xml:space="preserve">vedoucí </w:t>
      </w:r>
      <w:r w:rsidR="00641842" w:rsidRPr="00DC5B25">
        <w:t xml:space="preserve">útvarů </w:t>
      </w:r>
      <w:r w:rsidR="00675D64" w:rsidRPr="00DC5B25">
        <w:t>rektorátu</w:t>
      </w:r>
      <w:r w:rsidR="00EF30ED" w:rsidRPr="00DC5B25">
        <w:t>.</w:t>
      </w:r>
    </w:p>
    <w:p w14:paraId="66C8BED6" w14:textId="4229D3AC" w:rsidR="00AC2F42" w:rsidRPr="00D93E96" w:rsidRDefault="00AC2F42" w:rsidP="00E53D0A">
      <w:pPr>
        <w:pStyle w:val="W3MUZkonOdstavecslovan"/>
        <w:numPr>
          <w:ilvl w:val="0"/>
          <w:numId w:val="26"/>
        </w:numPr>
        <w:ind w:left="567" w:hanging="567"/>
      </w:pPr>
      <w:r w:rsidRPr="00DC5B25">
        <w:t xml:space="preserve">Podporu rozhodování na centrální úrovni řízení </w:t>
      </w:r>
      <w:r w:rsidR="001664B8">
        <w:t>univerzity</w:t>
      </w:r>
      <w:r w:rsidRPr="00DC5B25">
        <w:t xml:space="preserve"> zajišťuje Vedení </w:t>
      </w:r>
      <w:r w:rsidR="001664B8">
        <w:t>univerzity</w:t>
      </w:r>
      <w:r w:rsidRPr="00DC5B25">
        <w:t xml:space="preserve"> ve složení </w:t>
      </w:r>
    </w:p>
    <w:p w14:paraId="3E4DFCE5" w14:textId="77777777" w:rsidR="00AC2F42" w:rsidRPr="00D93E96" w:rsidRDefault="00AC2F42" w:rsidP="00E53D0A">
      <w:pPr>
        <w:pStyle w:val="W3MUZkonPsmeno"/>
        <w:numPr>
          <w:ilvl w:val="0"/>
          <w:numId w:val="29"/>
        </w:numPr>
        <w:ind w:hanging="436"/>
      </w:pPr>
      <w:r w:rsidRPr="00DC5B25">
        <w:t>rektor,</w:t>
      </w:r>
    </w:p>
    <w:p w14:paraId="50EBBF46" w14:textId="77777777" w:rsidR="00AC2F42" w:rsidRPr="00D93E96" w:rsidRDefault="00AC2F42" w:rsidP="00E53D0A">
      <w:pPr>
        <w:pStyle w:val="W3MUZkonPsmeno"/>
        <w:numPr>
          <w:ilvl w:val="0"/>
          <w:numId w:val="29"/>
        </w:numPr>
        <w:ind w:hanging="436"/>
      </w:pPr>
      <w:r w:rsidRPr="00DC5B25">
        <w:t>prorektoři,</w:t>
      </w:r>
    </w:p>
    <w:p w14:paraId="7F15B159" w14:textId="77777777" w:rsidR="00AC2F42" w:rsidRPr="00D93E96" w:rsidRDefault="00AC2F42" w:rsidP="00E53D0A">
      <w:pPr>
        <w:pStyle w:val="W3MUZkonPsmeno"/>
        <w:numPr>
          <w:ilvl w:val="0"/>
          <w:numId w:val="29"/>
        </w:numPr>
        <w:ind w:hanging="436"/>
      </w:pPr>
      <w:r w:rsidRPr="00DC5B25">
        <w:t>kvestor,</w:t>
      </w:r>
    </w:p>
    <w:p w14:paraId="7957059C" w14:textId="427C49AB" w:rsidR="00475701" w:rsidRDefault="008F788B" w:rsidP="00E53D0A">
      <w:pPr>
        <w:pStyle w:val="W3MUZkonPsmeno"/>
        <w:numPr>
          <w:ilvl w:val="0"/>
          <w:numId w:val="29"/>
        </w:numPr>
        <w:ind w:hanging="436"/>
      </w:pPr>
      <w:r w:rsidRPr="00DC5B25">
        <w:t>kancléř</w:t>
      </w:r>
      <w:del w:id="16" w:author="Svatopluk Šimek" w:date="2023-09-19T08:40:00Z">
        <w:r w:rsidR="00CC04E9">
          <w:delText>.</w:delText>
        </w:r>
      </w:del>
      <w:ins w:id="17" w:author="Svatopluk Šimek" w:date="2023-09-19T08:40:00Z">
        <w:r w:rsidR="002F0384">
          <w:t>,</w:t>
        </w:r>
      </w:ins>
    </w:p>
    <w:p w14:paraId="7E41AA20" w14:textId="4E481309" w:rsidR="00C15BAA" w:rsidRDefault="00B84100" w:rsidP="00E53D0A">
      <w:pPr>
        <w:pStyle w:val="W3MUZkonPsmeno"/>
        <w:numPr>
          <w:ilvl w:val="0"/>
          <w:numId w:val="29"/>
        </w:numPr>
        <w:ind w:hanging="436"/>
        <w:rPr>
          <w:ins w:id="18" w:author="Svatopluk Šimek" w:date="2023-09-19T08:40:00Z"/>
        </w:rPr>
      </w:pPr>
      <w:ins w:id="19" w:author="Svatopluk Šimek" w:date="2023-09-19T08:40:00Z">
        <w:r>
          <w:t>ředitel pro strategii</w:t>
        </w:r>
        <w:r w:rsidR="00CC04E9">
          <w:t>.</w:t>
        </w:r>
      </w:ins>
    </w:p>
    <w:p w14:paraId="1571787F" w14:textId="08A512DC" w:rsidR="00AC2F42" w:rsidRDefault="00AC2F42" w:rsidP="00E53D0A">
      <w:pPr>
        <w:pStyle w:val="W3MUZkonOdstavecslovan"/>
        <w:numPr>
          <w:ilvl w:val="0"/>
          <w:numId w:val="26"/>
        </w:numPr>
        <w:ind w:left="567" w:hanging="567"/>
      </w:pPr>
      <w:r w:rsidRPr="00DC5B25">
        <w:t>Poradním orgánem rektora je Kolegium rektora (čl. 1</w:t>
      </w:r>
      <w:r w:rsidR="00A528A4" w:rsidRPr="00DC5B25">
        <w:t>2</w:t>
      </w:r>
      <w:r w:rsidRPr="00DC5B25">
        <w:t xml:space="preserve"> </w:t>
      </w:r>
      <w:r w:rsidR="00350744" w:rsidRPr="00DC5B25">
        <w:t>S</w:t>
      </w:r>
      <w:r w:rsidRPr="00DC5B25">
        <w:t>tatutu</w:t>
      </w:r>
      <w:r w:rsidR="00486809" w:rsidRPr="00DC5B25">
        <w:t>).</w:t>
      </w:r>
      <w:r w:rsidRPr="00DC5B25">
        <w:t xml:space="preserve"> </w:t>
      </w:r>
      <w:r w:rsidR="00486809" w:rsidRPr="00DC5B25">
        <w:t>H</w:t>
      </w:r>
      <w:r w:rsidRPr="00BC033C">
        <w:t xml:space="preserve">lavním smyslem jeho činnosti je koordinační role v rozsahu hlavních úkolů, hospodářské činnosti, řízení </w:t>
      </w:r>
      <w:r w:rsidR="001664B8">
        <w:t>univerzity</w:t>
      </w:r>
      <w:r w:rsidRPr="00BC033C">
        <w:t xml:space="preserve">, včetně spolupráce a kooperace jednotlivých součástí </w:t>
      </w:r>
      <w:r w:rsidR="001664B8">
        <w:t>univerzity</w:t>
      </w:r>
      <w:r w:rsidRPr="00BC033C">
        <w:t xml:space="preserve">. </w:t>
      </w:r>
      <w:r w:rsidR="00D01A1B" w:rsidRPr="00853AE4">
        <w:t xml:space="preserve">Jeho stálými členy jsou prorektoři, děkani, kvestor, předseda </w:t>
      </w:r>
      <w:r w:rsidR="001664B8">
        <w:t>A</w:t>
      </w:r>
      <w:r w:rsidR="000C4F8D" w:rsidRPr="00697760">
        <w:t>kademického senátu</w:t>
      </w:r>
      <w:r w:rsidR="00D01A1B" w:rsidRPr="00697760">
        <w:t xml:space="preserve"> </w:t>
      </w:r>
      <w:r w:rsidR="001664B8">
        <w:t>univerzity</w:t>
      </w:r>
      <w:r w:rsidR="00D01A1B" w:rsidRPr="00697760">
        <w:t>, ředitelé vysokoškolských ústavů a další členové jmenovaní rektorem podle jeho uvážení.</w:t>
      </w:r>
    </w:p>
    <w:p w14:paraId="3DA2298B" w14:textId="3FD12E0E" w:rsidR="00CC277E" w:rsidRPr="0013658D" w:rsidRDefault="00CC277E" w:rsidP="00E53D0A">
      <w:pPr>
        <w:pStyle w:val="W3MUZkonOdstavecslovan"/>
        <w:numPr>
          <w:ilvl w:val="0"/>
          <w:numId w:val="26"/>
        </w:numPr>
        <w:ind w:left="567" w:hanging="567"/>
      </w:pPr>
      <w:r w:rsidRPr="00DC5B25">
        <w:t xml:space="preserve">Poradním orgánem rektora je Mezinárodní vědecká rada (International </w:t>
      </w:r>
      <w:proofErr w:type="spellStart"/>
      <w:r w:rsidRPr="00DC5B25">
        <w:t>Scientific</w:t>
      </w:r>
      <w:proofErr w:type="spellEnd"/>
      <w:r w:rsidRPr="00DC5B25">
        <w:t xml:space="preserve"> Advisory </w:t>
      </w:r>
      <w:proofErr w:type="spellStart"/>
      <w:r w:rsidRPr="00DC5B25">
        <w:t>Board</w:t>
      </w:r>
      <w:proofErr w:type="spellEnd"/>
      <w:r w:rsidRPr="00DC5B25">
        <w:t xml:space="preserve">). Její členy jmenuje rektor po předchozím projednání ve Vědecké radě </w:t>
      </w:r>
      <w:r w:rsidR="001664B8">
        <w:t>univerzity</w:t>
      </w:r>
      <w:r w:rsidRPr="00DC5B25">
        <w:t>.</w:t>
      </w:r>
    </w:p>
    <w:p w14:paraId="3D2852F0" w14:textId="56E0A866" w:rsidR="00A528A4" w:rsidRDefault="00A528A4" w:rsidP="00E53D0A">
      <w:pPr>
        <w:pStyle w:val="W3MUZkonOdstavecslovan"/>
        <w:numPr>
          <w:ilvl w:val="0"/>
          <w:numId w:val="26"/>
        </w:numPr>
        <w:ind w:left="567" w:hanging="567"/>
      </w:pPr>
      <w:r w:rsidRPr="00DC5B25">
        <w:t xml:space="preserve">Dalšími poradními orgány rektora (čl. 13 </w:t>
      </w:r>
      <w:r w:rsidR="00350744" w:rsidRPr="00DC5B25">
        <w:t>S</w:t>
      </w:r>
      <w:r w:rsidRPr="00DC5B25">
        <w:t>tatutu) jsou:</w:t>
      </w:r>
    </w:p>
    <w:p w14:paraId="32E26321" w14:textId="2605A975" w:rsidR="002C356C" w:rsidRPr="0013658D" w:rsidRDefault="00087884" w:rsidP="00E53D0A">
      <w:pPr>
        <w:pStyle w:val="W3MUZkonPsmeno"/>
        <w:numPr>
          <w:ilvl w:val="0"/>
          <w:numId w:val="30"/>
        </w:numPr>
        <w:ind w:hanging="436"/>
      </w:pPr>
      <w:hyperlink r:id="rId11" w:history="1">
        <w:r w:rsidR="00365601" w:rsidRPr="00DC5B25">
          <w:t>Ediční rada (vědecká redakce)</w:t>
        </w:r>
      </w:hyperlink>
      <w:r w:rsidR="006A1CC7" w:rsidRPr="00DC5B25">
        <w:t>,</w:t>
      </w:r>
    </w:p>
    <w:p w14:paraId="3201B3D8" w14:textId="4242BD9A" w:rsidR="00365601" w:rsidRPr="0013658D" w:rsidRDefault="00087884" w:rsidP="00E53D0A">
      <w:pPr>
        <w:pStyle w:val="W3MUZkonPsmeno"/>
        <w:numPr>
          <w:ilvl w:val="0"/>
          <w:numId w:val="30"/>
        </w:numPr>
        <w:ind w:hanging="436"/>
      </w:pPr>
      <w:hyperlink r:id="rId12" w:history="1">
        <w:r w:rsidR="00365601" w:rsidRPr="00DC5B25">
          <w:t>Ekonomická komise</w:t>
        </w:r>
      </w:hyperlink>
      <w:r w:rsidR="006A1CC7" w:rsidRPr="00DC5B25">
        <w:t>,</w:t>
      </w:r>
    </w:p>
    <w:p w14:paraId="065D2A8E" w14:textId="15709D75" w:rsidR="00365601" w:rsidRPr="0013658D" w:rsidRDefault="00087884" w:rsidP="00E53D0A">
      <w:pPr>
        <w:pStyle w:val="W3MUZkonPsmeno"/>
        <w:numPr>
          <w:ilvl w:val="0"/>
          <w:numId w:val="30"/>
        </w:numPr>
        <w:ind w:hanging="436"/>
      </w:pPr>
      <w:hyperlink r:id="rId13" w:history="1">
        <w:r w:rsidR="00365601" w:rsidRPr="00DC5B25">
          <w:t>Etická komise</w:t>
        </w:r>
      </w:hyperlink>
      <w:r w:rsidR="006A1CC7" w:rsidRPr="00DC5B25">
        <w:t>,</w:t>
      </w:r>
    </w:p>
    <w:p w14:paraId="3F364F32" w14:textId="1C55432F" w:rsidR="00365601" w:rsidRPr="0013658D" w:rsidRDefault="00087884" w:rsidP="00E53D0A">
      <w:pPr>
        <w:pStyle w:val="W3MUZkonPsmeno"/>
        <w:numPr>
          <w:ilvl w:val="0"/>
          <w:numId w:val="30"/>
        </w:numPr>
        <w:ind w:hanging="436"/>
      </w:pPr>
      <w:hyperlink r:id="rId14" w:history="1">
        <w:r w:rsidR="00365601" w:rsidRPr="00DC5B25">
          <w:t>Etická komise pro výzkum</w:t>
        </w:r>
      </w:hyperlink>
      <w:r w:rsidR="006A1CC7" w:rsidRPr="00DC5B25">
        <w:t>,</w:t>
      </w:r>
    </w:p>
    <w:p w14:paraId="21890131" w14:textId="0DFF25F6" w:rsidR="00365601" w:rsidRPr="0013658D" w:rsidRDefault="00087884" w:rsidP="00E53D0A">
      <w:pPr>
        <w:pStyle w:val="W3MUZkonPsmeno"/>
        <w:numPr>
          <w:ilvl w:val="0"/>
          <w:numId w:val="30"/>
        </w:numPr>
        <w:ind w:hanging="436"/>
      </w:pPr>
      <w:hyperlink r:id="rId15" w:history="1">
        <w:r w:rsidR="00365601" w:rsidRPr="00DC5B25">
          <w:t>Komise pro stravovací politiku</w:t>
        </w:r>
      </w:hyperlink>
      <w:r w:rsidR="006A1CC7" w:rsidRPr="00DC5B25">
        <w:t>,</w:t>
      </w:r>
    </w:p>
    <w:p w14:paraId="1FFF67FB" w14:textId="10601793" w:rsidR="00365601" w:rsidRPr="0013658D" w:rsidRDefault="00087884" w:rsidP="00E53D0A">
      <w:pPr>
        <w:pStyle w:val="W3MUZkonPsmeno"/>
        <w:numPr>
          <w:ilvl w:val="0"/>
          <w:numId w:val="30"/>
        </w:numPr>
        <w:ind w:hanging="436"/>
      </w:pPr>
      <w:hyperlink r:id="rId16" w:history="1">
        <w:r w:rsidR="00365601" w:rsidRPr="00DC5B25">
          <w:t>Legislativní rada</w:t>
        </w:r>
      </w:hyperlink>
      <w:r w:rsidR="006A1CC7" w:rsidRPr="00DC5B25">
        <w:t>,</w:t>
      </w:r>
    </w:p>
    <w:p w14:paraId="2444BDFC" w14:textId="517527A3" w:rsidR="00365601" w:rsidRPr="0013658D" w:rsidRDefault="00087884" w:rsidP="00E53D0A">
      <w:pPr>
        <w:pStyle w:val="W3MUZkonPsmeno"/>
        <w:numPr>
          <w:ilvl w:val="0"/>
          <w:numId w:val="30"/>
        </w:numPr>
        <w:ind w:hanging="436"/>
      </w:pPr>
      <w:hyperlink r:id="rId17" w:history="1">
        <w:r w:rsidR="00365601" w:rsidRPr="00DC5B25">
          <w:t>Panel pro rovné příležitosti</w:t>
        </w:r>
      </w:hyperlink>
      <w:r w:rsidR="006A1CC7" w:rsidRPr="00DC5B25">
        <w:t>,</w:t>
      </w:r>
    </w:p>
    <w:p w14:paraId="7C39300E" w14:textId="03A93EAE" w:rsidR="00365601" w:rsidRPr="0013658D" w:rsidRDefault="00087884" w:rsidP="00E53D0A">
      <w:pPr>
        <w:pStyle w:val="W3MUZkonPsmeno"/>
        <w:numPr>
          <w:ilvl w:val="0"/>
          <w:numId w:val="30"/>
        </w:numPr>
        <w:ind w:hanging="436"/>
      </w:pPr>
      <w:hyperlink r:id="rId18" w:history="1">
        <w:r w:rsidR="00365601" w:rsidRPr="00DC5B25">
          <w:t>Programová rada U</w:t>
        </w:r>
        <w:r w:rsidR="00FD6364" w:rsidRPr="00DC5B25">
          <w:t>CT</w:t>
        </w:r>
      </w:hyperlink>
      <w:r w:rsidR="006A1CC7" w:rsidRPr="00DC5B25">
        <w:t>,</w:t>
      </w:r>
    </w:p>
    <w:p w14:paraId="38F57C2D" w14:textId="0AF8DFA0" w:rsidR="00365601" w:rsidRPr="0013658D" w:rsidRDefault="00087884" w:rsidP="00E53D0A">
      <w:pPr>
        <w:pStyle w:val="W3MUZkonPsmeno"/>
        <w:numPr>
          <w:ilvl w:val="0"/>
          <w:numId w:val="30"/>
        </w:numPr>
        <w:ind w:hanging="436"/>
      </w:pPr>
      <w:hyperlink r:id="rId19" w:history="1">
        <w:r w:rsidR="00365601" w:rsidRPr="00DC5B25">
          <w:t>Programová rada Univerzity třetího věku</w:t>
        </w:r>
      </w:hyperlink>
      <w:r w:rsidR="006A1CC7" w:rsidRPr="00DC5B25">
        <w:t>,</w:t>
      </w:r>
    </w:p>
    <w:p w14:paraId="3CA9A430" w14:textId="08A7B10E" w:rsidR="00365601" w:rsidRPr="0013658D" w:rsidRDefault="00087884" w:rsidP="00E53D0A">
      <w:pPr>
        <w:pStyle w:val="W3MUZkonPsmeno"/>
        <w:numPr>
          <w:ilvl w:val="0"/>
          <w:numId w:val="30"/>
        </w:numPr>
        <w:ind w:hanging="436"/>
      </w:pPr>
      <w:hyperlink r:id="rId20" w:history="1">
        <w:r w:rsidR="00365601" w:rsidRPr="00DC5B25">
          <w:t>Rada pro informační technologie</w:t>
        </w:r>
      </w:hyperlink>
      <w:r w:rsidR="006A1CC7" w:rsidRPr="00DC5B25">
        <w:t>,</w:t>
      </w:r>
    </w:p>
    <w:p w14:paraId="530C971C" w14:textId="244014D8" w:rsidR="00365601" w:rsidRPr="0013658D" w:rsidRDefault="00087884" w:rsidP="00E53D0A">
      <w:pPr>
        <w:pStyle w:val="W3MUZkonPsmeno"/>
        <w:numPr>
          <w:ilvl w:val="0"/>
          <w:numId w:val="30"/>
        </w:numPr>
        <w:ind w:hanging="436"/>
      </w:pPr>
      <w:hyperlink r:id="rId21" w:history="1">
        <w:r w:rsidR="00365601" w:rsidRPr="00DC5B25">
          <w:t>Rada pro kulturu a umění</w:t>
        </w:r>
      </w:hyperlink>
      <w:r w:rsidR="006A1CC7" w:rsidRPr="00DC5B25">
        <w:t>,</w:t>
      </w:r>
    </w:p>
    <w:p w14:paraId="250DE690" w14:textId="434D83EB" w:rsidR="00365601" w:rsidRPr="0013658D" w:rsidRDefault="00087884" w:rsidP="00E53D0A">
      <w:pPr>
        <w:pStyle w:val="W3MUZkonPsmeno"/>
        <w:numPr>
          <w:ilvl w:val="0"/>
          <w:numId w:val="30"/>
        </w:numPr>
        <w:ind w:hanging="436"/>
      </w:pPr>
      <w:hyperlink r:id="rId22" w:history="1">
        <w:r w:rsidR="00365601" w:rsidRPr="00DC5B25">
          <w:t xml:space="preserve">Rada pro </w:t>
        </w:r>
        <w:r w:rsidR="00DD3743">
          <w:t>strategické výzkumné projekty</w:t>
        </w:r>
      </w:hyperlink>
      <w:r w:rsidR="006A1CC7" w:rsidRPr="00DC5B25">
        <w:t>,</w:t>
      </w:r>
    </w:p>
    <w:p w14:paraId="2152F08A" w14:textId="5E23DFD3" w:rsidR="00365601" w:rsidRPr="0013658D" w:rsidRDefault="00087884" w:rsidP="00E53D0A">
      <w:pPr>
        <w:pStyle w:val="W3MUZkonPsmeno"/>
        <w:numPr>
          <w:ilvl w:val="0"/>
          <w:numId w:val="30"/>
        </w:numPr>
        <w:ind w:hanging="436"/>
      </w:pPr>
      <w:hyperlink r:id="rId23" w:history="1">
        <w:r w:rsidR="00365601" w:rsidRPr="00DC5B25">
          <w:t>Rada pro transfer technologií a komerční spolupráci</w:t>
        </w:r>
      </w:hyperlink>
      <w:r w:rsidR="006A1CC7" w:rsidRPr="00DC5B25">
        <w:t>,</w:t>
      </w:r>
    </w:p>
    <w:p w14:paraId="05E2A9E4" w14:textId="214E7EA4" w:rsidR="00365601" w:rsidRPr="0013658D" w:rsidRDefault="00087884" w:rsidP="00E53D0A">
      <w:pPr>
        <w:pStyle w:val="W3MUZkonPsmeno"/>
        <w:numPr>
          <w:ilvl w:val="0"/>
          <w:numId w:val="30"/>
        </w:numPr>
        <w:ind w:hanging="436"/>
      </w:pPr>
      <w:hyperlink r:id="rId24" w:history="1">
        <w:r w:rsidR="00365601" w:rsidRPr="00DC5B25">
          <w:t>Rada pro výstavbu</w:t>
        </w:r>
      </w:hyperlink>
      <w:r w:rsidR="006A1CC7" w:rsidRPr="00DC5B25">
        <w:t>,</w:t>
      </w:r>
    </w:p>
    <w:p w14:paraId="639C3571" w14:textId="393B868E" w:rsidR="00365601" w:rsidRPr="0013658D" w:rsidRDefault="00087884" w:rsidP="00E53D0A">
      <w:pPr>
        <w:pStyle w:val="W3MUZkonPsmeno"/>
        <w:numPr>
          <w:ilvl w:val="0"/>
          <w:numId w:val="30"/>
        </w:numPr>
        <w:ind w:hanging="436"/>
      </w:pPr>
      <w:hyperlink r:id="rId25" w:history="1">
        <w:r w:rsidR="00365601" w:rsidRPr="00DC5B25">
          <w:t xml:space="preserve">Redakční rada </w:t>
        </w:r>
        <w:r w:rsidR="00A74CBE">
          <w:t>Magazínu M</w:t>
        </w:r>
      </w:hyperlink>
      <w:r w:rsidR="006A1CC7" w:rsidRPr="00DC5B25">
        <w:t>,</w:t>
      </w:r>
    </w:p>
    <w:p w14:paraId="7ABB10EE" w14:textId="1E2EE837" w:rsidR="00365601" w:rsidRPr="0013658D" w:rsidRDefault="00087884" w:rsidP="00E53D0A">
      <w:pPr>
        <w:pStyle w:val="W3MUZkonPsmeno"/>
        <w:numPr>
          <w:ilvl w:val="0"/>
          <w:numId w:val="30"/>
        </w:numPr>
        <w:ind w:hanging="436"/>
      </w:pPr>
      <w:hyperlink r:id="rId26" w:history="1">
        <w:r w:rsidR="00365601" w:rsidRPr="00DC5B25">
          <w:t>Stipendijní komise</w:t>
        </w:r>
      </w:hyperlink>
      <w:r w:rsidR="006A1CC7" w:rsidRPr="00DC5B25">
        <w:t>,</w:t>
      </w:r>
    </w:p>
    <w:p w14:paraId="75857557" w14:textId="00127DA0" w:rsidR="00365601" w:rsidRDefault="00087884" w:rsidP="00E53D0A">
      <w:pPr>
        <w:pStyle w:val="W3MUZkonPsmeno"/>
        <w:numPr>
          <w:ilvl w:val="0"/>
          <w:numId w:val="30"/>
        </w:numPr>
        <w:ind w:hanging="436"/>
      </w:pPr>
      <w:hyperlink r:id="rId27" w:history="1">
        <w:r w:rsidR="00365601" w:rsidRPr="00DC5B25">
          <w:t>Ubytovací komise</w:t>
        </w:r>
      </w:hyperlink>
      <w:r w:rsidR="006A1CC7" w:rsidRPr="00DC5B25">
        <w:t>,</w:t>
      </w:r>
    </w:p>
    <w:p w14:paraId="5404B2DF" w14:textId="77777777" w:rsidR="009E42F9" w:rsidRDefault="00E77ED6" w:rsidP="00E53D0A">
      <w:pPr>
        <w:pStyle w:val="W3MUZkonPsmeno"/>
        <w:numPr>
          <w:ilvl w:val="0"/>
          <w:numId w:val="30"/>
        </w:numPr>
        <w:ind w:hanging="436"/>
      </w:pPr>
      <w:r>
        <w:t>Rada Kulturního centra</w:t>
      </w:r>
      <w:r w:rsidR="009E42F9">
        <w:t>,</w:t>
      </w:r>
    </w:p>
    <w:p w14:paraId="7BE77AFC" w14:textId="77777777" w:rsidR="00FD65EF" w:rsidRDefault="009E42F9" w:rsidP="00E53D0A">
      <w:pPr>
        <w:pStyle w:val="W3MUZkonPsmeno"/>
        <w:numPr>
          <w:ilvl w:val="0"/>
          <w:numId w:val="30"/>
        </w:numPr>
        <w:ind w:hanging="436"/>
      </w:pPr>
      <w:r>
        <w:t xml:space="preserve">Koordinační rada </w:t>
      </w:r>
      <w:r w:rsidR="002F1ED9">
        <w:t xml:space="preserve">pro </w:t>
      </w:r>
      <w:r w:rsidR="006267DC">
        <w:t>učitelství</w:t>
      </w:r>
      <w:r w:rsidR="00FD65EF">
        <w:t>,</w:t>
      </w:r>
    </w:p>
    <w:p w14:paraId="27EFDB31" w14:textId="6D3E68A8" w:rsidR="00856E39" w:rsidRDefault="00FD65EF" w:rsidP="00E53D0A">
      <w:pPr>
        <w:pStyle w:val="W3MUZkonPsmeno"/>
        <w:numPr>
          <w:ilvl w:val="0"/>
          <w:numId w:val="30"/>
        </w:numPr>
        <w:ind w:hanging="436"/>
      </w:pPr>
      <w:r>
        <w:t>Rada pro udržitelný rozvoj</w:t>
      </w:r>
      <w:r w:rsidR="00107529">
        <w:t>,</w:t>
      </w:r>
    </w:p>
    <w:p w14:paraId="38E00F8C" w14:textId="77777777" w:rsidR="00107529" w:rsidRDefault="00856E39" w:rsidP="00E53D0A">
      <w:pPr>
        <w:pStyle w:val="W3MUZkonPsmeno"/>
        <w:numPr>
          <w:ilvl w:val="0"/>
          <w:numId w:val="30"/>
        </w:numPr>
        <w:ind w:hanging="436"/>
      </w:pPr>
      <w:r>
        <w:t>Krizový štáb</w:t>
      </w:r>
      <w:r w:rsidR="00107529">
        <w:t>,</w:t>
      </w:r>
    </w:p>
    <w:p w14:paraId="6135B732" w14:textId="77777777" w:rsidR="00107529" w:rsidRDefault="00107529" w:rsidP="00E53D0A">
      <w:pPr>
        <w:pStyle w:val="W3MUZkonPsmeno"/>
        <w:numPr>
          <w:ilvl w:val="0"/>
          <w:numId w:val="30"/>
        </w:numPr>
        <w:ind w:hanging="436"/>
      </w:pPr>
      <w:r>
        <w:t>Krizový výbor,</w:t>
      </w:r>
    </w:p>
    <w:p w14:paraId="2B07A951" w14:textId="77777777" w:rsidR="00D953D4" w:rsidRDefault="38E32032" w:rsidP="00E53D0A">
      <w:pPr>
        <w:pStyle w:val="W3MUZkonPsmeno"/>
        <w:numPr>
          <w:ilvl w:val="0"/>
          <w:numId w:val="30"/>
        </w:numPr>
        <w:ind w:hanging="436"/>
      </w:pPr>
      <w:r>
        <w:t>Bezpečnostní krizový výbor</w:t>
      </w:r>
      <w:r w:rsidR="00D953D4">
        <w:t>,</w:t>
      </w:r>
    </w:p>
    <w:p w14:paraId="606A22E3" w14:textId="35445725" w:rsidR="0042536F" w:rsidRPr="0013658D" w:rsidRDefault="00D953D4" w:rsidP="00E53D0A">
      <w:pPr>
        <w:pStyle w:val="W3MUZkonPsmeno"/>
        <w:numPr>
          <w:ilvl w:val="0"/>
          <w:numId w:val="30"/>
        </w:numPr>
        <w:ind w:hanging="436"/>
      </w:pPr>
      <w:r>
        <w:t>Rada CERPEK</w:t>
      </w:r>
      <w:r w:rsidR="38E32032">
        <w:t>.</w:t>
      </w:r>
    </w:p>
    <w:p w14:paraId="1BF3869D" w14:textId="46160482" w:rsidR="00BC045F" w:rsidRDefault="00E20A75" w:rsidP="0023320C">
      <w:pPr>
        <w:pStyle w:val="W3MUZkonPsmeno"/>
        <w:ind w:left="567"/>
      </w:pPr>
      <w:r w:rsidRPr="0095330A">
        <w:t xml:space="preserve">Působnost, pravidla zasedání a způsob jednání </w:t>
      </w:r>
      <w:r w:rsidR="00BC045F" w:rsidRPr="0095330A">
        <w:t xml:space="preserve">poradních orgánů uvedených v tomto odstavci upravují jejich jednací řády a obdobné předpisy, které vydává rektor nebo z jeho pověření předseda daného poradního orgánu a které jsou publikovány </w:t>
      </w:r>
      <w:r w:rsidR="00F9067A">
        <w:t>v části internetových stránek</w:t>
      </w:r>
      <w:r w:rsidR="00F03C27">
        <w:t xml:space="preserve"> </w:t>
      </w:r>
      <w:r w:rsidR="004658C1">
        <w:t>univerzity</w:t>
      </w:r>
      <w:r w:rsidR="00F03C27">
        <w:t xml:space="preserve"> přístupných aktivním studentům a zaměstnancům</w:t>
      </w:r>
      <w:r w:rsidR="00F9067A">
        <w:t xml:space="preserve"> </w:t>
      </w:r>
      <w:r w:rsidR="001664B8">
        <w:t>univerzity</w:t>
      </w:r>
      <w:r w:rsidR="00F9067A">
        <w:t>.</w:t>
      </w:r>
    </w:p>
    <w:p w14:paraId="68800030" w14:textId="0EC255B7" w:rsidR="00AA7039" w:rsidRPr="0052255F" w:rsidRDefault="00AA7039" w:rsidP="00E53D0A">
      <w:pPr>
        <w:pStyle w:val="W3MUZkonPsmeno"/>
        <w:numPr>
          <w:ilvl w:val="0"/>
          <w:numId w:val="26"/>
        </w:numPr>
        <w:ind w:left="567" w:hanging="567"/>
      </w:pPr>
      <w:r w:rsidRPr="00DC5B25">
        <w:t xml:space="preserve">Řídicí systém </w:t>
      </w:r>
      <w:r w:rsidR="004658C1">
        <w:t>univerzity</w:t>
      </w:r>
      <w:r w:rsidRPr="00DC5B25">
        <w:t xml:space="preserve"> je formalizován soustavou organizačních a řídících předpisů upravených </w:t>
      </w:r>
      <w:r w:rsidR="006A1CC7" w:rsidRPr="00DC5B25">
        <w:t>směrnicí</w:t>
      </w:r>
      <w:r w:rsidRPr="00DC5B25">
        <w:t xml:space="preserve"> </w:t>
      </w:r>
      <w:r w:rsidR="001664B8">
        <w:t>univerzity</w:t>
      </w:r>
      <w:r w:rsidRPr="00DC5B25">
        <w:t xml:space="preserve"> –</w:t>
      </w:r>
      <w:r w:rsidR="008C4220">
        <w:t xml:space="preserve"> </w:t>
      </w:r>
      <w:r w:rsidR="008C4220" w:rsidRPr="008C4220">
        <w:t>Zásady pro tvorbu, evidenci, publikaci a archivaci předpisů a metodických listů</w:t>
      </w:r>
      <w:r w:rsidRPr="00DC5B25">
        <w:t>.</w:t>
      </w:r>
    </w:p>
    <w:p w14:paraId="11941266" w14:textId="448AC2DC" w:rsidR="0013658D" w:rsidRPr="00D93E96" w:rsidRDefault="0013658D" w:rsidP="0013658D">
      <w:pPr>
        <w:pStyle w:val="W3MUZkonParagraf"/>
      </w:pPr>
      <w:r w:rsidRPr="00D93E96">
        <w:t xml:space="preserve">Článek </w:t>
      </w:r>
      <w:r>
        <w:t>1</w:t>
      </w:r>
      <w:r w:rsidR="00D57EE3">
        <w:t>1</w:t>
      </w:r>
    </w:p>
    <w:p w14:paraId="7892882D" w14:textId="0F6FAF9B" w:rsidR="0013658D" w:rsidRPr="00D93E96" w:rsidRDefault="007E3CC5" w:rsidP="0013658D">
      <w:pPr>
        <w:pStyle w:val="W3MUZkonParagrafNzev"/>
      </w:pPr>
      <w:r>
        <w:t>Metodické</w:t>
      </w:r>
      <w:r w:rsidR="0013658D" w:rsidRPr="00D93E96">
        <w:t xml:space="preserve"> řízení </w:t>
      </w:r>
      <w:r w:rsidR="001664B8">
        <w:t>univerzity</w:t>
      </w:r>
    </w:p>
    <w:p w14:paraId="287F1E3C" w14:textId="4AB09012" w:rsidR="00AC2F42" w:rsidRPr="00D93E96" w:rsidRDefault="00EA4F42" w:rsidP="00E53D0A">
      <w:pPr>
        <w:pStyle w:val="W3MUZkonOdstavecslovan"/>
        <w:numPr>
          <w:ilvl w:val="0"/>
          <w:numId w:val="31"/>
        </w:numPr>
        <w:ind w:left="567" w:hanging="567"/>
      </w:pPr>
      <w:r w:rsidRPr="00DC5B25">
        <w:t>V</w:t>
      </w:r>
      <w:r w:rsidR="00AC2F42" w:rsidRPr="00DC5B25">
        <w:t xml:space="preserve">edoucí zaměstnanci odpovědní za metodické řízení </w:t>
      </w:r>
      <w:r w:rsidR="004B7BCD" w:rsidRPr="00DC5B25">
        <w:t>pečují o rozvoj a uplatňování univerzitních politik</w:t>
      </w:r>
      <w:r w:rsidR="006265C5" w:rsidRPr="00DC5B25">
        <w:t xml:space="preserve"> </w:t>
      </w:r>
      <w:r w:rsidR="00AC2F42" w:rsidRPr="00DC5B25">
        <w:t xml:space="preserve">v oblasti </w:t>
      </w:r>
      <w:r w:rsidRPr="00DC5B25">
        <w:t>své působnos</w:t>
      </w:r>
      <w:r w:rsidR="00283110" w:rsidRPr="00DC5B25">
        <w:t>ti</w:t>
      </w:r>
      <w:r w:rsidR="004B7BCD" w:rsidRPr="00DC5B25">
        <w:t>, poskytují</w:t>
      </w:r>
      <w:r w:rsidR="00283110" w:rsidRPr="00DC5B25">
        <w:t xml:space="preserve"> individuální konzultace, záva</w:t>
      </w:r>
      <w:r w:rsidR="00450591" w:rsidRPr="00DC5B25">
        <w:t>zná stanovisk</w:t>
      </w:r>
      <w:r w:rsidRPr="00BC033C">
        <w:t xml:space="preserve">a a navrhují rektorovi a kvestorovi </w:t>
      </w:r>
      <w:r w:rsidR="00503843" w:rsidRPr="00BC033C">
        <w:t>předpisy</w:t>
      </w:r>
      <w:r w:rsidRPr="00853AE4">
        <w:t>, kterými upravují odborné činnos</w:t>
      </w:r>
      <w:r w:rsidRPr="00697760">
        <w:t xml:space="preserve">ti součástí </w:t>
      </w:r>
      <w:r w:rsidR="001664B8">
        <w:t>univerzity</w:t>
      </w:r>
      <w:r w:rsidR="00AC2F42" w:rsidRPr="00697760">
        <w:t>.</w:t>
      </w:r>
      <w:r w:rsidR="006265C5" w:rsidRPr="00697760">
        <w:t xml:space="preserve"> </w:t>
      </w:r>
      <w:r w:rsidR="00AC2F42" w:rsidRPr="00A44CB0">
        <w:t>Metodickými vedoucími zaměstnanci jsou:</w:t>
      </w:r>
    </w:p>
    <w:p w14:paraId="2FB7AF40" w14:textId="726AA625" w:rsidR="00AC2F42" w:rsidRPr="00D93E96" w:rsidRDefault="00AC2F42" w:rsidP="00E53D0A">
      <w:pPr>
        <w:pStyle w:val="W3MUZkonPsmeno"/>
        <w:numPr>
          <w:ilvl w:val="0"/>
          <w:numId w:val="32"/>
        </w:numPr>
        <w:ind w:hanging="436"/>
      </w:pPr>
      <w:r w:rsidRPr="00DC5B25">
        <w:t>zaměstnanci uvedení v</w:t>
      </w:r>
      <w:r w:rsidR="0053578E" w:rsidRPr="00DC5B25">
        <w:t> </w:t>
      </w:r>
      <w:r w:rsidR="0095330A" w:rsidRPr="00DC5B25">
        <w:t>č</w:t>
      </w:r>
      <w:r w:rsidR="0053578E" w:rsidRPr="00DC5B25">
        <w:t xml:space="preserve">láncích 13 až </w:t>
      </w:r>
      <w:r w:rsidR="007B3E5C">
        <w:t>21</w:t>
      </w:r>
      <w:r w:rsidRPr="00DC5B25">
        <w:t>, a to ve svěřených oblastech činnosti,</w:t>
      </w:r>
    </w:p>
    <w:p w14:paraId="34CB00B8" w14:textId="27007381" w:rsidR="00AC2F42" w:rsidRPr="00D93E96" w:rsidRDefault="003B616E" w:rsidP="00E53D0A">
      <w:pPr>
        <w:pStyle w:val="W3MUZkonPsmeno"/>
        <w:numPr>
          <w:ilvl w:val="0"/>
          <w:numId w:val="32"/>
        </w:numPr>
        <w:ind w:hanging="436"/>
      </w:pPr>
      <w:r>
        <w:t xml:space="preserve">a </w:t>
      </w:r>
      <w:r w:rsidR="00AC2F42" w:rsidRPr="00DC5B25">
        <w:t>vedoucí zaměstnanci pracovišť pověřených metodickým řízením (</w:t>
      </w:r>
      <w:r w:rsidR="003714A3" w:rsidRPr="00DC5B25">
        <w:t xml:space="preserve">Příloha č. </w:t>
      </w:r>
      <w:r w:rsidR="0065233C">
        <w:t>6</w:t>
      </w:r>
      <w:r w:rsidR="00AC2F42" w:rsidRPr="00DC5B25">
        <w:t>). </w:t>
      </w:r>
    </w:p>
    <w:p w14:paraId="490820DA" w14:textId="29AB483E" w:rsidR="003714A3" w:rsidRDefault="003714A3" w:rsidP="00E53D0A">
      <w:pPr>
        <w:pStyle w:val="W3MUZkonOdstavecslovan"/>
        <w:numPr>
          <w:ilvl w:val="0"/>
          <w:numId w:val="31"/>
        </w:numPr>
        <w:ind w:left="567" w:hanging="567"/>
      </w:pPr>
      <w:r w:rsidRPr="00DC5B25">
        <w:t xml:space="preserve">Metodické řízení dle odstavce 1 </w:t>
      </w:r>
      <w:r w:rsidR="0053578E" w:rsidRPr="00DC5B25">
        <w:t xml:space="preserve">písmeno b) </w:t>
      </w:r>
      <w:r w:rsidRPr="00DC5B25">
        <w:t xml:space="preserve">probíhá standardně ve vazbě řídících pracovišť s odpovídajícími řízenými pracovišti součástí </w:t>
      </w:r>
      <w:r w:rsidR="001664B8">
        <w:t>univerzity</w:t>
      </w:r>
      <w:r w:rsidRPr="00DC5B25">
        <w:t>. Řídící pracoviště pro stanovené oblasti jsou uvedena v Příloz</w:t>
      </w:r>
      <w:r w:rsidR="0034378A" w:rsidRPr="00DC5B25">
        <w:t xml:space="preserve">e č. </w:t>
      </w:r>
      <w:r w:rsidR="0065233C">
        <w:t>6</w:t>
      </w:r>
      <w:r w:rsidR="0034378A" w:rsidRPr="00DC5B25">
        <w:t xml:space="preserve"> t</w:t>
      </w:r>
      <w:r w:rsidRPr="00DC5B25">
        <w:t>ohoto Organizačního řádu.</w:t>
      </w:r>
    </w:p>
    <w:p w14:paraId="57E12EEC" w14:textId="4E9210F8" w:rsidR="005C625B" w:rsidRDefault="003714A3" w:rsidP="00E53D0A">
      <w:pPr>
        <w:pStyle w:val="W3MUZkonOdstavecslovan"/>
        <w:numPr>
          <w:ilvl w:val="0"/>
          <w:numId w:val="31"/>
        </w:numPr>
        <w:ind w:left="567" w:hanging="567"/>
      </w:pPr>
      <w:r w:rsidRPr="00DC5B25">
        <w:t xml:space="preserve">Řízená pracoviště dle odstavce </w:t>
      </w:r>
      <w:r w:rsidR="003E6AE0" w:rsidRPr="00DC5B25">
        <w:t>2</w:t>
      </w:r>
      <w:r w:rsidRPr="00DC5B25">
        <w:t xml:space="preserve"> stanoví děkani fakult, případně </w:t>
      </w:r>
      <w:r w:rsidRPr="00D93E96">
        <w:t>ředitelé</w:t>
      </w:r>
      <w:r w:rsidRPr="00DC5B25">
        <w:t xml:space="preserve"> vysokoškolských ústavů nebo univerzitních zařízení.</w:t>
      </w:r>
    </w:p>
    <w:p w14:paraId="74D20ADE" w14:textId="77777777" w:rsidR="003714A3" w:rsidRPr="005C625B" w:rsidRDefault="005C625B" w:rsidP="00E53D0A">
      <w:pPr>
        <w:pStyle w:val="W3MUZkonOdstavecslovan"/>
        <w:numPr>
          <w:ilvl w:val="0"/>
          <w:numId w:val="31"/>
        </w:numPr>
        <w:ind w:left="567" w:hanging="567"/>
      </w:pPr>
      <w:r w:rsidRPr="00DC5B25">
        <w:t>Konkrétní obsah metodického řízení v jednotlivých oblastech činnosti stanoví vždy nadřízení příslušných řídících pracovišť.</w:t>
      </w:r>
    </w:p>
    <w:p w14:paraId="38F7DF82" w14:textId="77777777" w:rsidR="003714A3" w:rsidRDefault="003714A3" w:rsidP="003714A3">
      <w:pPr>
        <w:pStyle w:val="Nadpis1"/>
        <w:spacing w:before="0" w:after="0" w:line="276" w:lineRule="auto"/>
        <w:jc w:val="center"/>
        <w:rPr>
          <w:b w:val="0"/>
          <w:strike w:val="0"/>
          <w:color w:val="808080"/>
          <w:sz w:val="28"/>
          <w:szCs w:val="28"/>
        </w:rPr>
      </w:pPr>
    </w:p>
    <w:p w14:paraId="1846579E" w14:textId="77777777" w:rsidR="003714A3" w:rsidRPr="0070173C" w:rsidRDefault="003714A3" w:rsidP="003714A3">
      <w:pPr>
        <w:pStyle w:val="Nadpis1"/>
        <w:spacing w:before="0" w:after="0" w:line="276" w:lineRule="auto"/>
        <w:jc w:val="center"/>
        <w:rPr>
          <w:b w:val="0"/>
          <w:strike w:val="0"/>
          <w:color w:val="808080"/>
          <w:sz w:val="28"/>
          <w:szCs w:val="28"/>
        </w:rPr>
      </w:pPr>
      <w:r w:rsidRPr="0070173C">
        <w:rPr>
          <w:b w:val="0"/>
          <w:strike w:val="0"/>
          <w:color w:val="808080"/>
          <w:sz w:val="28"/>
          <w:szCs w:val="28"/>
        </w:rPr>
        <w:t xml:space="preserve">Část </w:t>
      </w:r>
      <w:r>
        <w:rPr>
          <w:b w:val="0"/>
          <w:strike w:val="0"/>
          <w:color w:val="808080"/>
          <w:sz w:val="28"/>
          <w:szCs w:val="28"/>
        </w:rPr>
        <w:t>pátá</w:t>
      </w:r>
    </w:p>
    <w:p w14:paraId="5D9C169F" w14:textId="62B7B0F7" w:rsidR="003714A3" w:rsidRPr="00991E8B" w:rsidRDefault="005C625B" w:rsidP="003714A3">
      <w:pPr>
        <w:pStyle w:val="Nadpis1"/>
        <w:tabs>
          <w:tab w:val="center" w:pos="4536"/>
          <w:tab w:val="right" w:pos="9072"/>
        </w:tabs>
        <w:spacing w:before="0" w:line="276" w:lineRule="auto"/>
        <w:jc w:val="center"/>
        <w:rPr>
          <w:strike w:val="0"/>
          <w:color w:val="808080"/>
          <w:sz w:val="28"/>
          <w:szCs w:val="28"/>
        </w:rPr>
      </w:pPr>
      <w:r>
        <w:rPr>
          <w:strike w:val="0"/>
          <w:color w:val="808080"/>
          <w:sz w:val="28"/>
          <w:szCs w:val="28"/>
        </w:rPr>
        <w:t xml:space="preserve">Funkční místa na </w:t>
      </w:r>
      <w:r w:rsidR="002F75B3">
        <w:rPr>
          <w:strike w:val="0"/>
          <w:color w:val="808080"/>
          <w:sz w:val="28"/>
          <w:szCs w:val="28"/>
        </w:rPr>
        <w:t>univerzitě</w:t>
      </w:r>
    </w:p>
    <w:p w14:paraId="481CC3E1" w14:textId="77777777" w:rsidR="00355292" w:rsidRDefault="00355292" w:rsidP="00E53D0A">
      <w:pPr>
        <w:pStyle w:val="W3MUZkonParagraf"/>
        <w:numPr>
          <w:ilvl w:val="0"/>
          <w:numId w:val="35"/>
        </w:numPr>
      </w:pPr>
      <w:r>
        <w:t xml:space="preserve">Článek </w:t>
      </w:r>
      <w:r w:rsidR="0085468B">
        <w:t>1</w:t>
      </w:r>
      <w:r>
        <w:t>2</w:t>
      </w:r>
    </w:p>
    <w:p w14:paraId="12935AB8" w14:textId="77777777" w:rsidR="00355292" w:rsidRDefault="0085468B" w:rsidP="0085468B">
      <w:pPr>
        <w:pStyle w:val="W3MUZkonParagrafNzev"/>
      </w:pPr>
      <w:r>
        <w:t>Rektor</w:t>
      </w:r>
    </w:p>
    <w:p w14:paraId="3A0BFF5D" w14:textId="52B885E4" w:rsidR="0085468B" w:rsidRPr="00D93E96" w:rsidRDefault="0085468B" w:rsidP="00E53D0A">
      <w:pPr>
        <w:pStyle w:val="W3MUZkonOdstavecslovan"/>
        <w:numPr>
          <w:ilvl w:val="0"/>
          <w:numId w:val="36"/>
        </w:numPr>
        <w:ind w:left="567" w:hanging="567"/>
      </w:pPr>
      <w:r w:rsidRPr="00DC5B25">
        <w:t xml:space="preserve">Rektora jmenuje a odvolává na návrh Akademického senátu </w:t>
      </w:r>
      <w:r w:rsidR="002F75B3">
        <w:t>univerzity</w:t>
      </w:r>
      <w:r w:rsidRPr="00DC5B25">
        <w:t xml:space="preserve"> prezident republiky. Rektor jedná a rozhoduje ve veškerých záležitostech </w:t>
      </w:r>
      <w:r w:rsidR="002F75B3">
        <w:t>univerzity</w:t>
      </w:r>
      <w:r w:rsidRPr="00DC5B25">
        <w:t>, pokud zákon nestanoví jinak. Zejména:</w:t>
      </w:r>
    </w:p>
    <w:p w14:paraId="7950674D" w14:textId="0BF55B97" w:rsidR="0085468B" w:rsidRPr="0085468B" w:rsidRDefault="0085468B" w:rsidP="00E53D0A">
      <w:pPr>
        <w:pStyle w:val="W3MUZkonPsmeno"/>
        <w:numPr>
          <w:ilvl w:val="0"/>
          <w:numId w:val="37"/>
        </w:numPr>
        <w:ind w:hanging="436"/>
      </w:pPr>
      <w:r w:rsidRPr="00DC5B25">
        <w:t xml:space="preserve">předkládá návrhy Akademickému senátu </w:t>
      </w:r>
      <w:r w:rsidR="002F75B3">
        <w:t>univerzity</w:t>
      </w:r>
      <w:r w:rsidRPr="00DC5B25">
        <w:t>,</w:t>
      </w:r>
    </w:p>
    <w:p w14:paraId="66959A40" w14:textId="05EDF248" w:rsidR="0023320C" w:rsidRDefault="0085468B" w:rsidP="00E53D0A">
      <w:pPr>
        <w:pStyle w:val="W3MUZkonPsmeno"/>
        <w:numPr>
          <w:ilvl w:val="0"/>
          <w:numId w:val="37"/>
        </w:numPr>
        <w:ind w:hanging="436"/>
      </w:pPr>
      <w:r w:rsidRPr="00DC5B25">
        <w:t>jmenuje a odvolává prorektory, kvestora, děkany fakult, ředitele vysokoškolských</w:t>
      </w:r>
      <w:r w:rsidR="00AF0C7B" w:rsidRPr="00DC5B25">
        <w:t xml:space="preserve"> ústavů, členy Vědecké rady </w:t>
      </w:r>
      <w:r w:rsidR="002F75B3">
        <w:t>univerzity</w:t>
      </w:r>
      <w:r w:rsidR="00AF0C7B" w:rsidRPr="00DC5B25">
        <w:t xml:space="preserve">, </w:t>
      </w:r>
      <w:r w:rsidRPr="00DC5B25">
        <w:t xml:space="preserve">místopředsedu a </w:t>
      </w:r>
      <w:r w:rsidR="00DA043A" w:rsidRPr="00DC5B25">
        <w:t xml:space="preserve">ostatní </w:t>
      </w:r>
      <w:r w:rsidRPr="00DC5B25">
        <w:t xml:space="preserve">členy Rady pro vnitřní hodnocení </w:t>
      </w:r>
      <w:r w:rsidR="002F75B3">
        <w:t>univerzity</w:t>
      </w:r>
      <w:r w:rsidRPr="00DC5B25">
        <w:t>,</w:t>
      </w:r>
    </w:p>
    <w:p w14:paraId="14745B7F" w14:textId="28ADEFE1" w:rsidR="0067698E" w:rsidRDefault="0067698E" w:rsidP="00E53D0A">
      <w:pPr>
        <w:pStyle w:val="W3MUZkonPsmeno"/>
        <w:numPr>
          <w:ilvl w:val="0"/>
          <w:numId w:val="37"/>
        </w:numPr>
        <w:ind w:hanging="436"/>
      </w:pPr>
      <w:r>
        <w:t>jmenuje a odvolává členy poradních orgánů univerzity,</w:t>
      </w:r>
    </w:p>
    <w:p w14:paraId="09923512" w14:textId="1A8AB5D1" w:rsidR="000D270C" w:rsidRPr="0023320C" w:rsidRDefault="000D270C" w:rsidP="00E53D0A">
      <w:pPr>
        <w:pStyle w:val="W3MUZkonPsmeno"/>
        <w:numPr>
          <w:ilvl w:val="0"/>
          <w:numId w:val="37"/>
        </w:numPr>
        <w:ind w:hanging="436"/>
      </w:pPr>
      <w:r w:rsidRPr="00DC5B25">
        <w:t xml:space="preserve">rozhoduje o vzniku, změně a zániku pracovněprávních vztahů kancléře, </w:t>
      </w:r>
      <w:r w:rsidR="00506D8D">
        <w:t xml:space="preserve">ředitele pro strategii, </w:t>
      </w:r>
      <w:del w:id="20" w:author="Svatopluk Šimek" w:date="2023-09-19T08:40:00Z">
        <w:r w:rsidR="00786469">
          <w:delText>ředitel</w:delText>
        </w:r>
        <w:r w:rsidR="00BD2E4B">
          <w:delText>e</w:delText>
        </w:r>
        <w:r w:rsidR="00786469">
          <w:delText xml:space="preserve"> komunikace a vnějších vztahů, </w:delText>
        </w:r>
      </w:del>
      <w:r w:rsidR="00BD2E4B">
        <w:t xml:space="preserve">tiskového mluvčího, </w:t>
      </w:r>
      <w:r w:rsidRPr="00DC5B25">
        <w:t>ře</w:t>
      </w:r>
      <w:r w:rsidR="00AF0C7B" w:rsidRPr="00DC5B25">
        <w:t>ditelů univerzitních zařízení,</w:t>
      </w:r>
      <w:r w:rsidR="00E63168">
        <w:t xml:space="preserve"> </w:t>
      </w:r>
      <w:r w:rsidR="007E3CD2">
        <w:t xml:space="preserve">vedoucího Pracoviště celouniverzitní </w:t>
      </w:r>
      <w:r w:rsidR="007B3E5C">
        <w:t>ochr</w:t>
      </w:r>
      <w:r w:rsidR="00122505">
        <w:t>a</w:t>
      </w:r>
      <w:r w:rsidR="007B3E5C">
        <w:t>n</w:t>
      </w:r>
      <w:r w:rsidR="007E3CD2">
        <w:t>y</w:t>
      </w:r>
      <w:r w:rsidR="007B3E5C">
        <w:t xml:space="preserve"> práv, </w:t>
      </w:r>
      <w:r w:rsidR="00E63168">
        <w:t xml:space="preserve">vedoucího Pracoviště </w:t>
      </w:r>
      <w:r w:rsidR="00E63168" w:rsidRPr="00DC5B25">
        <w:t>pověřence pro ochranu osobních údajů</w:t>
      </w:r>
      <w:r w:rsidR="003B541E">
        <w:t>,</w:t>
      </w:r>
      <w:r w:rsidR="00E63168" w:rsidRPr="00DC5B25">
        <w:t xml:space="preserve"> vedoucích Kontrolního odboru a Odboru interního auditu rektorátu</w:t>
      </w:r>
      <w:r w:rsidR="00E71A2C">
        <w:t xml:space="preserve"> a</w:t>
      </w:r>
      <w:r w:rsidR="00E63168">
        <w:t xml:space="preserve"> vedoucího Sekretariátu rektora</w:t>
      </w:r>
      <w:del w:id="21" w:author="Svatopluk Šimek" w:date="2023-09-19T08:40:00Z">
        <w:r w:rsidR="00E71A2C">
          <w:delText>.</w:delText>
        </w:r>
        <w:r w:rsidR="003B541E">
          <w:delText>,</w:delText>
        </w:r>
      </w:del>
      <w:ins w:id="22" w:author="Svatopluk Šimek" w:date="2023-09-19T08:40:00Z">
        <w:r w:rsidR="00E71A2C">
          <w:t>.</w:t>
        </w:r>
      </w:ins>
    </w:p>
    <w:p w14:paraId="2754FC34" w14:textId="61633FF5" w:rsidR="0085468B" w:rsidRPr="0085468B" w:rsidRDefault="0085468B" w:rsidP="00E53D0A">
      <w:pPr>
        <w:pStyle w:val="W3MUZkonPsmeno"/>
        <w:numPr>
          <w:ilvl w:val="0"/>
          <w:numId w:val="37"/>
        </w:numPr>
        <w:ind w:hanging="436"/>
      </w:pPr>
      <w:r w:rsidRPr="00DC5B25">
        <w:t xml:space="preserve">předkládá návrhy Správní radě </w:t>
      </w:r>
      <w:r w:rsidR="002F75B3">
        <w:t>univerzity</w:t>
      </w:r>
      <w:r w:rsidRPr="00DC5B25">
        <w:t>,</w:t>
      </w:r>
    </w:p>
    <w:p w14:paraId="025C0C05" w14:textId="37998274" w:rsidR="0085468B" w:rsidRPr="0085468B" w:rsidRDefault="0085468B" w:rsidP="00E53D0A">
      <w:pPr>
        <w:pStyle w:val="W3MUZkonPsmeno"/>
        <w:numPr>
          <w:ilvl w:val="0"/>
          <w:numId w:val="37"/>
        </w:numPr>
        <w:ind w:hanging="436"/>
      </w:pPr>
      <w:r w:rsidRPr="00DC5B25">
        <w:t xml:space="preserve">podává žádosti o registraci vnitřních předpisů </w:t>
      </w:r>
      <w:r w:rsidR="002F75B3">
        <w:t>univerzity</w:t>
      </w:r>
      <w:r w:rsidRPr="00DC5B25">
        <w:t xml:space="preserve"> Ministerstvem školství, mládeže a tělovýchovy ČR,</w:t>
      </w:r>
    </w:p>
    <w:p w14:paraId="2045C6FA" w14:textId="759D115C" w:rsidR="0085468B" w:rsidRDefault="0085468B" w:rsidP="00E53D0A">
      <w:pPr>
        <w:pStyle w:val="W3MUZkonPsmeno"/>
        <w:numPr>
          <w:ilvl w:val="0"/>
          <w:numId w:val="37"/>
        </w:numPr>
        <w:ind w:hanging="436"/>
      </w:pPr>
      <w:r w:rsidRPr="00DC5B25">
        <w:t xml:space="preserve">vykonává pravomoci ve vztahu k habilitačnímu řízení a řízení ke jmenování profesorem na úrovni </w:t>
      </w:r>
      <w:r w:rsidR="002F75B3">
        <w:t>univerzity</w:t>
      </w:r>
      <w:r w:rsidRPr="00DC5B25">
        <w:t>,</w:t>
      </w:r>
      <w:r w:rsidR="0067698E">
        <w:t xml:space="preserve"> včetně jmenování docentů,</w:t>
      </w:r>
    </w:p>
    <w:p w14:paraId="25AFE7DE" w14:textId="186D9810" w:rsidR="0067698E" w:rsidRPr="0085468B" w:rsidRDefault="0067698E" w:rsidP="00E53D0A">
      <w:pPr>
        <w:pStyle w:val="W3MUZkonPsmeno"/>
        <w:numPr>
          <w:ilvl w:val="0"/>
          <w:numId w:val="37"/>
        </w:numPr>
        <w:ind w:hanging="436"/>
      </w:pPr>
      <w:r>
        <w:t xml:space="preserve">jmenuje a odvolává členy komisí k přípravě odvolacího řízení, předsedy komisí pro státní závěrečné zkoušky, státní doktorské zkoušky a pro závěrečné zkoušky v mezinárodně uznávaném kursu, </w:t>
      </w:r>
      <w:r w:rsidR="00A23C27">
        <w:t>členy přezkumných komisí pro vyslovení neplatnosti vykonání státní zkoušky a pro vyslovení neplatnosti jmenování docentem,</w:t>
      </w:r>
    </w:p>
    <w:p w14:paraId="2FEF3047" w14:textId="77777777" w:rsidR="0085468B" w:rsidRPr="0085468B" w:rsidRDefault="0085468B" w:rsidP="00E53D0A">
      <w:pPr>
        <w:pStyle w:val="W3MUZkonPsmeno"/>
        <w:numPr>
          <w:ilvl w:val="0"/>
          <w:numId w:val="37"/>
        </w:numPr>
        <w:ind w:hanging="436"/>
      </w:pPr>
      <w:r w:rsidRPr="00DC5B25">
        <w:t>podává žádosti o příspěvky a dotace ze státního rozpočtu,</w:t>
      </w:r>
    </w:p>
    <w:p w14:paraId="061BDAE7" w14:textId="6DA1A225" w:rsidR="0085468B" w:rsidRPr="0085468B" w:rsidRDefault="0085468B" w:rsidP="00E53D0A">
      <w:pPr>
        <w:pStyle w:val="W3MUZkonPsmeno"/>
        <w:numPr>
          <w:ilvl w:val="0"/>
          <w:numId w:val="37"/>
        </w:numPr>
        <w:ind w:hanging="436"/>
      </w:pPr>
      <w:r w:rsidRPr="00DC5B25">
        <w:t xml:space="preserve">odpovídá za právní úkony, k jejichž platnosti je třeba předchozího souhlasu Správní rady </w:t>
      </w:r>
      <w:r w:rsidR="002F75B3">
        <w:t>univerzity</w:t>
      </w:r>
      <w:r w:rsidRPr="00DC5B25">
        <w:t>,</w:t>
      </w:r>
    </w:p>
    <w:p w14:paraId="75A991DA" w14:textId="6CD6565B" w:rsidR="0085468B" w:rsidRPr="0085468B" w:rsidRDefault="0085468B" w:rsidP="00E53D0A">
      <w:pPr>
        <w:pStyle w:val="W3MUZkonPsmeno"/>
        <w:numPr>
          <w:ilvl w:val="0"/>
          <w:numId w:val="37"/>
        </w:numPr>
        <w:ind w:hanging="436"/>
      </w:pPr>
      <w:r w:rsidRPr="00DC5B25">
        <w:t xml:space="preserve">uzavírá smlouvy o členství </w:t>
      </w:r>
      <w:r w:rsidR="002F75B3">
        <w:t>univerzity</w:t>
      </w:r>
      <w:r w:rsidRPr="00DC5B25">
        <w:t xml:space="preserve"> jako celku v nadnárodních nebo mezinárodních organizacích,</w:t>
      </w:r>
    </w:p>
    <w:p w14:paraId="054D5268" w14:textId="75BBD711" w:rsidR="0085468B" w:rsidRPr="0085468B" w:rsidRDefault="0085468B" w:rsidP="00E53D0A">
      <w:pPr>
        <w:pStyle w:val="W3MUZkonPsmeno"/>
        <w:numPr>
          <w:ilvl w:val="0"/>
          <w:numId w:val="37"/>
        </w:numPr>
        <w:ind w:hanging="436"/>
      </w:pPr>
      <w:r w:rsidRPr="00DC5B25">
        <w:t xml:space="preserve">uzavírá smlouvy o sdružení </w:t>
      </w:r>
      <w:r w:rsidR="002F75B3">
        <w:t>univerzity</w:t>
      </w:r>
      <w:r w:rsidRPr="00DC5B25">
        <w:t xml:space="preserve"> s jinými subjekty,</w:t>
      </w:r>
    </w:p>
    <w:p w14:paraId="3B7D41CF" w14:textId="566DDEAD" w:rsidR="0052255F" w:rsidRPr="00535151" w:rsidRDefault="0085468B" w:rsidP="00E53D0A">
      <w:pPr>
        <w:pStyle w:val="W3MUZkonPsmeno"/>
        <w:numPr>
          <w:ilvl w:val="0"/>
          <w:numId w:val="37"/>
        </w:numPr>
        <w:ind w:hanging="436"/>
        <w:rPr>
          <w:szCs w:val="20"/>
        </w:rPr>
      </w:pPr>
      <w:r w:rsidRPr="00DC5B25">
        <w:t>stanov</w:t>
      </w:r>
      <w:r w:rsidR="00A35662" w:rsidRPr="00DC5B25">
        <w:t>í</w:t>
      </w:r>
      <w:r w:rsidR="005430DF" w:rsidRPr="00DC5B25">
        <w:t xml:space="preserve"> </w:t>
      </w:r>
      <w:r w:rsidRPr="00DC5B25">
        <w:t xml:space="preserve">a upravuje mzdy, resp. rozhoduje o vyplacení odměn, </w:t>
      </w:r>
      <w:r w:rsidR="00A35662" w:rsidRPr="00DC5B25">
        <w:t>u</w:t>
      </w:r>
      <w:r w:rsidRPr="00DC5B25">
        <w:t xml:space="preserve"> prorektorů, kvestora, kancléře, </w:t>
      </w:r>
      <w:r w:rsidR="00506D8D">
        <w:t>ředitele pro strategii</w:t>
      </w:r>
      <w:del w:id="23" w:author="Svatopluk Šimek" w:date="2023-09-19T08:40:00Z">
        <w:r w:rsidR="00506D8D">
          <w:delText xml:space="preserve">, </w:delText>
        </w:r>
        <w:r w:rsidR="00786469">
          <w:delText>ředitele komunikace a vnějších vztahů</w:delText>
        </w:r>
      </w:del>
      <w:r w:rsidR="00506D8D">
        <w:t xml:space="preserve">, </w:t>
      </w:r>
      <w:r w:rsidR="00C33B98">
        <w:t xml:space="preserve">tiskového mluvčího, </w:t>
      </w:r>
      <w:r w:rsidRPr="00DC5B25">
        <w:t>děkanů, ředitelů vysokoškolských ústavů nebo univerzitních zařízení</w:t>
      </w:r>
      <w:r w:rsidR="00B66BB8" w:rsidRPr="00DC5B25">
        <w:t xml:space="preserve">, </w:t>
      </w:r>
      <w:r w:rsidR="007E3CD2">
        <w:t xml:space="preserve">vedoucího Pracoviště celouniverzitní </w:t>
      </w:r>
      <w:r w:rsidR="007B3E5C">
        <w:t>ochr</w:t>
      </w:r>
      <w:r w:rsidR="00122505">
        <w:t>a</w:t>
      </w:r>
      <w:r w:rsidR="007B3E5C">
        <w:t>n</w:t>
      </w:r>
      <w:r w:rsidR="007E3CD2">
        <w:t>y</w:t>
      </w:r>
      <w:r w:rsidR="007B3E5C">
        <w:t xml:space="preserve"> práv, </w:t>
      </w:r>
      <w:r w:rsidR="00E63168">
        <w:t xml:space="preserve">vedoucího Pracoviště </w:t>
      </w:r>
      <w:r w:rsidR="00E63168" w:rsidRPr="00DC5B25">
        <w:t>pověřence pro ochranu osobních údajů</w:t>
      </w:r>
      <w:r w:rsidR="003B541E">
        <w:t>,</w:t>
      </w:r>
      <w:r w:rsidR="00E63168" w:rsidRPr="00DC5B25">
        <w:t xml:space="preserve"> vedoucích Kontrolního odboru a Odboru interního auditu rektorátu</w:t>
      </w:r>
      <w:r w:rsidR="00E71A2C">
        <w:t xml:space="preserve"> a</w:t>
      </w:r>
      <w:r w:rsidR="00E63168">
        <w:t xml:space="preserve"> vedoucího Sekretariátu rektora</w:t>
      </w:r>
      <w:r w:rsidR="003B541E">
        <w:t>.</w:t>
      </w:r>
    </w:p>
    <w:p w14:paraId="15EE0B95" w14:textId="7E94F0EF" w:rsidR="0085468B" w:rsidRPr="00F95A6A" w:rsidRDefault="0085468B" w:rsidP="00E53D0A">
      <w:pPr>
        <w:pStyle w:val="W3MUZkonOdstavecslovan"/>
        <w:numPr>
          <w:ilvl w:val="0"/>
          <w:numId w:val="36"/>
        </w:numPr>
        <w:ind w:left="567" w:hanging="567"/>
      </w:pPr>
      <w:r w:rsidRPr="00DC5B25">
        <w:t>Rektor vykonává přímou řídící pravomoc vůči:</w:t>
      </w:r>
    </w:p>
    <w:p w14:paraId="683EFF43" w14:textId="77777777" w:rsidR="0085468B" w:rsidRPr="0085468B" w:rsidRDefault="0085468B" w:rsidP="00E53D0A">
      <w:pPr>
        <w:pStyle w:val="W3MUZkonPsmeno"/>
        <w:numPr>
          <w:ilvl w:val="0"/>
          <w:numId w:val="38"/>
        </w:numPr>
        <w:ind w:hanging="436"/>
      </w:pPr>
      <w:r w:rsidRPr="00DC5B25">
        <w:t>prorektorům,</w:t>
      </w:r>
    </w:p>
    <w:p w14:paraId="53D39DA8" w14:textId="77777777" w:rsidR="0085468B" w:rsidRPr="0085468B" w:rsidRDefault="0085468B" w:rsidP="00E53D0A">
      <w:pPr>
        <w:pStyle w:val="W3MUZkonPsmeno"/>
        <w:numPr>
          <w:ilvl w:val="0"/>
          <w:numId w:val="38"/>
        </w:numPr>
        <w:ind w:hanging="436"/>
      </w:pPr>
      <w:r w:rsidRPr="00DC5B25">
        <w:t>kvestorovi,</w:t>
      </w:r>
    </w:p>
    <w:p w14:paraId="78541A95" w14:textId="13F36B82" w:rsidR="0085468B" w:rsidRDefault="0085468B" w:rsidP="00E53D0A">
      <w:pPr>
        <w:pStyle w:val="W3MUZkonPsmeno"/>
        <w:numPr>
          <w:ilvl w:val="0"/>
          <w:numId w:val="38"/>
        </w:numPr>
        <w:ind w:hanging="436"/>
      </w:pPr>
      <w:r w:rsidRPr="00DC5B25">
        <w:t>kancléři,</w:t>
      </w:r>
    </w:p>
    <w:p w14:paraId="0E8A10AF" w14:textId="77777777" w:rsidR="005C57C4" w:rsidRDefault="00506D8D" w:rsidP="00E53D0A">
      <w:pPr>
        <w:pStyle w:val="W3MUZkonPsmeno"/>
        <w:numPr>
          <w:ilvl w:val="0"/>
          <w:numId w:val="38"/>
        </w:numPr>
        <w:ind w:hanging="436"/>
      </w:pPr>
      <w:r>
        <w:t>řediteli pro strategii,</w:t>
      </w:r>
    </w:p>
    <w:p w14:paraId="50048530" w14:textId="77777777" w:rsidR="00506D8D" w:rsidRDefault="005C57C4" w:rsidP="00E53D0A">
      <w:pPr>
        <w:pStyle w:val="W3MUZkonPsmeno"/>
        <w:numPr>
          <w:ilvl w:val="0"/>
          <w:numId w:val="38"/>
        </w:numPr>
        <w:ind w:hanging="436"/>
        <w:rPr>
          <w:del w:id="24" w:author="Svatopluk Šimek" w:date="2023-09-19T08:40:00Z"/>
        </w:rPr>
      </w:pPr>
      <w:del w:id="25" w:author="Svatopluk Šimek" w:date="2023-09-19T08:40:00Z">
        <w:r>
          <w:delText>řediteli komunikace a vnějších vztahů,</w:delText>
        </w:r>
        <w:r w:rsidR="00506D8D">
          <w:delText xml:space="preserve"> </w:delText>
        </w:r>
      </w:del>
    </w:p>
    <w:p w14:paraId="71496E53" w14:textId="06350221" w:rsidR="007B3E5C" w:rsidRDefault="007E3CD2" w:rsidP="00E53D0A">
      <w:pPr>
        <w:pStyle w:val="W3MUZkonPsmeno"/>
        <w:numPr>
          <w:ilvl w:val="0"/>
          <w:numId w:val="38"/>
        </w:numPr>
        <w:ind w:hanging="436"/>
      </w:pPr>
      <w:r>
        <w:t xml:space="preserve">vedoucímu Pracoviště celouniverzitní </w:t>
      </w:r>
      <w:r w:rsidR="007B3E5C">
        <w:t>ochr</w:t>
      </w:r>
      <w:r w:rsidR="00122505">
        <w:t>a</w:t>
      </w:r>
      <w:r w:rsidR="007B3E5C">
        <w:t>n</w:t>
      </w:r>
      <w:r>
        <w:t>y</w:t>
      </w:r>
      <w:r w:rsidR="007B3E5C">
        <w:t xml:space="preserve"> práv,</w:t>
      </w:r>
    </w:p>
    <w:p w14:paraId="78425428" w14:textId="4BA435A2" w:rsidR="00E63168" w:rsidRDefault="00E63168" w:rsidP="00E53D0A">
      <w:pPr>
        <w:pStyle w:val="W3MUZkonPsmeno"/>
        <w:numPr>
          <w:ilvl w:val="0"/>
          <w:numId w:val="38"/>
        </w:numPr>
        <w:ind w:hanging="436"/>
      </w:pPr>
      <w:r>
        <w:t xml:space="preserve">vedoucímu Pracoviště pověřence pro ochranu osobních údajů, </w:t>
      </w:r>
    </w:p>
    <w:p w14:paraId="21144D4B" w14:textId="77777777" w:rsidR="00E63168" w:rsidRPr="0085468B" w:rsidRDefault="00E63168" w:rsidP="00E53D0A">
      <w:pPr>
        <w:pStyle w:val="W3MUZkonPsmeno"/>
        <w:numPr>
          <w:ilvl w:val="0"/>
          <w:numId w:val="38"/>
        </w:numPr>
        <w:ind w:hanging="436"/>
      </w:pPr>
      <w:r w:rsidRPr="00DC5B25">
        <w:t>vedoucímu Kontrolního odboru,</w:t>
      </w:r>
    </w:p>
    <w:p w14:paraId="75AA74B8" w14:textId="7384AC00" w:rsidR="00E63168" w:rsidRDefault="00E63168" w:rsidP="00E53D0A">
      <w:pPr>
        <w:pStyle w:val="W3MUZkonPsmeno"/>
        <w:numPr>
          <w:ilvl w:val="0"/>
          <w:numId w:val="38"/>
        </w:numPr>
        <w:ind w:hanging="436"/>
      </w:pPr>
      <w:r w:rsidRPr="00DC5B25">
        <w:t>vedoucímu Odboru interního auditu</w:t>
      </w:r>
      <w:r>
        <w:t>,</w:t>
      </w:r>
    </w:p>
    <w:p w14:paraId="30A239DC" w14:textId="349F9A09" w:rsidR="009A099E" w:rsidRDefault="00506D8D" w:rsidP="00E53D0A">
      <w:pPr>
        <w:pStyle w:val="W3MUZkonPsmeno"/>
        <w:numPr>
          <w:ilvl w:val="0"/>
          <w:numId w:val="38"/>
        </w:numPr>
        <w:ind w:hanging="436"/>
      </w:pPr>
      <w:r>
        <w:t>vedoucímu Sekretariátu rektora</w:t>
      </w:r>
      <w:r w:rsidR="00173155">
        <w:t>,</w:t>
      </w:r>
    </w:p>
    <w:p w14:paraId="6599C563" w14:textId="6200385B" w:rsidR="00506D8D" w:rsidRDefault="38E32032" w:rsidP="00E53D0A">
      <w:pPr>
        <w:pStyle w:val="W3MUZkonPsmeno"/>
        <w:numPr>
          <w:ilvl w:val="0"/>
          <w:numId w:val="38"/>
        </w:numPr>
        <w:ind w:hanging="436"/>
      </w:pPr>
      <w:r>
        <w:t xml:space="preserve">tiskovému mluvčímu. </w:t>
      </w:r>
    </w:p>
    <w:p w14:paraId="7300F27A" w14:textId="77777777" w:rsidR="00355292" w:rsidRDefault="00355292" w:rsidP="00E53D0A">
      <w:pPr>
        <w:pStyle w:val="W3MUZkonParagraf"/>
        <w:numPr>
          <w:ilvl w:val="0"/>
          <w:numId w:val="35"/>
        </w:numPr>
      </w:pPr>
      <w:r>
        <w:t xml:space="preserve">Článek </w:t>
      </w:r>
      <w:r w:rsidR="0085468B">
        <w:t>13</w:t>
      </w:r>
    </w:p>
    <w:p w14:paraId="0663269D" w14:textId="77777777" w:rsidR="00355292" w:rsidRPr="00F95431" w:rsidRDefault="00355292" w:rsidP="00355292">
      <w:pPr>
        <w:pStyle w:val="W3MUZkonParagrafNzev"/>
      </w:pPr>
      <w:r>
        <w:t>Prorektoři</w:t>
      </w:r>
    </w:p>
    <w:p w14:paraId="24CD04EB" w14:textId="66CCA817" w:rsidR="0041719F" w:rsidRDefault="00355292" w:rsidP="00E53D0A">
      <w:pPr>
        <w:pStyle w:val="W3MUZkonOdstavecslovan"/>
        <w:numPr>
          <w:ilvl w:val="0"/>
          <w:numId w:val="39"/>
        </w:numPr>
        <w:ind w:left="567" w:hanging="567"/>
      </w:pPr>
      <w:r w:rsidRPr="00DC5B25">
        <w:t xml:space="preserve">Zabezpečením komplexního koordinovaného postupu ve specifických oblastech činnosti rektor pověřuje prorektory. Prorektory jmenuje a odvolává rektor po projednání v Akademickém senátu </w:t>
      </w:r>
      <w:r w:rsidR="002F75B3">
        <w:t>univerzity</w:t>
      </w:r>
      <w:r w:rsidRPr="00DC5B25">
        <w:t xml:space="preserve">. Prorektoři jsou trvalými zástupci rektora ve svěřených oblastech činnosti, v nichž jednají za něj, není-li ve Statutu MU, tomto </w:t>
      </w:r>
      <w:r w:rsidR="0034378A" w:rsidRPr="00DC5B25">
        <w:t>O</w:t>
      </w:r>
      <w:r w:rsidRPr="00DC5B25">
        <w:t xml:space="preserve">rganizačním řádu a dalších předpisech </w:t>
      </w:r>
      <w:r w:rsidR="002F75B3">
        <w:t>univerzity</w:t>
      </w:r>
      <w:r w:rsidRPr="00DC5B25">
        <w:t xml:space="preserve"> uvedeno jinak.</w:t>
      </w:r>
    </w:p>
    <w:p w14:paraId="68426178" w14:textId="500027D6" w:rsidR="0041719F" w:rsidRDefault="00355292" w:rsidP="00E53D0A">
      <w:pPr>
        <w:pStyle w:val="W3MUZkonOdstavecslovan"/>
        <w:numPr>
          <w:ilvl w:val="0"/>
          <w:numId w:val="39"/>
        </w:numPr>
        <w:ind w:left="567" w:hanging="567"/>
      </w:pPr>
      <w:r w:rsidRPr="002250AD">
        <w:t xml:space="preserve">Prorektoři metodicky řídí, kontrolují a koordinují činnost součástí </w:t>
      </w:r>
      <w:r w:rsidR="002F75B3">
        <w:t>univerzity</w:t>
      </w:r>
      <w:r w:rsidRPr="002250AD">
        <w:t xml:space="preserve"> v oblastech své působnosti. Tím nejsou dotčeny pravomoci, které jsou ve výhradní působnosti rektora nebo kvestora.</w:t>
      </w:r>
    </w:p>
    <w:p w14:paraId="70F4B82C" w14:textId="77777777" w:rsidR="00011278" w:rsidRPr="002250AD" w:rsidRDefault="00011278" w:rsidP="00011278">
      <w:pPr>
        <w:pStyle w:val="W3MUZkonOdstavecslovan"/>
        <w:numPr>
          <w:ilvl w:val="0"/>
          <w:numId w:val="39"/>
        </w:numPr>
        <w:ind w:left="567" w:hanging="567"/>
        <w:rPr>
          <w:b/>
        </w:rPr>
      </w:pPr>
      <w:r w:rsidRPr="2EA37FFA">
        <w:rPr>
          <w:b/>
        </w:rPr>
        <w:t>Prorektor pro internacionalizaci</w:t>
      </w:r>
    </w:p>
    <w:p w14:paraId="774A5F40" w14:textId="77777777" w:rsidR="00011278" w:rsidRPr="00A473D5" w:rsidRDefault="00011278" w:rsidP="00011278">
      <w:pPr>
        <w:pStyle w:val="W3MUZkonOdstavecslovan"/>
        <w:numPr>
          <w:ilvl w:val="0"/>
          <w:numId w:val="46"/>
        </w:numPr>
        <w:ind w:hanging="436"/>
        <w:rPr>
          <w:color w:val="212121"/>
        </w:rPr>
      </w:pPr>
      <w:r w:rsidRPr="0097472F">
        <w:rPr>
          <w:color w:val="212121"/>
        </w:rPr>
        <w:t xml:space="preserve">Svěřenými </w:t>
      </w:r>
      <w:r w:rsidRPr="00A473D5">
        <w:rPr>
          <w:color w:val="212121"/>
        </w:rPr>
        <w:t>oblastmi činnosti prorektora pro internacionalizaci jsou:</w:t>
      </w:r>
    </w:p>
    <w:p w14:paraId="7B351069" w14:textId="77777777" w:rsidR="00011278" w:rsidRPr="00A473D5" w:rsidRDefault="00011278" w:rsidP="00011278">
      <w:pPr>
        <w:pStyle w:val="W3MUZkonPsmeno"/>
        <w:numPr>
          <w:ilvl w:val="0"/>
          <w:numId w:val="53"/>
        </w:numPr>
        <w:ind w:left="993" w:hanging="426"/>
      </w:pPr>
      <w:r w:rsidRPr="00A473D5">
        <w:t xml:space="preserve">řízení agend internacionalizace a mezinárodní spolupráce na celouniverzitní úrovni, </w:t>
      </w:r>
    </w:p>
    <w:p w14:paraId="3DC37738" w14:textId="77777777" w:rsidR="00011278" w:rsidRPr="00A473D5" w:rsidRDefault="00011278" w:rsidP="00011278">
      <w:pPr>
        <w:pStyle w:val="W3MUZkonPsmeno"/>
        <w:numPr>
          <w:ilvl w:val="0"/>
          <w:numId w:val="53"/>
        </w:numPr>
        <w:ind w:left="993" w:hanging="426"/>
      </w:pPr>
      <w:r w:rsidRPr="00A473D5">
        <w:t>řízení vztahů se zahraničními univerzitami a působení v univerzitních sítích,</w:t>
      </w:r>
    </w:p>
    <w:p w14:paraId="0EC1688D" w14:textId="77777777" w:rsidR="00011278" w:rsidRDefault="00011278" w:rsidP="00011278">
      <w:pPr>
        <w:pStyle w:val="W3MUZkonPsmeno"/>
        <w:numPr>
          <w:ilvl w:val="0"/>
          <w:numId w:val="53"/>
        </w:numPr>
        <w:ind w:left="993" w:hanging="426"/>
      </w:pPr>
      <w:r w:rsidRPr="00A473D5">
        <w:t>koordinace zahraničních studií a výměn studentů a pedagogů</w:t>
      </w:r>
      <w:r>
        <w:t>,</w:t>
      </w:r>
    </w:p>
    <w:p w14:paraId="491F7A33" w14:textId="117CCF29" w:rsidR="0028364D" w:rsidRPr="00F21E76" w:rsidRDefault="00011278" w:rsidP="00011278">
      <w:pPr>
        <w:pStyle w:val="W3MUZkonPsmeno"/>
        <w:numPr>
          <w:ilvl w:val="0"/>
          <w:numId w:val="53"/>
        </w:numPr>
        <w:ind w:left="993" w:hanging="426"/>
        <w:rPr>
          <w:rFonts w:eastAsia="Verdana" w:cs="Verdana"/>
        </w:rPr>
      </w:pPr>
      <w:r>
        <w:t xml:space="preserve">spolupráce s prorektorem </w:t>
      </w:r>
      <w:r>
        <w:rPr>
          <w:color w:val="212121"/>
        </w:rPr>
        <w:t>pro záležitosti studentů a vnější vztahy</w:t>
      </w:r>
      <w:r>
        <w:t xml:space="preserve"> v univerzitní politice týkající se komunikace vědy a výzkumu směrem k veřejnosti a partnerům zapojeným do oblasti vědy a výzkumu na mezinárodní úrovni</w:t>
      </w:r>
      <w:del w:id="26" w:author="Svatopluk Šimek" w:date="2023-09-19T08:40:00Z">
        <w:r>
          <w:delText>.</w:delText>
        </w:r>
      </w:del>
      <w:ins w:id="27" w:author="Svatopluk Šimek" w:date="2023-09-19T08:40:00Z">
        <w:r w:rsidR="0028364D">
          <w:t>,</w:t>
        </w:r>
      </w:ins>
    </w:p>
    <w:p w14:paraId="2CD4AE75" w14:textId="3702952E" w:rsidR="00011278" w:rsidRPr="00CA6935" w:rsidRDefault="001C6075" w:rsidP="00011278">
      <w:pPr>
        <w:pStyle w:val="W3MUZkonPsmeno"/>
        <w:numPr>
          <w:ilvl w:val="0"/>
          <w:numId w:val="53"/>
        </w:numPr>
        <w:ind w:left="993" w:hanging="426"/>
        <w:rPr>
          <w:ins w:id="28" w:author="Svatopluk Šimek" w:date="2023-09-19T08:40:00Z"/>
          <w:rFonts w:eastAsia="Verdana" w:cs="Verdana"/>
        </w:rPr>
      </w:pPr>
      <w:ins w:id="29" w:author="Svatopluk Šimek" w:date="2023-09-19T08:40:00Z">
        <w:r>
          <w:t>řízení agendy sportu</w:t>
        </w:r>
        <w:r w:rsidR="00011278">
          <w:t>.</w:t>
        </w:r>
      </w:ins>
    </w:p>
    <w:p w14:paraId="7635920C" w14:textId="77777777" w:rsidR="00011278" w:rsidRPr="00A473D5" w:rsidRDefault="00011278" w:rsidP="00011278">
      <w:pPr>
        <w:pStyle w:val="W3MUZkonOdstavecslovan"/>
        <w:numPr>
          <w:ilvl w:val="0"/>
          <w:numId w:val="46"/>
        </w:numPr>
        <w:ind w:hanging="436"/>
        <w:rPr>
          <w:color w:val="212121"/>
        </w:rPr>
      </w:pPr>
      <w:r w:rsidRPr="00A473D5">
        <w:rPr>
          <w:color w:val="212121"/>
        </w:rPr>
        <w:t>Prorektor pro internacionalizaci zejména:</w:t>
      </w:r>
    </w:p>
    <w:p w14:paraId="0030C482" w14:textId="77777777" w:rsidR="00011278" w:rsidRPr="00A473D5" w:rsidRDefault="00011278" w:rsidP="00011278">
      <w:pPr>
        <w:pStyle w:val="W3MUZkonPsmeno"/>
        <w:numPr>
          <w:ilvl w:val="0"/>
          <w:numId w:val="54"/>
        </w:numPr>
        <w:ind w:left="993" w:hanging="426"/>
      </w:pPr>
      <w:r w:rsidRPr="00A473D5" w:rsidDel="00FF7A08">
        <w:t xml:space="preserve">uzavírá, mění a ukončuje smlouvy o spolupráci v rámci koncepce </w:t>
      </w:r>
      <w:r w:rsidRPr="00A473D5">
        <w:t>mezinárodn</w:t>
      </w:r>
      <w:r w:rsidRPr="00A473D5" w:rsidDel="00FF7A08">
        <w:t>ích vztahů</w:t>
      </w:r>
      <w:r w:rsidRPr="00A473D5">
        <w:t>,</w:t>
      </w:r>
    </w:p>
    <w:p w14:paraId="69EF634D" w14:textId="77777777" w:rsidR="00011278" w:rsidRPr="00A473D5" w:rsidRDefault="00011278" w:rsidP="00011278">
      <w:pPr>
        <w:pStyle w:val="W3MUZkonPsmeno"/>
        <w:numPr>
          <w:ilvl w:val="0"/>
          <w:numId w:val="54"/>
        </w:numPr>
        <w:ind w:left="993" w:hanging="426"/>
      </w:pPr>
      <w:r w:rsidRPr="00A473D5">
        <w:t>přiznává stipendia</w:t>
      </w:r>
      <w:r w:rsidRPr="00A473D5" w:rsidDel="00FF7A08">
        <w:t xml:space="preserve"> studentů</w:t>
      </w:r>
      <w:r w:rsidRPr="00A473D5">
        <w:t>m v rámci zahraničních aktivit,</w:t>
      </w:r>
    </w:p>
    <w:p w14:paraId="1FC16408" w14:textId="7C24175B" w:rsidR="00011278" w:rsidRDefault="00011278" w:rsidP="00011278">
      <w:pPr>
        <w:pStyle w:val="W3MUZkonPsmeno"/>
        <w:numPr>
          <w:ilvl w:val="0"/>
          <w:numId w:val="54"/>
        </w:numPr>
        <w:ind w:left="993" w:hanging="426"/>
      </w:pPr>
      <w:r w:rsidRPr="00A473D5">
        <w:t>zastupuje univerzitu v Jihomoravském centru pro mezinárodní mobilitu</w:t>
      </w:r>
      <w:del w:id="30" w:author="Svatopluk Šimek" w:date="2023-09-19T08:40:00Z">
        <w:r>
          <w:delText>,</w:delText>
        </w:r>
      </w:del>
      <w:ins w:id="31" w:author="Svatopluk Šimek" w:date="2023-09-19T08:40:00Z">
        <w:r w:rsidR="003F7C1E">
          <w:t>.</w:t>
        </w:r>
      </w:ins>
    </w:p>
    <w:p w14:paraId="0FA0F87F" w14:textId="77777777" w:rsidR="00011278" w:rsidRPr="00A473D5" w:rsidRDefault="00011278" w:rsidP="00011278">
      <w:pPr>
        <w:pStyle w:val="W3MUZkonPsmeno"/>
        <w:numPr>
          <w:ilvl w:val="0"/>
          <w:numId w:val="54"/>
        </w:numPr>
        <w:ind w:left="993" w:hanging="426"/>
        <w:rPr>
          <w:del w:id="32" w:author="Svatopluk Šimek" w:date="2023-09-19T08:40:00Z"/>
        </w:rPr>
      </w:pPr>
      <w:del w:id="33" w:author="Svatopluk Šimek" w:date="2023-09-19T08:40:00Z">
        <w:r>
          <w:delText>zastupuje rektora při jednáních Etické komise.</w:delText>
        </w:r>
      </w:del>
    </w:p>
    <w:p w14:paraId="53DD31E8" w14:textId="77777777" w:rsidR="00011278" w:rsidRPr="0097472F" w:rsidRDefault="00011278" w:rsidP="00011278">
      <w:pPr>
        <w:pStyle w:val="W3MUZkonOdstavecslovan"/>
        <w:numPr>
          <w:ilvl w:val="0"/>
          <w:numId w:val="46"/>
        </w:numPr>
        <w:ind w:hanging="436"/>
        <w:rPr>
          <w:color w:val="212121"/>
        </w:rPr>
      </w:pPr>
      <w:r w:rsidRPr="00A473D5">
        <w:rPr>
          <w:color w:val="212121"/>
        </w:rPr>
        <w:t>Prorektor pro internacionalizaci</w:t>
      </w:r>
      <w:r w:rsidRPr="0097472F">
        <w:rPr>
          <w:color w:val="212121"/>
        </w:rPr>
        <w:t xml:space="preserve"> vykonává řídící pravomoci v oblasti své působnosti vůči:</w:t>
      </w:r>
    </w:p>
    <w:p w14:paraId="67D0759C" w14:textId="77777777" w:rsidR="00011278" w:rsidRDefault="00011278" w:rsidP="00011278">
      <w:pPr>
        <w:pStyle w:val="W3MUZkonPsmeno"/>
        <w:numPr>
          <w:ilvl w:val="0"/>
          <w:numId w:val="55"/>
        </w:numPr>
        <w:ind w:left="993" w:hanging="426"/>
      </w:pPr>
      <w:r w:rsidRPr="00DC5B25">
        <w:t>řediteli CZS.</w:t>
      </w:r>
    </w:p>
    <w:p w14:paraId="3A98E937" w14:textId="77777777" w:rsidR="00625A50" w:rsidRPr="00990396" w:rsidRDefault="00625A50" w:rsidP="00625A50">
      <w:pPr>
        <w:pStyle w:val="W3MUZkonOdstavecslovan"/>
        <w:numPr>
          <w:ilvl w:val="0"/>
          <w:numId w:val="39"/>
        </w:numPr>
        <w:ind w:left="567" w:hanging="567"/>
        <w:rPr>
          <w:b/>
        </w:rPr>
      </w:pPr>
      <w:r w:rsidRPr="00990396">
        <w:rPr>
          <w:b/>
        </w:rPr>
        <w:t>Prorektor pro rozvoj, legislativu a informační technologie</w:t>
      </w:r>
    </w:p>
    <w:p w14:paraId="1737C36A" w14:textId="77777777" w:rsidR="00625A50" w:rsidRPr="00990396" w:rsidRDefault="00625A50" w:rsidP="00625A50">
      <w:pPr>
        <w:pStyle w:val="W3MUZkonOdstavecslovan"/>
        <w:numPr>
          <w:ilvl w:val="0"/>
          <w:numId w:val="91"/>
        </w:numPr>
        <w:rPr>
          <w:color w:val="212121"/>
        </w:rPr>
      </w:pPr>
      <w:r w:rsidRPr="00990396">
        <w:rPr>
          <w:color w:val="212121"/>
        </w:rPr>
        <w:t>Svěřenými oblastmi činnosti prorektora pro rozvoj, legislativu a informační technologie jsou:</w:t>
      </w:r>
    </w:p>
    <w:p w14:paraId="51508A94" w14:textId="77777777" w:rsidR="00625A50" w:rsidRPr="00990396" w:rsidRDefault="00625A50" w:rsidP="00625A50">
      <w:pPr>
        <w:pStyle w:val="W3MUZkonPsmeno"/>
        <w:numPr>
          <w:ilvl w:val="0"/>
          <w:numId w:val="92"/>
        </w:numPr>
      </w:pPr>
      <w:r w:rsidRPr="00990396">
        <w:t>řízení univerzitní politiky v oblasti využívání strukturálních fondů EU, koordinace projektové podpory v této oblasti a koordinace strategie pro období udržitelnosti projektů,</w:t>
      </w:r>
    </w:p>
    <w:p w14:paraId="19E13E23" w14:textId="77777777" w:rsidR="00625A50" w:rsidRPr="00990396" w:rsidRDefault="00625A50" w:rsidP="00625A50">
      <w:pPr>
        <w:pStyle w:val="W3MUZkonPsmeno"/>
        <w:numPr>
          <w:ilvl w:val="0"/>
          <w:numId w:val="92"/>
        </w:numPr>
      </w:pPr>
      <w:r w:rsidRPr="00990396">
        <w:t>koordinace rozvojových programů a projektů MŠMT,</w:t>
      </w:r>
    </w:p>
    <w:p w14:paraId="71198D8B" w14:textId="77777777" w:rsidR="00625A50" w:rsidRPr="00990396" w:rsidRDefault="00625A50" w:rsidP="00625A50">
      <w:pPr>
        <w:pStyle w:val="W3MUZkonPsmeno"/>
        <w:numPr>
          <w:ilvl w:val="0"/>
          <w:numId w:val="92"/>
        </w:numPr>
      </w:pPr>
      <w:r w:rsidRPr="00990396">
        <w:t>řízení tvorby vnitřní legislativy,</w:t>
      </w:r>
    </w:p>
    <w:p w14:paraId="7C57FC9D" w14:textId="77777777" w:rsidR="00625A50" w:rsidRPr="00990396" w:rsidRDefault="00625A50" w:rsidP="00625A50">
      <w:pPr>
        <w:pStyle w:val="W3MUZkonPsmeno"/>
        <w:numPr>
          <w:ilvl w:val="0"/>
          <w:numId w:val="92"/>
        </w:numPr>
      </w:pPr>
      <w:r w:rsidRPr="00990396">
        <w:t>ochrana a správa duševního vlastnictví,</w:t>
      </w:r>
    </w:p>
    <w:p w14:paraId="5682FB42" w14:textId="77777777" w:rsidR="00625A50" w:rsidRPr="00E25C4D" w:rsidRDefault="00625A50" w:rsidP="00625A50">
      <w:pPr>
        <w:pStyle w:val="W3MUZkonPsmeno"/>
        <w:numPr>
          <w:ilvl w:val="0"/>
          <w:numId w:val="92"/>
        </w:numPr>
      </w:pPr>
      <w:r w:rsidRPr="00E25C4D">
        <w:t>příprava strategie univerzity a koordinace rozvoje v oblasti informačních a komunikačních technologií,</w:t>
      </w:r>
    </w:p>
    <w:p w14:paraId="79EE064A" w14:textId="77777777" w:rsidR="00625A50" w:rsidRPr="00E25C4D" w:rsidRDefault="00625A50" w:rsidP="00625A50">
      <w:pPr>
        <w:pStyle w:val="W3MUZkonPsmeno"/>
        <w:numPr>
          <w:ilvl w:val="0"/>
          <w:numId w:val="92"/>
        </w:numPr>
      </w:pPr>
      <w:r w:rsidRPr="00E25C4D">
        <w:t>informační podpora vnitřní politiky a efektivní vnitřní správy univerzity v rámci informačních systémů,</w:t>
      </w:r>
    </w:p>
    <w:p w14:paraId="3B7433A1" w14:textId="77777777" w:rsidR="00625A50" w:rsidRDefault="00625A50" w:rsidP="00625A50">
      <w:pPr>
        <w:pStyle w:val="W3MUZkonPsmeno"/>
        <w:numPr>
          <w:ilvl w:val="0"/>
          <w:numId w:val="92"/>
        </w:numPr>
      </w:pPr>
      <w:r w:rsidRPr="00E25C4D">
        <w:t xml:space="preserve">řízení vývoje Informačního systému MU (is.muni.cz) jako nástroje podpory studijní administrativy, </w:t>
      </w:r>
    </w:p>
    <w:p w14:paraId="73ED6CF2" w14:textId="77777777" w:rsidR="00625A50" w:rsidRPr="007C3B2C" w:rsidRDefault="00625A50" w:rsidP="00625A50">
      <w:pPr>
        <w:pStyle w:val="W3MUZkonPsmeno"/>
        <w:numPr>
          <w:ilvl w:val="0"/>
          <w:numId w:val="92"/>
        </w:numPr>
      </w:pPr>
      <w:r w:rsidRPr="007C3B2C">
        <w:t>koo</w:t>
      </w:r>
      <w:r w:rsidRPr="00E25C4D">
        <w:t>rdinace institucionální</w:t>
      </w:r>
      <w:r>
        <w:t xml:space="preserve">ho </w:t>
      </w:r>
      <w:proofErr w:type="spellStart"/>
      <w:r>
        <w:t>repozitáře</w:t>
      </w:r>
      <w:proofErr w:type="spellEnd"/>
      <w:r>
        <w:t>.</w:t>
      </w:r>
    </w:p>
    <w:p w14:paraId="7679685C" w14:textId="77777777" w:rsidR="00625A50" w:rsidRPr="00E25C4D" w:rsidRDefault="00625A50" w:rsidP="00625A50">
      <w:pPr>
        <w:pStyle w:val="W3MUZkonOdstavecslovan"/>
        <w:numPr>
          <w:ilvl w:val="0"/>
          <w:numId w:val="91"/>
        </w:numPr>
        <w:ind w:hanging="436"/>
        <w:rPr>
          <w:color w:val="212121"/>
        </w:rPr>
      </w:pPr>
      <w:r w:rsidRPr="00E25C4D">
        <w:rPr>
          <w:color w:val="212121"/>
        </w:rPr>
        <w:t xml:space="preserve">Prorektor pro </w:t>
      </w:r>
      <w:r>
        <w:rPr>
          <w:color w:val="212121"/>
        </w:rPr>
        <w:t xml:space="preserve">rozvoj, </w:t>
      </w:r>
      <w:r w:rsidRPr="00E25C4D">
        <w:rPr>
          <w:color w:val="212121"/>
        </w:rPr>
        <w:t>legislativu a informační technologie zejména:</w:t>
      </w:r>
    </w:p>
    <w:p w14:paraId="2AA599B8" w14:textId="77777777" w:rsidR="00625A50" w:rsidRDefault="00625A50" w:rsidP="00625A50">
      <w:pPr>
        <w:pStyle w:val="W3MUZkonPsmeno"/>
        <w:numPr>
          <w:ilvl w:val="0"/>
          <w:numId w:val="98"/>
        </w:numPr>
      </w:pPr>
      <w:r w:rsidRPr="00E25C4D">
        <w:rPr>
          <w:color w:val="212121"/>
        </w:rPr>
        <w:t>uzavírá, mění a ukončuje smlouvy v oblasti své působnosti</w:t>
      </w:r>
      <w:r w:rsidRPr="00E25C4D">
        <w:t>,</w:t>
      </w:r>
    </w:p>
    <w:p w14:paraId="2E06EAE8" w14:textId="77777777" w:rsidR="00625A50" w:rsidRPr="007C3B2C" w:rsidRDefault="00625A50" w:rsidP="00625A50">
      <w:pPr>
        <w:pStyle w:val="W3MUZkonPsmeno"/>
        <w:numPr>
          <w:ilvl w:val="0"/>
          <w:numId w:val="98"/>
        </w:numPr>
      </w:pPr>
      <w:r>
        <w:t>koordinuje komunikaci univerzity v jednání s řídícími orgány operačních programů.</w:t>
      </w:r>
    </w:p>
    <w:p w14:paraId="5A6E8F8F" w14:textId="77777777" w:rsidR="00625A50" w:rsidRPr="00E25C4D" w:rsidRDefault="00625A50" w:rsidP="00625A50">
      <w:pPr>
        <w:pStyle w:val="W3MUZkonOdstavecslovan"/>
        <w:numPr>
          <w:ilvl w:val="0"/>
          <w:numId w:val="91"/>
        </w:numPr>
        <w:ind w:hanging="436"/>
        <w:rPr>
          <w:color w:val="212121"/>
        </w:rPr>
      </w:pPr>
      <w:r w:rsidRPr="00E25C4D">
        <w:rPr>
          <w:color w:val="212121"/>
        </w:rPr>
        <w:t xml:space="preserve">Prorektor pro </w:t>
      </w:r>
      <w:r>
        <w:rPr>
          <w:color w:val="212121"/>
        </w:rPr>
        <w:t xml:space="preserve">rozvoj, </w:t>
      </w:r>
      <w:r w:rsidRPr="00E25C4D">
        <w:rPr>
          <w:color w:val="212121"/>
        </w:rPr>
        <w:t>legislativu a informační technologie vykonává řídící pravomoci v oblasti své působnosti vůči:</w:t>
      </w:r>
    </w:p>
    <w:p w14:paraId="5E865383" w14:textId="77777777" w:rsidR="00625A50" w:rsidRDefault="00625A50" w:rsidP="00625A50">
      <w:pPr>
        <w:pStyle w:val="W3MUZkonPsmeno"/>
        <w:numPr>
          <w:ilvl w:val="0"/>
          <w:numId w:val="104"/>
        </w:numPr>
      </w:pPr>
      <w:r w:rsidRPr="00990396">
        <w:t>vedoucímu Odboru pro rozvoj</w:t>
      </w:r>
      <w:r>
        <w:t>,</w:t>
      </w:r>
      <w:r w:rsidRPr="00E25C4D">
        <w:t xml:space="preserve"> </w:t>
      </w:r>
    </w:p>
    <w:p w14:paraId="623EBE60" w14:textId="77777777" w:rsidR="00625A50" w:rsidRDefault="00625A50" w:rsidP="00625A50">
      <w:pPr>
        <w:pStyle w:val="W3MUZkonPsmeno"/>
        <w:numPr>
          <w:ilvl w:val="0"/>
          <w:numId w:val="104"/>
        </w:numPr>
      </w:pPr>
      <w:r w:rsidRPr="00E25C4D">
        <w:t>řediteli ÚVT,</w:t>
      </w:r>
    </w:p>
    <w:p w14:paraId="1C1A5766" w14:textId="77777777" w:rsidR="00625A50" w:rsidRDefault="00625A50" w:rsidP="00625A50">
      <w:pPr>
        <w:pStyle w:val="W3MUZkonPsmeno"/>
        <w:numPr>
          <w:ilvl w:val="0"/>
          <w:numId w:val="104"/>
        </w:numPr>
      </w:pPr>
      <w:r w:rsidRPr="00CA6935">
        <w:t>vedoucímu CVT FI</w:t>
      </w:r>
    </w:p>
    <w:p w14:paraId="39979476" w14:textId="77777777" w:rsidR="00625A50" w:rsidRPr="00990396" w:rsidRDefault="00625A50" w:rsidP="00625A50">
      <w:pPr>
        <w:pStyle w:val="W3MUZkonPsmeno"/>
        <w:numPr>
          <w:ilvl w:val="0"/>
          <w:numId w:val="104"/>
        </w:numPr>
      </w:pPr>
      <w:r>
        <w:t>vedoucímu Kanceláře SYRI.</w:t>
      </w:r>
    </w:p>
    <w:p w14:paraId="07273362" w14:textId="7ECEE329" w:rsidR="00625A50" w:rsidRDefault="00625A50" w:rsidP="00625A50">
      <w:pPr>
        <w:pStyle w:val="W3MUZkonOdstavecslovan"/>
        <w:numPr>
          <w:ilvl w:val="0"/>
          <w:numId w:val="91"/>
        </w:numPr>
        <w:ind w:hanging="436"/>
        <w:rPr>
          <w:color w:val="212121"/>
        </w:rPr>
      </w:pPr>
      <w:r w:rsidRPr="7338BCA3">
        <w:rPr>
          <w:color w:val="212121"/>
        </w:rPr>
        <w:t xml:space="preserve">Prorektor pro </w:t>
      </w:r>
      <w:r>
        <w:rPr>
          <w:color w:val="212121"/>
        </w:rPr>
        <w:t>rozvoj, legislativu a informační technologie</w:t>
      </w:r>
      <w:r w:rsidRPr="7338BCA3">
        <w:rPr>
          <w:color w:val="212121"/>
        </w:rPr>
        <w:t xml:space="preserve"> předsedá </w:t>
      </w:r>
      <w:r w:rsidRPr="00411DA8">
        <w:rPr>
          <w:color w:val="212121"/>
        </w:rPr>
        <w:t>Legislativní radě</w:t>
      </w:r>
      <w:r>
        <w:rPr>
          <w:color w:val="212121"/>
        </w:rPr>
        <w:t xml:space="preserve"> a</w:t>
      </w:r>
      <w:r w:rsidRPr="00436037">
        <w:rPr>
          <w:color w:val="212121"/>
        </w:rPr>
        <w:t xml:space="preserve"> Radě pro informační technologie</w:t>
      </w:r>
      <w:r w:rsidRPr="7338BCA3">
        <w:rPr>
          <w:color w:val="212121"/>
        </w:rPr>
        <w:t>.</w:t>
      </w:r>
    </w:p>
    <w:p w14:paraId="555E2059" w14:textId="77777777" w:rsidR="000A0ACC" w:rsidRPr="009D3736" w:rsidRDefault="000A0ACC" w:rsidP="000A0ACC">
      <w:pPr>
        <w:pStyle w:val="W3MUZkonOdstavecslovan"/>
        <w:numPr>
          <w:ilvl w:val="0"/>
          <w:numId w:val="39"/>
        </w:numPr>
        <w:ind w:left="567" w:hanging="567"/>
        <w:rPr>
          <w:b/>
        </w:rPr>
      </w:pPr>
      <w:r w:rsidRPr="2EA37FFA">
        <w:rPr>
          <w:b/>
        </w:rPr>
        <w:t xml:space="preserve">Prorektor pro </w:t>
      </w:r>
      <w:r>
        <w:rPr>
          <w:b/>
        </w:rPr>
        <w:t>vzdělávání a kvalitu</w:t>
      </w:r>
    </w:p>
    <w:p w14:paraId="170BE022" w14:textId="77777777" w:rsidR="000A0ACC" w:rsidRPr="00436037" w:rsidRDefault="000A0ACC" w:rsidP="000A0ACC">
      <w:pPr>
        <w:pStyle w:val="W3MUZkonOdstavecslovan"/>
        <w:numPr>
          <w:ilvl w:val="0"/>
          <w:numId w:val="44"/>
        </w:numPr>
        <w:ind w:hanging="436"/>
        <w:rPr>
          <w:color w:val="212121"/>
        </w:rPr>
      </w:pPr>
      <w:r w:rsidRPr="00436037">
        <w:rPr>
          <w:color w:val="212121"/>
        </w:rPr>
        <w:t xml:space="preserve">Svěřenými oblastmi činnosti prorektora pro </w:t>
      </w:r>
      <w:r>
        <w:rPr>
          <w:color w:val="212121"/>
        </w:rPr>
        <w:t>vzdělávání a kvalitu</w:t>
      </w:r>
      <w:r w:rsidRPr="00436037">
        <w:rPr>
          <w:color w:val="212121"/>
        </w:rPr>
        <w:t xml:space="preserve"> jsou:</w:t>
      </w:r>
    </w:p>
    <w:p w14:paraId="3DA23E1C" w14:textId="77777777" w:rsidR="000A0ACC" w:rsidRPr="00CA6935" w:rsidRDefault="000A0ACC" w:rsidP="000A0ACC">
      <w:pPr>
        <w:pStyle w:val="W3MUZkonPsmeno"/>
        <w:numPr>
          <w:ilvl w:val="0"/>
          <w:numId w:val="48"/>
        </w:numPr>
        <w:ind w:left="993" w:hanging="426"/>
      </w:pPr>
      <w:r w:rsidRPr="00CA6935">
        <w:t>řízení studijních záležitostí v bakalářských a magisterských studijních programech,</w:t>
      </w:r>
    </w:p>
    <w:p w14:paraId="14359623" w14:textId="77777777" w:rsidR="000A0ACC" w:rsidRPr="00A473D5" w:rsidRDefault="000A0ACC" w:rsidP="000A0ACC">
      <w:pPr>
        <w:pStyle w:val="W3MUZkonPsmeno"/>
        <w:numPr>
          <w:ilvl w:val="0"/>
          <w:numId w:val="48"/>
        </w:numPr>
        <w:ind w:left="993" w:hanging="426"/>
      </w:pPr>
      <w:r w:rsidRPr="00A473D5">
        <w:t>řízení politiky zajišťování kvality v oblasti vzdělávání,</w:t>
      </w:r>
    </w:p>
    <w:p w14:paraId="66CD67A6" w14:textId="77777777" w:rsidR="000A0ACC" w:rsidRPr="00A473D5" w:rsidRDefault="000A0ACC" w:rsidP="000A0ACC">
      <w:pPr>
        <w:pStyle w:val="W3MUZkonPsmeno"/>
        <w:numPr>
          <w:ilvl w:val="0"/>
          <w:numId w:val="48"/>
        </w:numPr>
        <w:ind w:left="993" w:hanging="426"/>
      </w:pPr>
      <w:r w:rsidRPr="00A473D5">
        <w:t>řízení záležitostí ve věcech udělování akademických titulů podle § 46 odst. 5 zákona (rigorózní řízení),</w:t>
      </w:r>
    </w:p>
    <w:p w14:paraId="710E2837" w14:textId="77777777" w:rsidR="000A0ACC" w:rsidRPr="00A473D5" w:rsidRDefault="000A0ACC" w:rsidP="000A0ACC">
      <w:pPr>
        <w:pStyle w:val="W3MUZkonPsmeno"/>
        <w:numPr>
          <w:ilvl w:val="0"/>
          <w:numId w:val="48"/>
        </w:numPr>
        <w:ind w:left="993" w:hanging="426"/>
      </w:pPr>
      <w:r w:rsidRPr="00A473D5">
        <w:t xml:space="preserve">koordinace přijímacího řízení do </w:t>
      </w:r>
      <w:r>
        <w:t xml:space="preserve">bakalářských a magisterských </w:t>
      </w:r>
      <w:r w:rsidRPr="00A473D5">
        <w:t>studijních programů včetně přezkoumávání rozhodnutí ve věcech přijetí ke studiu,</w:t>
      </w:r>
    </w:p>
    <w:p w14:paraId="4729A8D0" w14:textId="77777777" w:rsidR="000A0ACC" w:rsidRDefault="000A0ACC" w:rsidP="000A0ACC">
      <w:pPr>
        <w:pStyle w:val="W3MUZkonPsmeno"/>
        <w:numPr>
          <w:ilvl w:val="0"/>
          <w:numId w:val="48"/>
        </w:numPr>
        <w:ind w:left="993" w:hanging="426"/>
      </w:pPr>
      <w:r w:rsidRPr="00A473D5">
        <w:t>koordinace rozvoje e-learningu na univerzitě,</w:t>
      </w:r>
    </w:p>
    <w:p w14:paraId="243DFD85" w14:textId="77777777" w:rsidR="000A0ACC" w:rsidRPr="00CA6935" w:rsidRDefault="000A0ACC" w:rsidP="000A0ACC">
      <w:pPr>
        <w:pStyle w:val="W3MUZkonPsmeno"/>
        <w:numPr>
          <w:ilvl w:val="0"/>
          <w:numId w:val="48"/>
        </w:numPr>
        <w:ind w:left="993" w:hanging="426"/>
      </w:pPr>
      <w:r w:rsidRPr="00CA6935">
        <w:t>koordinace politiky univerzity v oblasti rozvoje profesně orientovaných vzdělávacích programů (akreditovaných studijních programů),</w:t>
      </w:r>
    </w:p>
    <w:p w14:paraId="79339581" w14:textId="77777777" w:rsidR="000A0ACC" w:rsidRPr="003B5BB3" w:rsidRDefault="000A0ACC" w:rsidP="000A0ACC">
      <w:pPr>
        <w:pStyle w:val="W3MUZkonPsmeno"/>
        <w:numPr>
          <w:ilvl w:val="0"/>
          <w:numId w:val="48"/>
        </w:numPr>
        <w:ind w:left="993" w:hanging="426"/>
      </w:pPr>
      <w:r w:rsidRPr="003B5BB3">
        <w:t>koordinace postupu univerzity v oblasti uznávání výsledků dalšího vzdělávání</w:t>
      </w:r>
      <w:r>
        <w:t>,</w:t>
      </w:r>
    </w:p>
    <w:p w14:paraId="4AFB6CED" w14:textId="77777777" w:rsidR="000A0ACC" w:rsidRPr="00A473D5" w:rsidRDefault="000A0ACC" w:rsidP="000A0ACC">
      <w:pPr>
        <w:pStyle w:val="W3MUZkonOdstavecslovan"/>
        <w:numPr>
          <w:ilvl w:val="0"/>
          <w:numId w:val="44"/>
        </w:numPr>
        <w:ind w:hanging="436"/>
        <w:rPr>
          <w:color w:val="212121"/>
        </w:rPr>
      </w:pPr>
      <w:r w:rsidRPr="00A473D5">
        <w:rPr>
          <w:color w:val="212121"/>
        </w:rPr>
        <w:t xml:space="preserve">Prorektor pro </w:t>
      </w:r>
      <w:r>
        <w:rPr>
          <w:color w:val="212121"/>
        </w:rPr>
        <w:t>vzdělávání a kvalitu</w:t>
      </w:r>
      <w:r w:rsidRPr="00A473D5">
        <w:rPr>
          <w:color w:val="212121"/>
        </w:rPr>
        <w:t xml:space="preserve"> zejména:</w:t>
      </w:r>
    </w:p>
    <w:p w14:paraId="2A8E8BB4" w14:textId="77777777" w:rsidR="000A0ACC" w:rsidRPr="00A473D5" w:rsidRDefault="000A0ACC" w:rsidP="000A0ACC">
      <w:pPr>
        <w:pStyle w:val="W3MUZkonPsmeno"/>
        <w:numPr>
          <w:ilvl w:val="0"/>
          <w:numId w:val="49"/>
        </w:numPr>
        <w:ind w:left="993" w:hanging="426"/>
      </w:pPr>
      <w:r w:rsidRPr="00A473D5">
        <w:t>přezkoumává rozhodnutí o přijímání ke studiu a o právech a povinnostech v případě studentů v bakalářských nebo magisterských studijních programech,</w:t>
      </w:r>
    </w:p>
    <w:p w14:paraId="3992366F" w14:textId="77777777" w:rsidR="000A0ACC" w:rsidRPr="00A473D5" w:rsidRDefault="000A0ACC" w:rsidP="000A0ACC">
      <w:pPr>
        <w:pStyle w:val="W3MUZkonPsmeno"/>
        <w:numPr>
          <w:ilvl w:val="0"/>
          <w:numId w:val="49"/>
        </w:numPr>
        <w:ind w:left="993" w:hanging="426"/>
      </w:pPr>
      <w:r w:rsidRPr="00A473D5">
        <w:t>rozhoduje ve věcech uznání zahraničního vysokoškolského vzdělání a kvalifikace na úrovni bakalářského nebo magisterského studijního programu,</w:t>
      </w:r>
    </w:p>
    <w:p w14:paraId="393F0316" w14:textId="77777777" w:rsidR="000A0ACC" w:rsidRPr="00A473D5" w:rsidRDefault="000A0ACC" w:rsidP="000A0ACC">
      <w:pPr>
        <w:pStyle w:val="W3MUZkonPsmeno"/>
        <w:numPr>
          <w:ilvl w:val="0"/>
          <w:numId w:val="49"/>
        </w:numPr>
        <w:ind w:left="993" w:hanging="426"/>
      </w:pPr>
      <w:r w:rsidRPr="00A473D5">
        <w:t>přezkoumává rozhodnutí ve věcech rigorózního řízení,</w:t>
      </w:r>
    </w:p>
    <w:p w14:paraId="416636C3" w14:textId="77777777" w:rsidR="000A0ACC" w:rsidRPr="00A473D5" w:rsidRDefault="000A0ACC" w:rsidP="000A0ACC">
      <w:pPr>
        <w:pStyle w:val="W3MUZkonPsmeno"/>
        <w:numPr>
          <w:ilvl w:val="0"/>
          <w:numId w:val="49"/>
        </w:numPr>
        <w:ind w:left="993" w:hanging="426"/>
      </w:pPr>
      <w:r w:rsidRPr="00A473D5">
        <w:t>vydává osvědčení o akademickém titulu „magistr“ a osvědčení o nahrazení akademického titulu podle § 99 odst. 6 zákona,</w:t>
      </w:r>
    </w:p>
    <w:p w14:paraId="094FB388" w14:textId="77777777" w:rsidR="000A0ACC" w:rsidRDefault="000A0ACC" w:rsidP="000A0ACC">
      <w:pPr>
        <w:pStyle w:val="W3MUZkonPsmeno"/>
        <w:numPr>
          <w:ilvl w:val="0"/>
          <w:numId w:val="49"/>
        </w:numPr>
        <w:ind w:left="993" w:hanging="426"/>
      </w:pPr>
      <w:r w:rsidRPr="00A473D5">
        <w:t xml:space="preserve">vydává </w:t>
      </w:r>
      <w:r w:rsidRPr="00FD2589">
        <w:t>osvědčení o přiznání akademického titulu podle § 99 odst. 9 zákona.</w:t>
      </w:r>
    </w:p>
    <w:p w14:paraId="51A70FF8" w14:textId="77777777" w:rsidR="000A0ACC" w:rsidRPr="00436037" w:rsidRDefault="000A0ACC" w:rsidP="000A0ACC">
      <w:pPr>
        <w:pStyle w:val="W3MUZkonOdstavecslovan"/>
        <w:numPr>
          <w:ilvl w:val="0"/>
          <w:numId w:val="44"/>
        </w:numPr>
        <w:ind w:hanging="436"/>
        <w:rPr>
          <w:color w:val="212121"/>
        </w:rPr>
      </w:pPr>
      <w:r w:rsidRPr="00A473D5">
        <w:rPr>
          <w:color w:val="212121"/>
        </w:rPr>
        <w:t>Prorektor pro</w:t>
      </w:r>
      <w:r w:rsidRPr="00436037">
        <w:rPr>
          <w:color w:val="212121"/>
        </w:rPr>
        <w:t xml:space="preserve"> </w:t>
      </w:r>
      <w:r>
        <w:rPr>
          <w:color w:val="212121"/>
        </w:rPr>
        <w:t>vzdělávání a kvalitu</w:t>
      </w:r>
      <w:r w:rsidRPr="00436037">
        <w:rPr>
          <w:color w:val="212121"/>
        </w:rPr>
        <w:t xml:space="preserve"> vykonává řídící pravomoci v oblasti své působnosti vůči:</w:t>
      </w:r>
    </w:p>
    <w:p w14:paraId="111C7357" w14:textId="77777777" w:rsidR="000A0ACC" w:rsidRDefault="000A0ACC" w:rsidP="000A0ACC">
      <w:pPr>
        <w:pStyle w:val="W3MUZkonPsmeno"/>
        <w:numPr>
          <w:ilvl w:val="0"/>
          <w:numId w:val="50"/>
        </w:numPr>
        <w:ind w:left="993" w:hanging="426"/>
      </w:pPr>
      <w:r>
        <w:t xml:space="preserve">řediteli </w:t>
      </w:r>
      <w:r w:rsidRPr="00DC5B25">
        <w:t>Studijního odboru,</w:t>
      </w:r>
    </w:p>
    <w:p w14:paraId="0B8186B5" w14:textId="0C12E3DE" w:rsidR="000A0ACC" w:rsidRDefault="000A0ACC" w:rsidP="000A0ACC">
      <w:pPr>
        <w:pStyle w:val="W3MUZkonPsmeno"/>
        <w:numPr>
          <w:ilvl w:val="0"/>
          <w:numId w:val="50"/>
        </w:numPr>
        <w:ind w:left="993" w:hanging="426"/>
      </w:pPr>
      <w:r>
        <w:t>řediteli</w:t>
      </w:r>
      <w:r w:rsidRPr="00DC5B25">
        <w:t xml:space="preserve"> </w:t>
      </w:r>
      <w:del w:id="34" w:author="Svatopluk Šimek" w:date="2023-09-19T08:40:00Z">
        <w:r>
          <w:delText>odboru</w:delText>
        </w:r>
      </w:del>
      <w:ins w:id="35" w:author="Svatopluk Šimek" w:date="2023-09-19T08:40:00Z">
        <w:r w:rsidR="00581675">
          <w:t>O</w:t>
        </w:r>
        <w:r>
          <w:t>dboru</w:t>
        </w:r>
      </w:ins>
      <w:r>
        <w:t xml:space="preserve"> </w:t>
      </w:r>
      <w:r w:rsidRPr="00DC5B25">
        <w:t>pro kvalitu,</w:t>
      </w:r>
    </w:p>
    <w:p w14:paraId="031986C7" w14:textId="4BBC8620" w:rsidR="000A0ACC" w:rsidRDefault="000A0ACC" w:rsidP="000A0ACC">
      <w:pPr>
        <w:pStyle w:val="W3MUZkonPsmeno"/>
        <w:numPr>
          <w:ilvl w:val="0"/>
          <w:numId w:val="50"/>
        </w:numPr>
        <w:ind w:left="993" w:hanging="426"/>
      </w:pPr>
      <w:r w:rsidRPr="00DC5B25">
        <w:t>řediteli CJV</w:t>
      </w:r>
      <w:del w:id="36" w:author="Svatopluk Šimek" w:date="2023-09-19T08:40:00Z">
        <w:r w:rsidRPr="00DC5B25">
          <w:delText>.</w:delText>
        </w:r>
      </w:del>
      <w:ins w:id="37" w:author="Svatopluk Šimek" w:date="2023-09-19T08:40:00Z">
        <w:r w:rsidR="004D3B82">
          <w:t>,</w:t>
        </w:r>
      </w:ins>
    </w:p>
    <w:p w14:paraId="2C6B2E0A" w14:textId="0CB52D82" w:rsidR="004D3B82" w:rsidRDefault="004D3B82" w:rsidP="000A0ACC">
      <w:pPr>
        <w:pStyle w:val="W3MUZkonPsmeno"/>
        <w:numPr>
          <w:ilvl w:val="0"/>
          <w:numId w:val="50"/>
        </w:numPr>
        <w:ind w:left="993" w:hanging="426"/>
        <w:rPr>
          <w:ins w:id="38" w:author="Svatopluk Šimek" w:date="2023-09-19T08:40:00Z"/>
        </w:rPr>
      </w:pPr>
      <w:ins w:id="39" w:author="Svatopluk Šimek" w:date="2023-09-19T08:40:00Z">
        <w:r>
          <w:t>řediteli CERPEK.</w:t>
        </w:r>
      </w:ins>
    </w:p>
    <w:p w14:paraId="3F006DCF" w14:textId="5967E265" w:rsidR="00B731A6" w:rsidRPr="00A51E57" w:rsidRDefault="000A0ACC" w:rsidP="00A51E57">
      <w:pPr>
        <w:pStyle w:val="W3MUZkonOdstavecslovan"/>
        <w:numPr>
          <w:ilvl w:val="0"/>
          <w:numId w:val="44"/>
        </w:numPr>
        <w:ind w:hanging="436"/>
        <w:rPr>
          <w:b/>
        </w:rPr>
      </w:pPr>
      <w:r w:rsidRPr="00FA7C9C">
        <w:rPr>
          <w:color w:val="212121"/>
        </w:rPr>
        <w:t>Prorektor pro vzdělávání a kvalitu předsedá Koordinační radě pro učitelství</w:t>
      </w:r>
      <w:ins w:id="40" w:author="Svatopluk Šimek" w:date="2023-09-19T08:40:00Z">
        <w:r w:rsidR="004D3B82">
          <w:rPr>
            <w:color w:val="212121"/>
          </w:rPr>
          <w:t xml:space="preserve"> a Radě CERPEK</w:t>
        </w:r>
      </w:ins>
      <w:r w:rsidRPr="00DC5B25">
        <w:t>.</w:t>
      </w:r>
    </w:p>
    <w:p w14:paraId="51DC3E18" w14:textId="6A3CF142" w:rsidR="00355292" w:rsidRPr="009D3736" w:rsidRDefault="00355292" w:rsidP="000A0ACC">
      <w:pPr>
        <w:pStyle w:val="W3MUZkonOdstavecslovan"/>
        <w:numPr>
          <w:ilvl w:val="0"/>
          <w:numId w:val="39"/>
        </w:numPr>
        <w:ind w:left="567" w:hanging="567"/>
        <w:rPr>
          <w:b/>
        </w:rPr>
      </w:pPr>
      <w:r w:rsidRPr="2EA37FFA">
        <w:rPr>
          <w:b/>
        </w:rPr>
        <w:t>Prorektor pro výzkum</w:t>
      </w:r>
      <w:r w:rsidR="004A194D">
        <w:rPr>
          <w:b/>
        </w:rPr>
        <w:t xml:space="preserve"> a doktorské studium</w:t>
      </w:r>
    </w:p>
    <w:p w14:paraId="0946F677" w14:textId="01E2E059" w:rsidR="00355292" w:rsidRPr="00436037" w:rsidRDefault="00355292" w:rsidP="00E53D0A">
      <w:pPr>
        <w:pStyle w:val="W3MUZkonOdstavecslovan"/>
        <w:numPr>
          <w:ilvl w:val="0"/>
          <w:numId w:val="40"/>
        </w:numPr>
        <w:ind w:hanging="436"/>
        <w:rPr>
          <w:color w:val="212121"/>
        </w:rPr>
      </w:pPr>
      <w:r w:rsidRPr="00436037">
        <w:rPr>
          <w:color w:val="212121"/>
        </w:rPr>
        <w:t xml:space="preserve">Svěřenými oblastmi činnosti prorektora pro výzkum </w:t>
      </w:r>
      <w:r w:rsidR="004A194D">
        <w:rPr>
          <w:color w:val="212121"/>
        </w:rPr>
        <w:t xml:space="preserve">a doktorské studium </w:t>
      </w:r>
      <w:r w:rsidRPr="00436037">
        <w:rPr>
          <w:color w:val="212121"/>
        </w:rPr>
        <w:t>jsou:</w:t>
      </w:r>
    </w:p>
    <w:p w14:paraId="60BD34FD" w14:textId="77777777" w:rsidR="002A3A40" w:rsidRPr="00D60F32" w:rsidRDefault="002A3A40" w:rsidP="00E53D0A">
      <w:pPr>
        <w:pStyle w:val="W3MUZkonPsmeno"/>
        <w:numPr>
          <w:ilvl w:val="0"/>
          <w:numId w:val="41"/>
        </w:numPr>
        <w:ind w:left="993" w:hanging="426"/>
      </w:pPr>
      <w:r w:rsidRPr="00D60F32">
        <w:t>koordinace univerzitní politiky v oblasti institucionální podpory výzkumu,</w:t>
      </w:r>
    </w:p>
    <w:p w14:paraId="1B9BABEE" w14:textId="77777777" w:rsidR="002A3A40" w:rsidRPr="00D60F32" w:rsidRDefault="002A3A40" w:rsidP="00E53D0A">
      <w:pPr>
        <w:pStyle w:val="W3MUZkonPsmeno"/>
        <w:numPr>
          <w:ilvl w:val="0"/>
          <w:numId w:val="41"/>
        </w:numPr>
        <w:ind w:left="993" w:hanging="426"/>
      </w:pPr>
      <w:r w:rsidRPr="006122AE">
        <w:t xml:space="preserve">koordinace </w:t>
      </w:r>
      <w:r w:rsidRPr="00D60F32">
        <w:t>mezinárodní spolupráce v oblasti výzkumu a vývoje,</w:t>
      </w:r>
    </w:p>
    <w:p w14:paraId="08BAA0B8" w14:textId="77777777" w:rsidR="002A3A40" w:rsidRPr="00D60F32" w:rsidRDefault="002A3A40" w:rsidP="00E53D0A">
      <w:pPr>
        <w:pStyle w:val="W3MUZkonPsmeno"/>
        <w:numPr>
          <w:ilvl w:val="0"/>
          <w:numId w:val="41"/>
        </w:numPr>
        <w:ind w:left="993" w:hanging="426"/>
      </w:pPr>
      <w:r w:rsidRPr="00D60F32">
        <w:t>monitoring výzkumné a vývojové výkonnosti a participace na vývoji systémů evaluace výzkumu a vývoje,</w:t>
      </w:r>
    </w:p>
    <w:p w14:paraId="17935896" w14:textId="77777777" w:rsidR="002A3A40" w:rsidRPr="00D60F32" w:rsidRDefault="002A3A40" w:rsidP="00E53D0A">
      <w:pPr>
        <w:pStyle w:val="W3MUZkonPsmeno"/>
        <w:numPr>
          <w:ilvl w:val="0"/>
          <w:numId w:val="41"/>
        </w:numPr>
        <w:ind w:left="993" w:hanging="426"/>
      </w:pPr>
      <w:r w:rsidRPr="00D60F32">
        <w:t>koordinace univerzitní politiky v oblasti projektové podpory, vyjma projektů spadajících do pravomocí jiných prorektorů,</w:t>
      </w:r>
    </w:p>
    <w:p w14:paraId="39766A6D" w14:textId="77777777" w:rsidR="002A3A40" w:rsidRPr="00D60F32" w:rsidRDefault="002A3A40" w:rsidP="00E53D0A">
      <w:pPr>
        <w:pStyle w:val="W3MUZkonPsmeno"/>
        <w:numPr>
          <w:ilvl w:val="0"/>
          <w:numId w:val="41"/>
        </w:numPr>
        <w:ind w:left="993" w:hanging="426"/>
      </w:pPr>
      <w:r w:rsidRPr="00D60F32">
        <w:t>koordinace univerzitní politiky rozvoje a využití výzkumné infrastruktury,</w:t>
      </w:r>
    </w:p>
    <w:p w14:paraId="488E0791" w14:textId="59F62043" w:rsidR="00DF3F0F" w:rsidRDefault="00DF3F0F" w:rsidP="00E53D0A">
      <w:pPr>
        <w:pStyle w:val="W3MUZkonPsmeno"/>
        <w:numPr>
          <w:ilvl w:val="0"/>
          <w:numId w:val="41"/>
        </w:numPr>
        <w:ind w:left="993" w:hanging="426"/>
      </w:pPr>
      <w:r>
        <w:t>metodické řízení</w:t>
      </w:r>
      <w:r w:rsidRPr="00D60F32">
        <w:t xml:space="preserve"> projektů na univerzitě financovaných z veřejných zdrojů národních i zahraničních, vyjma projektů spadajících do pravomoci některého z ostatních prorektorů nebo kvestora,</w:t>
      </w:r>
    </w:p>
    <w:p w14:paraId="708AAC1C" w14:textId="77777777" w:rsidR="00C27DD6" w:rsidRDefault="00C27DD6" w:rsidP="00E53D0A">
      <w:pPr>
        <w:pStyle w:val="W3MUZkonPsmeno"/>
        <w:numPr>
          <w:ilvl w:val="0"/>
          <w:numId w:val="41"/>
        </w:numPr>
        <w:ind w:left="993" w:hanging="426"/>
      </w:pPr>
      <w:r w:rsidRPr="00D60F32">
        <w:t>koordinace plánování, správy a hodnocení projektů specifického výzkumu,</w:t>
      </w:r>
    </w:p>
    <w:p w14:paraId="634130CA" w14:textId="77777777" w:rsidR="00C27DD6" w:rsidRPr="00D60F32" w:rsidRDefault="00C27DD6" w:rsidP="00E53D0A">
      <w:pPr>
        <w:pStyle w:val="W3MUZkonPsmeno"/>
        <w:numPr>
          <w:ilvl w:val="0"/>
          <w:numId w:val="41"/>
        </w:numPr>
        <w:ind w:left="993" w:hanging="426"/>
      </w:pPr>
      <w:r w:rsidRPr="00D60F32">
        <w:t>vykazování výzkumné a umělecké činnosti,</w:t>
      </w:r>
    </w:p>
    <w:p w14:paraId="0269DB3F" w14:textId="2DC16D4B" w:rsidR="002E3525" w:rsidRPr="006122AE" w:rsidRDefault="00355292" w:rsidP="00E53D0A">
      <w:pPr>
        <w:pStyle w:val="W3MUZkonPsmeno"/>
        <w:numPr>
          <w:ilvl w:val="0"/>
          <w:numId w:val="41"/>
        </w:numPr>
        <w:ind w:left="993" w:hanging="426"/>
      </w:pPr>
      <w:r w:rsidRPr="006122AE">
        <w:t>koordinace univerzitní politiky v záležitostech kvality doktorského studia a řízení studijních záležitostí v doktorských studijních programech,</w:t>
      </w:r>
    </w:p>
    <w:p w14:paraId="08FB9FA3" w14:textId="422EEE84" w:rsidR="00CD66C9" w:rsidRDefault="00CD66C9" w:rsidP="00E53D0A">
      <w:pPr>
        <w:pStyle w:val="W3MUZkonPsmeno"/>
        <w:numPr>
          <w:ilvl w:val="0"/>
          <w:numId w:val="41"/>
        </w:numPr>
        <w:ind w:left="993" w:hanging="426"/>
      </w:pPr>
      <w:r w:rsidRPr="006122AE">
        <w:t>agenda týkající se Mezinárodní vědecké rady (Internati</w:t>
      </w:r>
      <w:r w:rsidR="008C7D52">
        <w:t xml:space="preserve">onal </w:t>
      </w:r>
      <w:proofErr w:type="spellStart"/>
      <w:r w:rsidR="008C7D52">
        <w:t>Scientific</w:t>
      </w:r>
      <w:proofErr w:type="spellEnd"/>
      <w:r w:rsidR="008C7D52">
        <w:t xml:space="preserve"> Advisory </w:t>
      </w:r>
      <w:proofErr w:type="spellStart"/>
      <w:r w:rsidR="008C7D52">
        <w:t>Board</w:t>
      </w:r>
      <w:proofErr w:type="spellEnd"/>
      <w:r w:rsidR="008C7D52">
        <w:t>),</w:t>
      </w:r>
    </w:p>
    <w:p w14:paraId="76790588" w14:textId="26F8F574" w:rsidR="00CD66C9" w:rsidRDefault="00CD66C9" w:rsidP="00E53D0A">
      <w:pPr>
        <w:pStyle w:val="W3MUZkonPsmeno"/>
        <w:numPr>
          <w:ilvl w:val="0"/>
          <w:numId w:val="41"/>
        </w:numPr>
        <w:ind w:left="993" w:hanging="426"/>
      </w:pPr>
      <w:r w:rsidRPr="006122AE">
        <w:t>spolupráce s fakultními nemocnicemi,</w:t>
      </w:r>
    </w:p>
    <w:p w14:paraId="37ED254E" w14:textId="34160FCD" w:rsidR="00420753" w:rsidRPr="006122AE" w:rsidRDefault="00420753" w:rsidP="00E53D0A">
      <w:pPr>
        <w:pStyle w:val="W3MUZkonPsmeno"/>
        <w:numPr>
          <w:ilvl w:val="0"/>
          <w:numId w:val="41"/>
        </w:numPr>
        <w:ind w:left="993" w:hanging="426"/>
      </w:pPr>
      <w:r w:rsidRPr="00D60F32">
        <w:t>koordinace strategických infrastrukturních projektů, zejména Středoevropského technologického institutu (CEITEC MU), a koordinace a rozvoj vztahů s Mezinárodním centrem klinického výzkumu ICRC</w:t>
      </w:r>
      <w:r w:rsidRPr="00A473D5">
        <w:rPr>
          <w:color w:val="212121"/>
          <w:szCs w:val="20"/>
        </w:rPr>
        <w:t>.</w:t>
      </w:r>
    </w:p>
    <w:p w14:paraId="1CC2F358" w14:textId="230BA114" w:rsidR="002E3525" w:rsidRPr="00CA6935" w:rsidRDefault="00766313" w:rsidP="00CA6935">
      <w:pPr>
        <w:pStyle w:val="W3MUZkonPsmeno"/>
        <w:numPr>
          <w:ilvl w:val="0"/>
          <w:numId w:val="41"/>
        </w:numPr>
        <w:ind w:left="993" w:hanging="426"/>
      </w:pPr>
      <w:r w:rsidRPr="006122AE">
        <w:t>koordinace podpory tvůrčí činnosti studentů</w:t>
      </w:r>
      <w:r w:rsidR="00CD66C9">
        <w:t xml:space="preserve"> (studentské projekty GAMU, specifický výz</w:t>
      </w:r>
      <w:r w:rsidR="00603F7A">
        <w:t>k</w:t>
      </w:r>
      <w:r w:rsidR="00C354CB">
        <w:t>um).</w:t>
      </w:r>
    </w:p>
    <w:p w14:paraId="1D8E2E89" w14:textId="2B1B881C" w:rsidR="00355292" w:rsidRPr="00436037" w:rsidRDefault="00355292" w:rsidP="00E53D0A">
      <w:pPr>
        <w:pStyle w:val="W3MUZkonOdstavecslovan"/>
        <w:numPr>
          <w:ilvl w:val="0"/>
          <w:numId w:val="40"/>
        </w:numPr>
        <w:ind w:hanging="436"/>
        <w:rPr>
          <w:color w:val="212121"/>
        </w:rPr>
      </w:pPr>
      <w:r w:rsidRPr="00436037">
        <w:rPr>
          <w:color w:val="212121"/>
        </w:rPr>
        <w:t xml:space="preserve">Prorektor pro výzkum </w:t>
      </w:r>
      <w:r w:rsidR="004A194D">
        <w:rPr>
          <w:color w:val="212121"/>
        </w:rPr>
        <w:t xml:space="preserve">a doktorské studium </w:t>
      </w:r>
      <w:r w:rsidRPr="00436037">
        <w:rPr>
          <w:color w:val="212121"/>
        </w:rPr>
        <w:t>zejména:</w:t>
      </w:r>
    </w:p>
    <w:p w14:paraId="0D4CA32F" w14:textId="77777777" w:rsidR="00B14C38" w:rsidRPr="006122AE" w:rsidRDefault="00B14C38" w:rsidP="00E53D0A">
      <w:pPr>
        <w:pStyle w:val="W3MUZkonPsmeno"/>
        <w:numPr>
          <w:ilvl w:val="0"/>
          <w:numId w:val="42"/>
        </w:numPr>
        <w:ind w:left="1134" w:hanging="425"/>
      </w:pPr>
      <w:r w:rsidRPr="006122AE">
        <w:t>přezkoumává rozhodnutí o přijímání ke studiu a rozhodnutí o právech a povinnostech v případě studentů studujících v doktorských studijních programech,</w:t>
      </w:r>
    </w:p>
    <w:p w14:paraId="1806519A" w14:textId="77777777" w:rsidR="00355292" w:rsidRPr="006122AE" w:rsidRDefault="00355292" w:rsidP="00E53D0A">
      <w:pPr>
        <w:pStyle w:val="W3MUZkonPsmeno"/>
        <w:numPr>
          <w:ilvl w:val="0"/>
          <w:numId w:val="42"/>
        </w:numPr>
        <w:ind w:left="1134" w:hanging="425"/>
      </w:pPr>
      <w:r w:rsidRPr="006122AE">
        <w:t>rozhoduje ve věcech uznání zahraničního vysokoškolského vzdělání a kvalifikace na úrovni doktorského studijního programu,</w:t>
      </w:r>
    </w:p>
    <w:p w14:paraId="457541AF" w14:textId="7423B206" w:rsidR="00355292" w:rsidRPr="006122AE" w:rsidRDefault="00355292" w:rsidP="00E53D0A">
      <w:pPr>
        <w:pStyle w:val="W3MUZkonPsmeno"/>
        <w:numPr>
          <w:ilvl w:val="0"/>
          <w:numId w:val="42"/>
        </w:numPr>
        <w:ind w:left="1134" w:hanging="425"/>
      </w:pPr>
      <w:r w:rsidRPr="006122AE">
        <w:t>vydává osvědčení o nahrazení zkratky akademického titulu podle § 99 odst. 10 zákona,</w:t>
      </w:r>
    </w:p>
    <w:p w14:paraId="18717543" w14:textId="0C4AF64D" w:rsidR="007F3D84" w:rsidRPr="006122AE" w:rsidRDefault="007F3D84" w:rsidP="00E53D0A">
      <w:pPr>
        <w:pStyle w:val="W3MUZkonPsmeno"/>
        <w:numPr>
          <w:ilvl w:val="0"/>
          <w:numId w:val="42"/>
        </w:numPr>
        <w:ind w:left="1134" w:hanging="425"/>
      </w:pPr>
      <w:r w:rsidRPr="006122AE">
        <w:t xml:space="preserve">uzavírá, mění a ukončuje smlouvy o spolupráci ve výzkumu a vývoji, pokud nenáleží do výhradní působnosti součástí </w:t>
      </w:r>
      <w:r w:rsidR="00FD0EDD" w:rsidRPr="006122AE">
        <w:t>univerzity</w:t>
      </w:r>
      <w:r w:rsidR="00461C21">
        <w:t>.</w:t>
      </w:r>
    </w:p>
    <w:p w14:paraId="5DD1A851" w14:textId="250EDEA9" w:rsidR="00355292" w:rsidRPr="00436037" w:rsidRDefault="00355292" w:rsidP="00E53D0A">
      <w:pPr>
        <w:pStyle w:val="W3MUZkonOdstavecslovan"/>
        <w:numPr>
          <w:ilvl w:val="0"/>
          <w:numId w:val="40"/>
        </w:numPr>
        <w:rPr>
          <w:color w:val="212121"/>
        </w:rPr>
      </w:pPr>
      <w:r w:rsidRPr="00436037">
        <w:rPr>
          <w:color w:val="212121"/>
        </w:rPr>
        <w:t xml:space="preserve">Prorektor pro výzkum </w:t>
      </w:r>
      <w:r w:rsidR="004A194D">
        <w:rPr>
          <w:color w:val="212121"/>
        </w:rPr>
        <w:t xml:space="preserve">a doktorské studium </w:t>
      </w:r>
      <w:r w:rsidRPr="00436037">
        <w:rPr>
          <w:color w:val="212121"/>
        </w:rPr>
        <w:t>vykonává řídící pravomoci v oblasti své působnosti vůči:</w:t>
      </w:r>
    </w:p>
    <w:p w14:paraId="08A6AE10" w14:textId="1646135D" w:rsidR="00420753" w:rsidRDefault="00D22D62" w:rsidP="00E53D0A">
      <w:pPr>
        <w:pStyle w:val="W3MUZkonPsmeno"/>
        <w:numPr>
          <w:ilvl w:val="0"/>
          <w:numId w:val="43"/>
        </w:numPr>
        <w:ind w:left="1134" w:hanging="425"/>
      </w:pPr>
      <w:r>
        <w:t xml:space="preserve">řediteli </w:t>
      </w:r>
      <w:r w:rsidR="00355292" w:rsidRPr="00DC5B25">
        <w:t>Odboru výzkumu</w:t>
      </w:r>
      <w:r w:rsidR="00420753">
        <w:t>,</w:t>
      </w:r>
    </w:p>
    <w:p w14:paraId="4CD829E3" w14:textId="1417E70E" w:rsidR="00DF0097" w:rsidRPr="006423CC" w:rsidRDefault="00CC724C" w:rsidP="003B4CAC">
      <w:pPr>
        <w:pStyle w:val="W3MUZkonPsmeno"/>
        <w:numPr>
          <w:ilvl w:val="0"/>
          <w:numId w:val="43"/>
        </w:numPr>
        <w:ind w:left="1134" w:hanging="425"/>
      </w:pPr>
      <w:r w:rsidRPr="0041719F">
        <w:t>řediteli CEITEC MU</w:t>
      </w:r>
      <w:r w:rsidR="00FD3D2F" w:rsidRPr="006423CC">
        <w:t>.</w:t>
      </w:r>
    </w:p>
    <w:p w14:paraId="59790F6E" w14:textId="55592030" w:rsidR="00355292" w:rsidRPr="002E3525" w:rsidRDefault="00355292" w:rsidP="00E53D0A">
      <w:pPr>
        <w:pStyle w:val="W3MUZkonPsmeno"/>
        <w:numPr>
          <w:ilvl w:val="0"/>
          <w:numId w:val="40"/>
        </w:numPr>
      </w:pPr>
      <w:r w:rsidRPr="00DC5B25">
        <w:t xml:space="preserve">Prorektor pro výzkum </w:t>
      </w:r>
      <w:r w:rsidR="004A194D">
        <w:rPr>
          <w:color w:val="212121"/>
        </w:rPr>
        <w:t xml:space="preserve">a doktorské studium </w:t>
      </w:r>
      <w:r w:rsidRPr="00DC5B25">
        <w:t xml:space="preserve">předsedá Radě pro </w:t>
      </w:r>
      <w:r w:rsidR="00342AB8">
        <w:t>strategické výzkumné projekty a zastupuje rektora při jednáních Etické komise pro výzkum</w:t>
      </w:r>
      <w:r w:rsidRPr="00DC5B25">
        <w:t>.</w:t>
      </w:r>
    </w:p>
    <w:p w14:paraId="02FE8AFA" w14:textId="1A726899" w:rsidR="00963D87" w:rsidRPr="002250AD" w:rsidRDefault="00963D87" w:rsidP="00963D87">
      <w:pPr>
        <w:pStyle w:val="W3MUZkonOdstavecslovan"/>
        <w:numPr>
          <w:ilvl w:val="0"/>
          <w:numId w:val="39"/>
        </w:numPr>
        <w:ind w:left="567" w:hanging="567"/>
        <w:rPr>
          <w:b/>
        </w:rPr>
      </w:pPr>
      <w:r w:rsidRPr="2EA37FFA">
        <w:rPr>
          <w:b/>
        </w:rPr>
        <w:t xml:space="preserve">Prorektor </w:t>
      </w:r>
      <w:r w:rsidR="00E27F3C">
        <w:rPr>
          <w:b/>
        </w:rPr>
        <w:t xml:space="preserve">pro </w:t>
      </w:r>
      <w:del w:id="41" w:author="Svatopluk Šimek" w:date="2023-09-19T08:40:00Z">
        <w:r>
          <w:rPr>
            <w:b/>
          </w:rPr>
          <w:delText xml:space="preserve">personální a </w:delText>
        </w:r>
      </w:del>
      <w:r>
        <w:rPr>
          <w:b/>
        </w:rPr>
        <w:t>akademické</w:t>
      </w:r>
      <w:ins w:id="42" w:author="Svatopluk Šimek" w:date="2023-09-19T08:40:00Z">
        <w:r w:rsidR="001710F6">
          <w:rPr>
            <w:b/>
          </w:rPr>
          <w:t xml:space="preserve"> a kulturní</w:t>
        </w:r>
      </w:ins>
      <w:r>
        <w:rPr>
          <w:b/>
        </w:rPr>
        <w:t xml:space="preserve"> záležitosti</w:t>
      </w:r>
    </w:p>
    <w:p w14:paraId="7A2645ED" w14:textId="3223696F" w:rsidR="00963D87" w:rsidRPr="00A473D5" w:rsidRDefault="00963D87" w:rsidP="00963D87">
      <w:pPr>
        <w:pStyle w:val="W3MUZkonOdstavecslovan"/>
        <w:numPr>
          <w:ilvl w:val="0"/>
          <w:numId w:val="47"/>
        </w:numPr>
        <w:ind w:hanging="436"/>
        <w:rPr>
          <w:color w:val="212121"/>
        </w:rPr>
      </w:pPr>
      <w:r w:rsidRPr="0097472F">
        <w:rPr>
          <w:color w:val="212121"/>
        </w:rPr>
        <w:t xml:space="preserve">Svěřenými oblastmi činnosti </w:t>
      </w:r>
      <w:r w:rsidRPr="00A473D5">
        <w:rPr>
          <w:color w:val="212121"/>
        </w:rPr>
        <w:t xml:space="preserve">prorektora pro </w:t>
      </w:r>
      <w:del w:id="43" w:author="Svatopluk Šimek" w:date="2023-09-19T08:40:00Z">
        <w:r>
          <w:rPr>
            <w:color w:val="212121"/>
          </w:rPr>
          <w:delText xml:space="preserve">personální a </w:delText>
        </w:r>
      </w:del>
      <w:r>
        <w:rPr>
          <w:color w:val="212121"/>
        </w:rPr>
        <w:t>akademické</w:t>
      </w:r>
      <w:r w:rsidR="00951BD9">
        <w:rPr>
          <w:color w:val="212121"/>
        </w:rPr>
        <w:t xml:space="preserve"> </w:t>
      </w:r>
      <w:ins w:id="44" w:author="Svatopluk Šimek" w:date="2023-09-19T08:40:00Z">
        <w:r w:rsidR="00951BD9">
          <w:rPr>
            <w:color w:val="212121"/>
          </w:rPr>
          <w:t>a kulturní</w:t>
        </w:r>
        <w:r>
          <w:rPr>
            <w:color w:val="212121"/>
          </w:rPr>
          <w:t xml:space="preserve"> </w:t>
        </w:r>
      </w:ins>
      <w:r>
        <w:rPr>
          <w:color w:val="212121"/>
        </w:rPr>
        <w:t>záležitosti</w:t>
      </w:r>
      <w:r w:rsidRPr="00A473D5">
        <w:rPr>
          <w:color w:val="212121"/>
        </w:rPr>
        <w:t xml:space="preserve"> jsou:</w:t>
      </w:r>
    </w:p>
    <w:p w14:paraId="1390957A" w14:textId="77777777" w:rsidR="00C31957" w:rsidRDefault="00C31957" w:rsidP="00087884">
      <w:pPr>
        <w:pStyle w:val="W3MUZkonPsmeno"/>
        <w:numPr>
          <w:ilvl w:val="0"/>
          <w:numId w:val="107"/>
        </w:numPr>
        <w:rPr>
          <w:moveFrom w:id="45" w:author="Svatopluk Šimek" w:date="2023-09-19T08:40:00Z"/>
        </w:rPr>
      </w:pPr>
      <w:moveFromRangeStart w:id="46" w:author="Svatopluk Šimek" w:date="2023-09-19T08:40:00Z" w:name="move146005241"/>
      <w:moveFrom w:id="47" w:author="Svatopluk Šimek" w:date="2023-09-19T08:40:00Z">
        <w:r>
          <w:t xml:space="preserve">koordinace personální politiky univerzity, </w:t>
        </w:r>
      </w:moveFrom>
    </w:p>
    <w:p w14:paraId="2CC32E1B" w14:textId="77777777" w:rsidR="00C31957" w:rsidRDefault="00C31957" w:rsidP="00087884">
      <w:pPr>
        <w:pStyle w:val="W3MUZkonPsmeno"/>
        <w:numPr>
          <w:ilvl w:val="0"/>
          <w:numId w:val="107"/>
        </w:numPr>
        <w:rPr>
          <w:moveFrom w:id="48" w:author="Svatopluk Šimek" w:date="2023-09-19T08:40:00Z"/>
        </w:rPr>
      </w:pPr>
      <w:moveFrom w:id="49" w:author="Svatopluk Šimek" w:date="2023-09-19T08:40:00Z">
        <w:r>
          <w:t xml:space="preserve">koordinace a podpora aktivit osobnostního rozvoje zaměstnanců všech kategorií, </w:t>
        </w:r>
      </w:moveFrom>
    </w:p>
    <w:moveFromRangeEnd w:id="46"/>
    <w:p w14:paraId="0247F027" w14:textId="77777777" w:rsidR="00963D87" w:rsidRPr="006122AE" w:rsidRDefault="00963D87" w:rsidP="00963D87">
      <w:pPr>
        <w:pStyle w:val="W3MUZkonPsmeno"/>
        <w:numPr>
          <w:ilvl w:val="0"/>
          <w:numId w:val="56"/>
        </w:numPr>
      </w:pPr>
      <w:r w:rsidRPr="006122AE">
        <w:t>koordinace habilitačních řízení a řízení ke jmenování profesorem,</w:t>
      </w:r>
    </w:p>
    <w:p w14:paraId="1CD4A6D1" w14:textId="77777777" w:rsidR="00963D87" w:rsidRDefault="00963D87" w:rsidP="00963D87">
      <w:pPr>
        <w:pStyle w:val="W3MUZkonPsmeno"/>
        <w:numPr>
          <w:ilvl w:val="0"/>
          <w:numId w:val="56"/>
        </w:numPr>
      </w:pPr>
      <w:r w:rsidRPr="00A473D5">
        <w:t>koordinace udílení vyznamenání a cen univerzity a cen</w:t>
      </w:r>
      <w:r>
        <w:t xml:space="preserve"> udělovaných jinými institucemi,</w:t>
      </w:r>
    </w:p>
    <w:p w14:paraId="25105E92" w14:textId="77777777" w:rsidR="00963D87" w:rsidRPr="00D60F32" w:rsidRDefault="00963D87" w:rsidP="00963D87">
      <w:pPr>
        <w:pStyle w:val="W3MUZkonPsmeno"/>
        <w:numPr>
          <w:ilvl w:val="0"/>
          <w:numId w:val="56"/>
        </w:numPr>
      </w:pPr>
      <w:r w:rsidRPr="00D60F32">
        <w:t>koordinace a řízení knihovních služeb včetně elektronických informačních zdrojů,</w:t>
      </w:r>
    </w:p>
    <w:p w14:paraId="0008CBD4" w14:textId="77777777" w:rsidR="00963D87" w:rsidRDefault="00963D87" w:rsidP="00963D87">
      <w:pPr>
        <w:pStyle w:val="W3MUZkonPsmeno"/>
        <w:numPr>
          <w:ilvl w:val="0"/>
          <w:numId w:val="56"/>
        </w:numPr>
      </w:pPr>
      <w:r w:rsidRPr="00D60F32">
        <w:t>koordinace ediční činnosti,</w:t>
      </w:r>
    </w:p>
    <w:p w14:paraId="6C802DC0" w14:textId="77777777" w:rsidR="00963D87" w:rsidRPr="00CA6935" w:rsidRDefault="00963D87" w:rsidP="00963D87">
      <w:pPr>
        <w:pStyle w:val="W3MUZkonPsmeno"/>
        <w:numPr>
          <w:ilvl w:val="0"/>
          <w:numId w:val="56"/>
        </w:numPr>
      </w:pPr>
      <w:r w:rsidRPr="00CA6935">
        <w:t>koordinace kulturních aktivit</w:t>
      </w:r>
      <w:r>
        <w:t xml:space="preserve">, činnosti Univerzitního kina </w:t>
      </w:r>
      <w:proofErr w:type="spellStart"/>
      <w:r>
        <w:t>Scala</w:t>
      </w:r>
      <w:proofErr w:type="spellEnd"/>
      <w:r w:rsidRPr="00CA6935">
        <w:t xml:space="preserve"> a Kulturního centra,</w:t>
      </w:r>
    </w:p>
    <w:p w14:paraId="0C67FF43" w14:textId="77777777" w:rsidR="00963D87" w:rsidRDefault="00963D87" w:rsidP="00963D87">
      <w:pPr>
        <w:pStyle w:val="W3MUZkonPsmeno"/>
        <w:numPr>
          <w:ilvl w:val="0"/>
          <w:numId w:val="56"/>
        </w:numPr>
      </w:pPr>
      <w:r>
        <w:t>koordinace vztahů s Koordinační odborovou radou (KOR).</w:t>
      </w:r>
    </w:p>
    <w:p w14:paraId="64907B76" w14:textId="7977C4CC" w:rsidR="004D3B82" w:rsidRPr="00C31957" w:rsidRDefault="00C31957" w:rsidP="00C31957">
      <w:pPr>
        <w:pStyle w:val="W3MUZkonOdstavecslovan"/>
        <w:numPr>
          <w:ilvl w:val="0"/>
          <w:numId w:val="47"/>
        </w:numPr>
        <w:ind w:hanging="436"/>
        <w:rPr>
          <w:ins w:id="50" w:author="Svatopluk Šimek" w:date="2023-09-19T08:40:00Z"/>
          <w:color w:val="212121"/>
        </w:rPr>
      </w:pPr>
      <w:r>
        <w:rPr>
          <w:color w:val="212121"/>
        </w:rPr>
        <w:t xml:space="preserve">Prorektor pro </w:t>
      </w:r>
      <w:del w:id="51" w:author="Svatopluk Šimek" w:date="2023-09-19T08:40:00Z">
        <w:r w:rsidR="00963D87">
          <w:rPr>
            <w:color w:val="212121"/>
          </w:rPr>
          <w:delText xml:space="preserve">personální a </w:delText>
        </w:r>
      </w:del>
      <w:r>
        <w:rPr>
          <w:color w:val="212121"/>
        </w:rPr>
        <w:t xml:space="preserve">akademické </w:t>
      </w:r>
      <w:ins w:id="52" w:author="Svatopluk Šimek" w:date="2023-09-19T08:40:00Z">
        <w:r w:rsidR="00951BD9">
          <w:rPr>
            <w:color w:val="212121"/>
          </w:rPr>
          <w:t xml:space="preserve">a kulturní </w:t>
        </w:r>
        <w:r>
          <w:rPr>
            <w:color w:val="212121"/>
          </w:rPr>
          <w:t>záležitosti zastupuje rektora při jednáních Etické komise.</w:t>
        </w:r>
      </w:ins>
    </w:p>
    <w:p w14:paraId="0CB86CCF" w14:textId="305D7AD8" w:rsidR="00963D87" w:rsidRDefault="00C31957" w:rsidP="00963D87">
      <w:pPr>
        <w:pStyle w:val="W3MUZkonOdstavecslovan"/>
        <w:numPr>
          <w:ilvl w:val="0"/>
          <w:numId w:val="47"/>
        </w:numPr>
        <w:ind w:hanging="436"/>
        <w:rPr>
          <w:color w:val="212121"/>
        </w:rPr>
      </w:pPr>
      <w:ins w:id="53" w:author="Svatopluk Šimek" w:date="2023-09-19T08:40:00Z">
        <w:r>
          <w:rPr>
            <w:color w:val="212121"/>
          </w:rPr>
          <w:t>Prorektor pro akademické</w:t>
        </w:r>
        <w:r w:rsidR="00951BD9">
          <w:rPr>
            <w:color w:val="212121"/>
          </w:rPr>
          <w:t xml:space="preserve"> a kulturní</w:t>
        </w:r>
        <w:r>
          <w:rPr>
            <w:color w:val="212121"/>
          </w:rPr>
          <w:t xml:space="preserve"> </w:t>
        </w:r>
      </w:ins>
      <w:r>
        <w:rPr>
          <w:color w:val="212121"/>
        </w:rPr>
        <w:t xml:space="preserve">záležitosti </w:t>
      </w:r>
      <w:r w:rsidR="00963D87" w:rsidRPr="00A473D5">
        <w:rPr>
          <w:color w:val="212121"/>
        </w:rPr>
        <w:t>vykonává řídící pravomoci v oblasti své působnosti vůči:</w:t>
      </w:r>
    </w:p>
    <w:p w14:paraId="02C5AC3E" w14:textId="77777777" w:rsidR="00C31957" w:rsidRPr="006A7E80" w:rsidRDefault="00C31957" w:rsidP="00087884">
      <w:pPr>
        <w:pStyle w:val="W3MUZkonPsmeno"/>
        <w:numPr>
          <w:ilvl w:val="0"/>
          <w:numId w:val="108"/>
        </w:numPr>
        <w:rPr>
          <w:moveFrom w:id="54" w:author="Svatopluk Šimek" w:date="2023-09-19T08:40:00Z"/>
          <w:color w:val="212121"/>
        </w:rPr>
      </w:pPr>
      <w:moveFromRangeStart w:id="55" w:author="Svatopluk Šimek" w:date="2023-09-19T08:40:00Z" w:name="move146005242"/>
      <w:moveFrom w:id="56" w:author="Svatopluk Šimek" w:date="2023-09-19T08:40:00Z">
        <w:r>
          <w:t>řediteli Odboru pro personální řízení,</w:t>
        </w:r>
      </w:moveFrom>
    </w:p>
    <w:moveFromRangeEnd w:id="55"/>
    <w:p w14:paraId="2F040C7B" w14:textId="77777777" w:rsidR="00963D87" w:rsidRPr="006A7E80" w:rsidRDefault="00963D87" w:rsidP="00963D87">
      <w:pPr>
        <w:pStyle w:val="W3MUZkonPsmeno"/>
        <w:numPr>
          <w:ilvl w:val="0"/>
          <w:numId w:val="103"/>
        </w:numPr>
        <w:rPr>
          <w:color w:val="212121"/>
        </w:rPr>
      </w:pPr>
      <w:r>
        <w:t xml:space="preserve">řediteli </w:t>
      </w:r>
      <w:r w:rsidRPr="0041719F">
        <w:t xml:space="preserve">Odboru </w:t>
      </w:r>
      <w:r>
        <w:t>výzkumu,</w:t>
      </w:r>
    </w:p>
    <w:p w14:paraId="70F60B5D" w14:textId="26E6E70E" w:rsidR="00963D87" w:rsidRPr="004D3B82" w:rsidRDefault="00963D87" w:rsidP="004D3B82">
      <w:pPr>
        <w:pStyle w:val="W3MUZkonPsmeno"/>
        <w:numPr>
          <w:ilvl w:val="0"/>
          <w:numId w:val="103"/>
        </w:numPr>
        <w:rPr>
          <w:color w:val="212121"/>
        </w:rPr>
      </w:pPr>
      <w:r>
        <w:rPr>
          <w:color w:val="212121"/>
        </w:rPr>
        <w:t>řediteli Archivu Masarykovy univerzity,</w:t>
      </w:r>
    </w:p>
    <w:p w14:paraId="33C18476" w14:textId="77777777" w:rsidR="00963D87" w:rsidRPr="006A7E80" w:rsidRDefault="00963D87" w:rsidP="00963D87">
      <w:pPr>
        <w:pStyle w:val="W3MUZkonPsmeno"/>
        <w:numPr>
          <w:ilvl w:val="0"/>
          <w:numId w:val="103"/>
        </w:numPr>
        <w:rPr>
          <w:del w:id="57" w:author="Svatopluk Šimek" w:date="2023-09-19T08:40:00Z"/>
          <w:color w:val="212121"/>
        </w:rPr>
      </w:pPr>
      <w:del w:id="58" w:author="Svatopluk Šimek" w:date="2023-09-19T08:40:00Z">
        <w:r>
          <w:delText>řediteli CERPEK,</w:delText>
        </w:r>
      </w:del>
    </w:p>
    <w:p w14:paraId="2A1EE386" w14:textId="77777777" w:rsidR="00963D87" w:rsidRPr="006A7E80" w:rsidRDefault="00963D87" w:rsidP="00963D87">
      <w:pPr>
        <w:pStyle w:val="W3MUZkonPsmeno"/>
        <w:numPr>
          <w:ilvl w:val="0"/>
          <w:numId w:val="103"/>
        </w:numPr>
        <w:rPr>
          <w:color w:val="212121"/>
        </w:rPr>
      </w:pPr>
      <w:r>
        <w:t>řediteli Nakladatelství,</w:t>
      </w:r>
    </w:p>
    <w:p w14:paraId="7E0B6584" w14:textId="77777777" w:rsidR="00963D87" w:rsidRPr="006A7E80" w:rsidRDefault="00963D87" w:rsidP="00963D87">
      <w:pPr>
        <w:pStyle w:val="W3MUZkonPsmeno"/>
        <w:numPr>
          <w:ilvl w:val="0"/>
          <w:numId w:val="103"/>
        </w:numPr>
        <w:rPr>
          <w:color w:val="212121"/>
        </w:rPr>
      </w:pPr>
      <w:r>
        <w:t>řediteli Muzea,</w:t>
      </w:r>
    </w:p>
    <w:p w14:paraId="164270FE" w14:textId="77777777" w:rsidR="00963D87" w:rsidRPr="006A7E80" w:rsidRDefault="00963D87" w:rsidP="00963D87">
      <w:pPr>
        <w:pStyle w:val="W3MUZkonPsmeno"/>
        <w:numPr>
          <w:ilvl w:val="0"/>
          <w:numId w:val="103"/>
        </w:numPr>
        <w:rPr>
          <w:color w:val="212121"/>
        </w:rPr>
      </w:pPr>
      <w:r>
        <w:t>řediteli Univerzitního centra Telč.</w:t>
      </w:r>
    </w:p>
    <w:p w14:paraId="6A47708D" w14:textId="1B583CFC" w:rsidR="00CA6208" w:rsidRPr="001E6AB1" w:rsidRDefault="00963D87" w:rsidP="00A75B4D">
      <w:pPr>
        <w:pStyle w:val="W3MUZkonOdstavecslovan"/>
        <w:numPr>
          <w:ilvl w:val="0"/>
          <w:numId w:val="47"/>
        </w:numPr>
        <w:ind w:hanging="436"/>
        <w:rPr>
          <w:b/>
        </w:rPr>
      </w:pPr>
      <w:r w:rsidRPr="00E91F8D">
        <w:rPr>
          <w:color w:val="212121"/>
        </w:rPr>
        <w:t xml:space="preserve">Prorektor pro </w:t>
      </w:r>
      <w:del w:id="59" w:author="Svatopluk Šimek" w:date="2023-09-19T08:40:00Z">
        <w:r w:rsidRPr="00E91F8D">
          <w:rPr>
            <w:color w:val="212121"/>
          </w:rPr>
          <w:delText xml:space="preserve">personální a </w:delText>
        </w:r>
      </w:del>
      <w:r w:rsidRPr="00E91F8D">
        <w:rPr>
          <w:color w:val="212121"/>
        </w:rPr>
        <w:t xml:space="preserve">akademické </w:t>
      </w:r>
      <w:ins w:id="60" w:author="Svatopluk Šimek" w:date="2023-09-19T08:40:00Z">
        <w:r w:rsidR="004B6F86">
          <w:rPr>
            <w:color w:val="212121"/>
          </w:rPr>
          <w:t xml:space="preserve">a kulturní </w:t>
        </w:r>
      </w:ins>
      <w:r w:rsidRPr="00E91F8D">
        <w:rPr>
          <w:color w:val="212121"/>
        </w:rPr>
        <w:t>záležitosti p</w:t>
      </w:r>
      <w:r w:rsidRPr="00990396">
        <w:rPr>
          <w:color w:val="212121"/>
        </w:rPr>
        <w:t>ředsedá Ediční radě, Radě pro kulturu a umění</w:t>
      </w:r>
      <w:del w:id="61" w:author="Svatopluk Šimek" w:date="2023-09-19T08:40:00Z">
        <w:r>
          <w:rPr>
            <w:color w:val="212121"/>
          </w:rPr>
          <w:delText>,</w:delText>
        </w:r>
      </w:del>
      <w:ins w:id="62" w:author="Svatopluk Šimek" w:date="2023-09-19T08:40:00Z">
        <w:r w:rsidR="00C31957">
          <w:rPr>
            <w:color w:val="212121"/>
          </w:rPr>
          <w:t xml:space="preserve"> a</w:t>
        </w:r>
      </w:ins>
      <w:r w:rsidRPr="00990396">
        <w:rPr>
          <w:color w:val="212121"/>
        </w:rPr>
        <w:t xml:space="preserve"> Programové radě UCT</w:t>
      </w:r>
      <w:del w:id="63" w:author="Svatopluk Šimek" w:date="2023-09-19T08:40:00Z">
        <w:r>
          <w:rPr>
            <w:color w:val="212121"/>
          </w:rPr>
          <w:delText xml:space="preserve"> a Radě CERPEK</w:delText>
        </w:r>
      </w:del>
      <w:r w:rsidRPr="00990396">
        <w:rPr>
          <w:color w:val="212121"/>
        </w:rPr>
        <w:t>.</w:t>
      </w:r>
    </w:p>
    <w:p w14:paraId="6C74E3A6" w14:textId="23285BAD" w:rsidR="00F2274B" w:rsidRPr="00ED681A" w:rsidRDefault="00F2274B" w:rsidP="00F2274B">
      <w:pPr>
        <w:pStyle w:val="W3MUZkonOdstavecslovan"/>
        <w:numPr>
          <w:ilvl w:val="0"/>
          <w:numId w:val="39"/>
        </w:numPr>
        <w:ind w:left="567" w:hanging="567"/>
        <w:rPr>
          <w:b/>
          <w:bCs/>
        </w:rPr>
      </w:pPr>
      <w:r w:rsidRPr="2B0A5AA2">
        <w:rPr>
          <w:b/>
          <w:bCs/>
        </w:rPr>
        <w:t>Prorektor pro</w:t>
      </w:r>
      <w:ins w:id="64" w:author="Svatopluk Šimek" w:date="2023-09-19T08:40:00Z">
        <w:r w:rsidRPr="2B0A5AA2">
          <w:rPr>
            <w:b/>
            <w:bCs/>
          </w:rPr>
          <w:t xml:space="preserve"> </w:t>
        </w:r>
        <w:r w:rsidR="00E27F3C">
          <w:rPr>
            <w:b/>
            <w:bCs/>
          </w:rPr>
          <w:t>personální politiku,</w:t>
        </w:r>
      </w:ins>
      <w:r w:rsidR="00E27F3C">
        <w:rPr>
          <w:b/>
          <w:bCs/>
        </w:rPr>
        <w:t xml:space="preserve"> </w:t>
      </w:r>
      <w:r w:rsidRPr="2B0A5AA2">
        <w:rPr>
          <w:b/>
          <w:bCs/>
        </w:rPr>
        <w:t xml:space="preserve">celoživotní vzdělávání a </w:t>
      </w:r>
      <w:del w:id="65" w:author="Svatopluk Šimek" w:date="2023-09-19T08:40:00Z">
        <w:r w:rsidRPr="2B0A5AA2">
          <w:rPr>
            <w:b/>
            <w:bCs/>
          </w:rPr>
          <w:delText>komer</w:delText>
        </w:r>
        <w:r>
          <w:rPr>
            <w:b/>
            <w:bCs/>
          </w:rPr>
          <w:delText>ční spolupráci</w:delText>
        </w:r>
      </w:del>
      <w:ins w:id="66" w:author="Svatopluk Šimek" w:date="2023-09-19T08:40:00Z">
        <w:r w:rsidR="00C31957">
          <w:rPr>
            <w:b/>
            <w:bCs/>
          </w:rPr>
          <w:t>udržitelnost</w:t>
        </w:r>
      </w:ins>
    </w:p>
    <w:p w14:paraId="5B4E4779" w14:textId="5E51C44D" w:rsidR="00F2274B" w:rsidRDefault="00F2274B" w:rsidP="00F2274B">
      <w:pPr>
        <w:pStyle w:val="W3MUZkonOdstavecslovan"/>
        <w:numPr>
          <w:ilvl w:val="0"/>
          <w:numId w:val="106"/>
        </w:numPr>
        <w:rPr>
          <w:color w:val="212121"/>
        </w:rPr>
      </w:pPr>
      <w:r w:rsidRPr="00E25C4D">
        <w:rPr>
          <w:color w:val="212121"/>
        </w:rPr>
        <w:t xml:space="preserve">Svěřenými oblastmi činnosti </w:t>
      </w:r>
      <w:r>
        <w:rPr>
          <w:color w:val="212121"/>
        </w:rPr>
        <w:t xml:space="preserve">prorektora </w:t>
      </w:r>
      <w:r w:rsidRPr="00B43C71">
        <w:t xml:space="preserve">pro </w:t>
      </w:r>
      <w:ins w:id="67" w:author="Svatopluk Šimek" w:date="2023-09-19T08:40:00Z">
        <w:r w:rsidR="00292984">
          <w:t xml:space="preserve">personální politiku, </w:t>
        </w:r>
      </w:ins>
      <w:r w:rsidRPr="00B43C71">
        <w:t xml:space="preserve">celoživotní vzdělávání a </w:t>
      </w:r>
      <w:del w:id="68" w:author="Svatopluk Šimek" w:date="2023-09-19T08:40:00Z">
        <w:r w:rsidRPr="00B43C71">
          <w:delText>komerční spolupráci</w:delText>
        </w:r>
      </w:del>
      <w:ins w:id="69" w:author="Svatopluk Šimek" w:date="2023-09-19T08:40:00Z">
        <w:r w:rsidR="00292984">
          <w:t>udržitelnost</w:t>
        </w:r>
      </w:ins>
      <w:r>
        <w:rPr>
          <w:color w:val="212121"/>
        </w:rPr>
        <w:t xml:space="preserve"> </w:t>
      </w:r>
      <w:r w:rsidRPr="00E25C4D">
        <w:rPr>
          <w:color w:val="212121"/>
        </w:rPr>
        <w:t>jsou:</w:t>
      </w:r>
    </w:p>
    <w:p w14:paraId="55DAD473" w14:textId="77777777" w:rsidR="00C31957" w:rsidRDefault="00C31957" w:rsidP="00087884">
      <w:pPr>
        <w:pStyle w:val="W3MUZkonPsmeno"/>
        <w:numPr>
          <w:ilvl w:val="0"/>
          <w:numId w:val="107"/>
        </w:numPr>
        <w:rPr>
          <w:moveTo w:id="70" w:author="Svatopluk Šimek" w:date="2023-09-19T08:40:00Z"/>
        </w:rPr>
      </w:pPr>
      <w:moveToRangeStart w:id="71" w:author="Svatopluk Šimek" w:date="2023-09-19T08:40:00Z" w:name="move146005241"/>
      <w:moveTo w:id="72" w:author="Svatopluk Šimek" w:date="2023-09-19T08:40:00Z">
        <w:r>
          <w:t xml:space="preserve">koordinace personální politiky univerzity, </w:t>
        </w:r>
      </w:moveTo>
    </w:p>
    <w:p w14:paraId="47151D70" w14:textId="77777777" w:rsidR="00C31957" w:rsidRDefault="00C31957" w:rsidP="00087884">
      <w:pPr>
        <w:pStyle w:val="W3MUZkonPsmeno"/>
        <w:numPr>
          <w:ilvl w:val="0"/>
          <w:numId w:val="107"/>
        </w:numPr>
        <w:rPr>
          <w:moveTo w:id="73" w:author="Svatopluk Šimek" w:date="2023-09-19T08:40:00Z"/>
        </w:rPr>
      </w:pPr>
      <w:moveTo w:id="74" w:author="Svatopluk Šimek" w:date="2023-09-19T08:40:00Z">
        <w:r>
          <w:t xml:space="preserve">koordinace a podpora aktivit osobnostního rozvoje zaměstnanců všech kategorií, </w:t>
        </w:r>
      </w:moveTo>
    </w:p>
    <w:moveToRangeEnd w:id="71"/>
    <w:p w14:paraId="6518C3A6" w14:textId="77777777" w:rsidR="00F2274B" w:rsidRPr="00CA6935" w:rsidRDefault="00F2274B" w:rsidP="00F2274B">
      <w:pPr>
        <w:pStyle w:val="W3MUZkonPsmeno"/>
        <w:numPr>
          <w:ilvl w:val="0"/>
          <w:numId w:val="107"/>
        </w:numPr>
      </w:pPr>
      <w:r>
        <w:t>řízení univerzitní politiky aplikovaného výzkumu a koordinace spolupráce s aplikační sférou,</w:t>
      </w:r>
    </w:p>
    <w:p w14:paraId="02169738" w14:textId="77777777" w:rsidR="00F2274B" w:rsidRPr="00CA6935" w:rsidRDefault="00F2274B" w:rsidP="00F2274B">
      <w:pPr>
        <w:pStyle w:val="W3MUZkonPsmeno"/>
        <w:numPr>
          <w:ilvl w:val="0"/>
          <w:numId w:val="107"/>
        </w:numPr>
      </w:pPr>
      <w:r>
        <w:t xml:space="preserve">podpora vzniku spin </w:t>
      </w:r>
      <w:proofErr w:type="spellStart"/>
      <w:r>
        <w:t>off</w:t>
      </w:r>
      <w:proofErr w:type="spellEnd"/>
      <w:r>
        <w:t xml:space="preserve"> a související poradenství,</w:t>
      </w:r>
    </w:p>
    <w:p w14:paraId="37B3DFA4" w14:textId="77777777" w:rsidR="00F2274B" w:rsidRPr="00CA6935" w:rsidRDefault="00F2274B" w:rsidP="00F2274B">
      <w:pPr>
        <w:pStyle w:val="W3MUZkonPsmeno"/>
        <w:numPr>
          <w:ilvl w:val="0"/>
          <w:numId w:val="107"/>
        </w:numPr>
      </w:pPr>
      <w:r>
        <w:t>koordinace politiky univerzity v oblasti rozvoje programů celoživotního vzdělávání,</w:t>
      </w:r>
    </w:p>
    <w:p w14:paraId="0A975513" w14:textId="77777777" w:rsidR="00F2274B" w:rsidRDefault="00F2274B" w:rsidP="00F2274B">
      <w:pPr>
        <w:pStyle w:val="W3MUZkonPsmeno"/>
        <w:numPr>
          <w:ilvl w:val="0"/>
          <w:numId w:val="107"/>
        </w:numPr>
      </w:pPr>
      <w:r>
        <w:t>řízení studijních záležitostí v celoživotním vzdělávání,</w:t>
      </w:r>
    </w:p>
    <w:p w14:paraId="6AA770BF" w14:textId="77777777" w:rsidR="00F2274B" w:rsidRDefault="00F2274B" w:rsidP="00F2274B">
      <w:pPr>
        <w:pStyle w:val="W3MUZkonPsmeno"/>
        <w:numPr>
          <w:ilvl w:val="0"/>
          <w:numId w:val="107"/>
        </w:numPr>
      </w:pPr>
      <w:r>
        <w:t>řízení koncepce a rozvoje celoživotního vzdělávání,</w:t>
      </w:r>
    </w:p>
    <w:p w14:paraId="770B28D1" w14:textId="01E4B09E" w:rsidR="00ED5C7E" w:rsidRDefault="00F2274B" w:rsidP="00F2274B">
      <w:pPr>
        <w:pStyle w:val="W3MUZkonPsmeno"/>
        <w:numPr>
          <w:ilvl w:val="0"/>
          <w:numId w:val="107"/>
        </w:numPr>
      </w:pPr>
      <w:r>
        <w:t>činnost Univerzity třetího věku</w:t>
      </w:r>
      <w:del w:id="75" w:author="Svatopluk Šimek" w:date="2023-09-19T08:40:00Z">
        <w:r>
          <w:delText>.</w:delText>
        </w:r>
      </w:del>
      <w:ins w:id="76" w:author="Svatopluk Šimek" w:date="2023-09-19T08:40:00Z">
        <w:r w:rsidR="00ED5C7E">
          <w:t xml:space="preserve">, </w:t>
        </w:r>
      </w:ins>
    </w:p>
    <w:p w14:paraId="0DCE196B" w14:textId="75DFA7B0" w:rsidR="00653664" w:rsidRDefault="00ED5C7E" w:rsidP="00F2274B">
      <w:pPr>
        <w:pStyle w:val="W3MUZkonPsmeno"/>
        <w:numPr>
          <w:ilvl w:val="0"/>
          <w:numId w:val="107"/>
        </w:numPr>
        <w:rPr>
          <w:ins w:id="77" w:author="Svatopluk Šimek" w:date="2023-09-19T08:40:00Z"/>
        </w:rPr>
      </w:pPr>
      <w:ins w:id="78" w:author="Svatopluk Šimek" w:date="2023-09-19T08:40:00Z">
        <w:r>
          <w:t>koordinace a řízení koncepce udržitelnosti ve vzdělávání</w:t>
        </w:r>
        <w:r w:rsidR="00372EBF">
          <w:t>,</w:t>
        </w:r>
        <w:r>
          <w:t xml:space="preserve"> vědě</w:t>
        </w:r>
        <w:r w:rsidR="0055459A">
          <w:t xml:space="preserve"> a společenské odpovědnosti</w:t>
        </w:r>
        <w:r w:rsidR="00653664">
          <w:t>,</w:t>
        </w:r>
      </w:ins>
    </w:p>
    <w:p w14:paraId="349D4E17" w14:textId="450455C8" w:rsidR="00F2274B" w:rsidRDefault="00653664" w:rsidP="00F2274B">
      <w:pPr>
        <w:pStyle w:val="W3MUZkonPsmeno"/>
        <w:numPr>
          <w:ilvl w:val="0"/>
          <w:numId w:val="107"/>
        </w:numPr>
        <w:rPr>
          <w:ins w:id="79" w:author="Svatopluk Šimek" w:date="2023-09-19T08:40:00Z"/>
        </w:rPr>
      </w:pPr>
      <w:ins w:id="80" w:author="Svatopluk Šimek" w:date="2023-09-19T08:40:00Z">
        <w:r>
          <w:t>garance</w:t>
        </w:r>
        <w:r w:rsidR="005B572E">
          <w:t xml:space="preserve"> plánu genderové rovnosti</w:t>
        </w:r>
        <w:r w:rsidR="00E670B0">
          <w:t>.</w:t>
        </w:r>
      </w:ins>
    </w:p>
    <w:p w14:paraId="11C9A81E" w14:textId="3D584D6E" w:rsidR="00F2274B" w:rsidRPr="00E25C4D" w:rsidRDefault="00292984" w:rsidP="00F2274B">
      <w:pPr>
        <w:pStyle w:val="W3MUZkonOdstavecslovan"/>
        <w:numPr>
          <w:ilvl w:val="0"/>
          <w:numId w:val="106"/>
        </w:numPr>
        <w:ind w:hanging="436"/>
        <w:rPr>
          <w:color w:val="212121"/>
        </w:rPr>
      </w:pPr>
      <w:r>
        <w:rPr>
          <w:color w:val="212121"/>
        </w:rPr>
        <w:t xml:space="preserve">Prorektor </w:t>
      </w:r>
      <w:r w:rsidRPr="00087884">
        <w:t xml:space="preserve">pro </w:t>
      </w:r>
      <w:ins w:id="81" w:author="Svatopluk Šimek" w:date="2023-09-19T08:40:00Z">
        <w:r>
          <w:t xml:space="preserve">personální politiku, </w:t>
        </w:r>
      </w:ins>
      <w:r w:rsidRPr="00B43C71">
        <w:t xml:space="preserve">celoživotní vzdělávání a </w:t>
      </w:r>
      <w:del w:id="82" w:author="Svatopluk Šimek" w:date="2023-09-19T08:40:00Z">
        <w:r w:rsidR="00F2274B" w:rsidRPr="004F2D71">
          <w:delText>komerční spolupráci</w:delText>
        </w:r>
      </w:del>
      <w:ins w:id="83" w:author="Svatopluk Šimek" w:date="2023-09-19T08:40:00Z">
        <w:r>
          <w:t>udržitelnost</w:t>
        </w:r>
      </w:ins>
      <w:r w:rsidRPr="00087884" w:rsidDel="00292984">
        <w:rPr>
          <w:color w:val="212121"/>
        </w:rPr>
        <w:t xml:space="preserve"> </w:t>
      </w:r>
      <w:r w:rsidR="00F2274B" w:rsidRPr="00E25C4D">
        <w:rPr>
          <w:color w:val="212121"/>
        </w:rPr>
        <w:t>zejména:</w:t>
      </w:r>
    </w:p>
    <w:p w14:paraId="00433FA0" w14:textId="77777777" w:rsidR="00F2274B" w:rsidRDefault="00F2274B" w:rsidP="00F2274B">
      <w:pPr>
        <w:pStyle w:val="W3MUZkonPsmeno"/>
        <w:numPr>
          <w:ilvl w:val="0"/>
          <w:numId w:val="105"/>
        </w:numPr>
        <w:ind w:left="993" w:hanging="426"/>
      </w:pPr>
      <w:r w:rsidRPr="00705D89">
        <w:t>uzavírá, mění a ukončuje smlouvy o spolupráci v oblasti celoživotního vzdělávání</w:t>
      </w:r>
      <w:r>
        <w:t>,</w:t>
      </w:r>
    </w:p>
    <w:p w14:paraId="2EEC7D7F" w14:textId="77777777" w:rsidR="00F2274B" w:rsidRPr="00705D89" w:rsidRDefault="00F2274B" w:rsidP="00F2274B">
      <w:pPr>
        <w:pStyle w:val="W3MUZkonPsmeno"/>
        <w:numPr>
          <w:ilvl w:val="0"/>
          <w:numId w:val="105"/>
        </w:numPr>
        <w:ind w:left="993" w:hanging="426"/>
      </w:pPr>
      <w:r w:rsidRPr="00E25C4D">
        <w:t>zastupuje univerzitu v Jihomoravském inovačním centru</w:t>
      </w:r>
      <w:r w:rsidRPr="00705D89">
        <w:t>.</w:t>
      </w:r>
    </w:p>
    <w:p w14:paraId="41973699" w14:textId="7F9F38FF" w:rsidR="00F2274B" w:rsidRDefault="00292984" w:rsidP="00F2274B">
      <w:pPr>
        <w:pStyle w:val="W3MUZkonOdstavecslovan"/>
        <w:numPr>
          <w:ilvl w:val="0"/>
          <w:numId w:val="106"/>
        </w:numPr>
        <w:ind w:hanging="436"/>
      </w:pPr>
      <w:r>
        <w:rPr>
          <w:color w:val="212121"/>
        </w:rPr>
        <w:t xml:space="preserve">Prorektor </w:t>
      </w:r>
      <w:r w:rsidRPr="00087884">
        <w:t xml:space="preserve">pro </w:t>
      </w:r>
      <w:ins w:id="84" w:author="Svatopluk Šimek" w:date="2023-09-19T08:40:00Z">
        <w:r>
          <w:t xml:space="preserve">personální politiku, </w:t>
        </w:r>
      </w:ins>
      <w:r w:rsidRPr="00B43C71">
        <w:t xml:space="preserve">celoživotní vzdělávání a </w:t>
      </w:r>
      <w:del w:id="85" w:author="Svatopluk Šimek" w:date="2023-09-19T08:40:00Z">
        <w:r w:rsidR="00F2274B" w:rsidRPr="004F2D71">
          <w:delText>komerční spolupráci</w:delText>
        </w:r>
      </w:del>
      <w:ins w:id="86" w:author="Svatopluk Šimek" w:date="2023-09-19T08:40:00Z">
        <w:r>
          <w:t>udržitelnost</w:t>
        </w:r>
      </w:ins>
      <w:r w:rsidRPr="00087884" w:rsidDel="00292984">
        <w:rPr>
          <w:color w:val="212121"/>
        </w:rPr>
        <w:t xml:space="preserve"> </w:t>
      </w:r>
      <w:r w:rsidR="00F2274B" w:rsidRPr="00EC65E8">
        <w:rPr>
          <w:color w:val="212121"/>
        </w:rPr>
        <w:t>vykonává řídící pravomoci v oblasti své působnosti vůči:</w:t>
      </w:r>
    </w:p>
    <w:p w14:paraId="3F46E9D0" w14:textId="77777777" w:rsidR="00C31957" w:rsidRPr="006A7E80" w:rsidRDefault="00C31957" w:rsidP="00087884">
      <w:pPr>
        <w:pStyle w:val="W3MUZkonPsmeno"/>
        <w:numPr>
          <w:ilvl w:val="0"/>
          <w:numId w:val="108"/>
        </w:numPr>
        <w:rPr>
          <w:moveTo w:id="87" w:author="Svatopluk Šimek" w:date="2023-09-19T08:40:00Z"/>
          <w:color w:val="212121"/>
        </w:rPr>
      </w:pPr>
      <w:moveToRangeStart w:id="88" w:author="Svatopluk Šimek" w:date="2023-09-19T08:40:00Z" w:name="move146005242"/>
      <w:moveTo w:id="89" w:author="Svatopluk Šimek" w:date="2023-09-19T08:40:00Z">
        <w:r>
          <w:t>řediteli Odboru pro personální řízení,</w:t>
        </w:r>
      </w:moveTo>
    </w:p>
    <w:moveToRangeEnd w:id="88"/>
    <w:p w14:paraId="61165C0E" w14:textId="77777777" w:rsidR="00F2274B" w:rsidRDefault="00F2274B" w:rsidP="00F2274B">
      <w:pPr>
        <w:pStyle w:val="W3MUZkonPsmeno"/>
        <w:numPr>
          <w:ilvl w:val="0"/>
          <w:numId w:val="108"/>
        </w:numPr>
      </w:pPr>
      <w:r>
        <w:t>řediteli</w:t>
      </w:r>
      <w:r w:rsidRPr="00DC5B25">
        <w:t xml:space="preserve"> Studijního odboru</w:t>
      </w:r>
      <w:r>
        <w:t>,</w:t>
      </w:r>
    </w:p>
    <w:p w14:paraId="31D66213" w14:textId="77777777" w:rsidR="00F2274B" w:rsidRDefault="00F2274B" w:rsidP="00F2274B">
      <w:pPr>
        <w:pStyle w:val="W3MUZkonPsmeno"/>
        <w:numPr>
          <w:ilvl w:val="0"/>
          <w:numId w:val="108"/>
        </w:numPr>
      </w:pPr>
      <w:r>
        <w:t>řediteli CTT.</w:t>
      </w:r>
    </w:p>
    <w:p w14:paraId="5ED83857" w14:textId="1A5A7CC9" w:rsidR="00F2274B" w:rsidRPr="00B657EC" w:rsidRDefault="00292984" w:rsidP="001E6AB1">
      <w:pPr>
        <w:pStyle w:val="W3MUZkonOdstavecslovan"/>
        <w:numPr>
          <w:ilvl w:val="0"/>
          <w:numId w:val="106"/>
        </w:numPr>
        <w:ind w:hanging="436"/>
        <w:rPr>
          <w:ins w:id="90" w:author="Svatopluk Šimek" w:date="2023-09-19T08:40:00Z"/>
          <w:b/>
        </w:rPr>
      </w:pPr>
      <w:r>
        <w:rPr>
          <w:color w:val="212121"/>
        </w:rPr>
        <w:t xml:space="preserve">Prorektor </w:t>
      </w:r>
      <w:r w:rsidRPr="00087884">
        <w:t xml:space="preserve">pro </w:t>
      </w:r>
      <w:ins w:id="91" w:author="Svatopluk Šimek" w:date="2023-09-19T08:40:00Z">
        <w:r>
          <w:t xml:space="preserve">personální politiku, </w:t>
        </w:r>
      </w:ins>
      <w:r w:rsidRPr="00B43C71">
        <w:t xml:space="preserve">celoživotní vzdělávání a </w:t>
      </w:r>
      <w:del w:id="92" w:author="Svatopluk Šimek" w:date="2023-09-19T08:40:00Z">
        <w:r w:rsidR="00F2274B" w:rsidRPr="004F2D71">
          <w:delText>komerční spolupráci</w:delText>
        </w:r>
      </w:del>
      <w:ins w:id="93" w:author="Svatopluk Šimek" w:date="2023-09-19T08:40:00Z">
        <w:r>
          <w:t>udržitelnost</w:t>
        </w:r>
      </w:ins>
      <w:r w:rsidR="00F2274B">
        <w:t xml:space="preserve"> </w:t>
      </w:r>
      <w:r w:rsidR="00F2274B" w:rsidRPr="00CA6935">
        <w:rPr>
          <w:color w:val="212121"/>
        </w:rPr>
        <w:t>předsedá Programové radě Univerzity třetího věku.</w:t>
      </w:r>
    </w:p>
    <w:p w14:paraId="3A5FEE75" w14:textId="77777777" w:rsidR="00B657EC" w:rsidRDefault="00B657EC" w:rsidP="00B657EC">
      <w:pPr>
        <w:pStyle w:val="W3MUZkonOdstavecslovan"/>
        <w:rPr>
          <w:ins w:id="94" w:author="Svatopluk Šimek" w:date="2023-09-19T08:40:00Z"/>
          <w:color w:val="212121"/>
        </w:rPr>
      </w:pPr>
    </w:p>
    <w:p w14:paraId="2FCBEFC2" w14:textId="77777777" w:rsidR="00B657EC" w:rsidRPr="00A222E4" w:rsidRDefault="00B657EC" w:rsidP="00087884">
      <w:pPr>
        <w:pStyle w:val="W3MUZkonOdstavecslovan"/>
        <w:rPr>
          <w:b/>
        </w:rPr>
      </w:pPr>
    </w:p>
    <w:p w14:paraId="79C09A82" w14:textId="156856D7" w:rsidR="00355292" w:rsidRPr="00ED681A" w:rsidRDefault="00355292" w:rsidP="00F2274B">
      <w:pPr>
        <w:pStyle w:val="W3MUZkonOdstavecslovan"/>
        <w:numPr>
          <w:ilvl w:val="0"/>
          <w:numId w:val="39"/>
        </w:numPr>
        <w:ind w:left="567" w:hanging="567"/>
        <w:rPr>
          <w:b/>
        </w:rPr>
      </w:pPr>
      <w:r w:rsidRPr="00ED681A">
        <w:rPr>
          <w:b/>
        </w:rPr>
        <w:t>Prorektor pro záležitosti studentů</w:t>
      </w:r>
      <w:r w:rsidR="000768B5">
        <w:rPr>
          <w:b/>
        </w:rPr>
        <w:t xml:space="preserve"> a vnější vztahy</w:t>
      </w:r>
    </w:p>
    <w:p w14:paraId="42E2BAE2" w14:textId="73E22838" w:rsidR="00F071AF" w:rsidRPr="001860D7" w:rsidRDefault="00F071AF" w:rsidP="00F071AF">
      <w:pPr>
        <w:pStyle w:val="W3MUZkonOdstavecslovan"/>
        <w:numPr>
          <w:ilvl w:val="0"/>
          <w:numId w:val="45"/>
        </w:numPr>
        <w:ind w:hanging="436"/>
        <w:rPr>
          <w:color w:val="212121"/>
        </w:rPr>
      </w:pPr>
      <w:r w:rsidRPr="001860D7">
        <w:rPr>
          <w:color w:val="212121"/>
        </w:rPr>
        <w:t xml:space="preserve">Svěřenými oblastmi činnosti prorektora pro </w:t>
      </w:r>
      <w:r w:rsidR="000768B5">
        <w:rPr>
          <w:color w:val="212121"/>
        </w:rPr>
        <w:t>záležitosti studentů a vnější vztahy</w:t>
      </w:r>
      <w:r w:rsidR="009E49A1">
        <w:rPr>
          <w:color w:val="212121"/>
        </w:rPr>
        <w:t xml:space="preserve"> </w:t>
      </w:r>
      <w:r w:rsidRPr="001860D7">
        <w:rPr>
          <w:color w:val="212121"/>
        </w:rPr>
        <w:t>jsou:</w:t>
      </w:r>
    </w:p>
    <w:p w14:paraId="0F283FFA" w14:textId="77777777" w:rsidR="00F071AF" w:rsidRPr="00E25C4D" w:rsidRDefault="00F071AF" w:rsidP="00707296">
      <w:pPr>
        <w:pStyle w:val="W3MUZkonPsmeno"/>
        <w:numPr>
          <w:ilvl w:val="0"/>
          <w:numId w:val="51"/>
        </w:numPr>
        <w:ind w:left="993" w:hanging="426"/>
      </w:pPr>
      <w:r w:rsidRPr="00E25C4D">
        <w:t>řízení vztahů a komunikace s uchazeči o studium a absolventy,</w:t>
      </w:r>
    </w:p>
    <w:p w14:paraId="162B256D" w14:textId="77777777" w:rsidR="00F071AF" w:rsidRPr="001860D7" w:rsidRDefault="00F071AF" w:rsidP="00707296">
      <w:pPr>
        <w:pStyle w:val="W3MUZkonPsmeno"/>
        <w:numPr>
          <w:ilvl w:val="0"/>
          <w:numId w:val="51"/>
        </w:numPr>
        <w:ind w:left="993" w:hanging="426"/>
      </w:pPr>
      <w:r w:rsidRPr="001860D7">
        <w:t>podpora studentům se specifickými nároky,</w:t>
      </w:r>
    </w:p>
    <w:p w14:paraId="104784A4" w14:textId="229BED91" w:rsidR="00F071AF" w:rsidRPr="001D2E61" w:rsidRDefault="00F071AF" w:rsidP="71AA3131">
      <w:pPr>
        <w:pStyle w:val="W3MUZkonPsmeno"/>
        <w:numPr>
          <w:ilvl w:val="0"/>
          <w:numId w:val="51"/>
        </w:numPr>
        <w:ind w:left="993" w:hanging="426"/>
      </w:pPr>
      <w:r w:rsidRPr="001D2E61">
        <w:t>kariérní poradenství a poradenské služby pro studenty,</w:t>
      </w:r>
    </w:p>
    <w:p w14:paraId="22B84A57" w14:textId="1C6AACA0" w:rsidR="00F071AF" w:rsidRPr="00CA6935" w:rsidRDefault="00F071AF" w:rsidP="00707296">
      <w:pPr>
        <w:pStyle w:val="W3MUZkonPsmeno"/>
        <w:numPr>
          <w:ilvl w:val="0"/>
          <w:numId w:val="51"/>
        </w:numPr>
        <w:ind w:left="993" w:hanging="426"/>
      </w:pPr>
      <w:r w:rsidRPr="00CA6935">
        <w:t>podpora studentských organizací</w:t>
      </w:r>
      <w:r w:rsidR="002B7EBB" w:rsidRPr="00CA6935">
        <w:t xml:space="preserve">, </w:t>
      </w:r>
      <w:r w:rsidRPr="00CA6935">
        <w:t>studentských celouniverzitních aktivit,</w:t>
      </w:r>
      <w:r w:rsidR="00C8293F" w:rsidRPr="00CA6935">
        <w:t xml:space="preserve"> dobrovolnictví </w:t>
      </w:r>
      <w:r w:rsidR="00C8293F">
        <w:t xml:space="preserve">a </w:t>
      </w:r>
      <w:r w:rsidR="002B7EBB" w:rsidRPr="00CA6935">
        <w:t>sportovních aktivit</w:t>
      </w:r>
      <w:r w:rsidR="00B12E95" w:rsidRPr="00CA6935">
        <w:t>,</w:t>
      </w:r>
    </w:p>
    <w:p w14:paraId="61CDFD7D" w14:textId="7D858C07" w:rsidR="00947CBA" w:rsidRPr="00CA6935" w:rsidRDefault="00947CBA" w:rsidP="00707296">
      <w:pPr>
        <w:pStyle w:val="W3MUZkonPsmeno"/>
        <w:numPr>
          <w:ilvl w:val="0"/>
          <w:numId w:val="51"/>
        </w:numPr>
        <w:ind w:left="993" w:hanging="426"/>
      </w:pPr>
      <w:r w:rsidRPr="00CA6935">
        <w:t>řízení agendy poplatků spojených se studiem,</w:t>
      </w:r>
    </w:p>
    <w:p w14:paraId="0759F257" w14:textId="145CFF2F" w:rsidR="00947CBA" w:rsidRPr="00CA6935" w:rsidRDefault="00947CBA" w:rsidP="00707296">
      <w:pPr>
        <w:pStyle w:val="W3MUZkonPsmeno"/>
        <w:numPr>
          <w:ilvl w:val="0"/>
          <w:numId w:val="51"/>
        </w:numPr>
        <w:ind w:left="993" w:hanging="426"/>
      </w:pPr>
      <w:r w:rsidRPr="00CA6935">
        <w:t>řízení stipendijní politiky,</w:t>
      </w:r>
    </w:p>
    <w:p w14:paraId="48EC926C" w14:textId="77777777" w:rsidR="00FD52C0" w:rsidRDefault="00F071AF" w:rsidP="00707296">
      <w:pPr>
        <w:pStyle w:val="W3MUZkonPsmeno"/>
        <w:numPr>
          <w:ilvl w:val="0"/>
          <w:numId w:val="51"/>
        </w:numPr>
        <w:ind w:left="993" w:hanging="426"/>
      </w:pPr>
      <w:r w:rsidRPr="001860D7">
        <w:t xml:space="preserve">řízení </w:t>
      </w:r>
      <w:r>
        <w:t>ubytovací a stravovací politiky</w:t>
      </w:r>
      <w:r w:rsidR="00FD52C0">
        <w:t>,</w:t>
      </w:r>
    </w:p>
    <w:p w14:paraId="1431E7E0" w14:textId="77777777" w:rsidR="00FD52C0" w:rsidRDefault="00FD52C0" w:rsidP="00454B9A">
      <w:pPr>
        <w:pStyle w:val="W3MUZkonPsmeno"/>
        <w:numPr>
          <w:ilvl w:val="0"/>
          <w:numId w:val="51"/>
        </w:numPr>
        <w:ind w:left="993" w:hanging="426"/>
      </w:pPr>
      <w:r w:rsidRPr="00ED681A">
        <w:t>řízení meziuniverzitní spolupráce na národní úrovni v rámci strategických partnerství a konsorcií</w:t>
      </w:r>
      <w:r>
        <w:t>,</w:t>
      </w:r>
    </w:p>
    <w:p w14:paraId="599925BC" w14:textId="77777777" w:rsidR="00FD52C0" w:rsidRPr="00CA6935" w:rsidRDefault="00FD52C0" w:rsidP="00454B9A">
      <w:pPr>
        <w:pStyle w:val="W3MUZkonPsmeno"/>
        <w:numPr>
          <w:ilvl w:val="0"/>
          <w:numId w:val="51"/>
        </w:numPr>
        <w:ind w:left="993" w:hanging="426"/>
      </w:pPr>
      <w:r w:rsidRPr="00CA6935">
        <w:t>řízení a koordinace vnějších vztahů univerzity,</w:t>
      </w:r>
    </w:p>
    <w:p w14:paraId="63498153" w14:textId="77777777" w:rsidR="00FD52C0" w:rsidRDefault="00FD52C0" w:rsidP="00454B9A">
      <w:pPr>
        <w:pStyle w:val="W3MUZkonPsmeno"/>
        <w:numPr>
          <w:ilvl w:val="0"/>
          <w:numId w:val="51"/>
        </w:numPr>
        <w:ind w:left="993" w:hanging="426"/>
      </w:pPr>
      <w:r>
        <w:t>řízení a koordinace marketingových aktivit,</w:t>
      </w:r>
    </w:p>
    <w:p w14:paraId="196AC668" w14:textId="47D7FE5D" w:rsidR="00F071AF" w:rsidRPr="001860D7" w:rsidRDefault="00FD7AC0" w:rsidP="0030524D">
      <w:pPr>
        <w:pStyle w:val="W3MUZkonPsmeno"/>
        <w:numPr>
          <w:ilvl w:val="0"/>
          <w:numId w:val="51"/>
        </w:numPr>
        <w:ind w:left="993" w:hanging="426"/>
      </w:pPr>
      <w:r>
        <w:t>koordinace univerzitní politiky v oblasti komunikace vědy a výzkumu směrem k veřejnosti a partnerům zapojeným do oblasti vědy a výzkumu na úrovni regionální, národní a ve spolupráci s prorektorem pro internacionalizaci také na úrovni mezinárodní.</w:t>
      </w:r>
    </w:p>
    <w:p w14:paraId="2A9B4C20" w14:textId="4F85DDC2" w:rsidR="00F071AF" w:rsidRPr="001860D7" w:rsidRDefault="00F071AF" w:rsidP="00F071AF">
      <w:pPr>
        <w:pStyle w:val="W3MUZkonOdstavecslovan"/>
        <w:numPr>
          <w:ilvl w:val="0"/>
          <w:numId w:val="45"/>
        </w:numPr>
        <w:ind w:hanging="436"/>
        <w:rPr>
          <w:color w:val="212121"/>
        </w:rPr>
      </w:pPr>
      <w:r w:rsidRPr="001860D7">
        <w:rPr>
          <w:color w:val="212121"/>
        </w:rPr>
        <w:t xml:space="preserve">Prorektor pro </w:t>
      </w:r>
      <w:r w:rsidR="00274691">
        <w:rPr>
          <w:color w:val="212121"/>
        </w:rPr>
        <w:t>záležitosti studentů a vnější vztahy</w:t>
      </w:r>
      <w:r w:rsidR="0054273B">
        <w:rPr>
          <w:color w:val="212121"/>
        </w:rPr>
        <w:t xml:space="preserve"> </w:t>
      </w:r>
      <w:r w:rsidRPr="001860D7">
        <w:rPr>
          <w:color w:val="212121"/>
        </w:rPr>
        <w:t>zejména:</w:t>
      </w:r>
    </w:p>
    <w:p w14:paraId="22C423DF" w14:textId="34C6D90D" w:rsidR="00F071AF" w:rsidRDefault="00F071AF" w:rsidP="00707296">
      <w:pPr>
        <w:pStyle w:val="W3MUZkonPsmeno"/>
        <w:numPr>
          <w:ilvl w:val="0"/>
          <w:numId w:val="102"/>
        </w:numPr>
        <w:ind w:left="993" w:hanging="426"/>
      </w:pPr>
      <w:r w:rsidRPr="001860D7">
        <w:t xml:space="preserve">v souladu s univerzitní strategií nastavuje komunikaci s </w:t>
      </w:r>
      <w:r>
        <w:t>uchazeči, studenty a absolventy,</w:t>
      </w:r>
    </w:p>
    <w:p w14:paraId="0E8EDEEE" w14:textId="31171D56" w:rsidR="00C90B88" w:rsidRPr="00CA6935" w:rsidRDefault="00C90B88" w:rsidP="00707296">
      <w:pPr>
        <w:pStyle w:val="W3MUZkonPsmeno"/>
        <w:numPr>
          <w:ilvl w:val="0"/>
          <w:numId w:val="102"/>
        </w:numPr>
        <w:ind w:left="993" w:hanging="426"/>
      </w:pPr>
      <w:r w:rsidRPr="00CA6935">
        <w:t>vykonává pravomoci ve vztahu k přiznávání stipendií, vyjma stipendií v</w:t>
      </w:r>
      <w:r w:rsidR="008D75C2" w:rsidRPr="00CA6935">
        <w:t> </w:t>
      </w:r>
      <w:r w:rsidRPr="00CA6935">
        <w:t>kompetenci fakult nebo univerzitních zařízení,</w:t>
      </w:r>
    </w:p>
    <w:p w14:paraId="059E643F" w14:textId="70607357" w:rsidR="00C90B88" w:rsidRDefault="00C90B88" w:rsidP="00707296">
      <w:pPr>
        <w:pStyle w:val="W3MUZkonPsmeno"/>
        <w:numPr>
          <w:ilvl w:val="0"/>
          <w:numId w:val="102"/>
        </w:numPr>
        <w:ind w:left="993" w:hanging="426"/>
      </w:pPr>
      <w:r w:rsidRPr="00CA6935">
        <w:t>přezkoumává rozhodnutí o vyměření poplatku spojeného se studiem a vykonává pravomoci ve vztahu ke snižování, prominutí nebo odložení termínů splatnosti poplatků spojených se studiem</w:t>
      </w:r>
      <w:r w:rsidR="006966FD">
        <w:t>,</w:t>
      </w:r>
    </w:p>
    <w:p w14:paraId="150E3AF5" w14:textId="150F0696" w:rsidR="004D3D66" w:rsidRPr="00CA6935" w:rsidRDefault="000A5ED6" w:rsidP="00454B9A">
      <w:pPr>
        <w:pStyle w:val="W3MUZkonPsmeno"/>
        <w:numPr>
          <w:ilvl w:val="0"/>
          <w:numId w:val="102"/>
        </w:numPr>
        <w:ind w:left="993" w:hanging="426"/>
      </w:pPr>
      <w:r w:rsidRPr="00EC65E8" w:rsidDel="00FF7A08">
        <w:t>uzavírá, mění a ukončuje smlouvy o spolupráci v rámci koncepce vnějších vztahů</w:t>
      </w:r>
      <w:r>
        <w:t>.</w:t>
      </w:r>
    </w:p>
    <w:p w14:paraId="51185319" w14:textId="7CA3182B" w:rsidR="00F071AF" w:rsidRPr="001860D7" w:rsidRDefault="00274691" w:rsidP="00F071AF">
      <w:pPr>
        <w:pStyle w:val="W3MUZkonOdstavecslovan"/>
        <w:numPr>
          <w:ilvl w:val="0"/>
          <w:numId w:val="45"/>
        </w:numPr>
        <w:ind w:hanging="436"/>
        <w:rPr>
          <w:color w:val="212121"/>
        </w:rPr>
      </w:pPr>
      <w:r>
        <w:rPr>
          <w:color w:val="212121"/>
        </w:rPr>
        <w:t>Prorektor pro záležitosti studentů a vnější vztahy</w:t>
      </w:r>
      <w:r w:rsidR="00291D88">
        <w:rPr>
          <w:color w:val="212121"/>
        </w:rPr>
        <w:t xml:space="preserve"> </w:t>
      </w:r>
      <w:r w:rsidR="00F071AF" w:rsidRPr="001860D7">
        <w:rPr>
          <w:color w:val="212121"/>
        </w:rPr>
        <w:t>vykonává řídící pravomoci v oblasti své působnosti vůči:</w:t>
      </w:r>
    </w:p>
    <w:p w14:paraId="2D38B821" w14:textId="1FEAB1C2" w:rsidR="00F071AF" w:rsidRPr="001860D7" w:rsidRDefault="00EE54D6" w:rsidP="00707296">
      <w:pPr>
        <w:pStyle w:val="W3MUZkonPsmeno"/>
        <w:numPr>
          <w:ilvl w:val="0"/>
          <w:numId w:val="52"/>
        </w:numPr>
        <w:ind w:left="993" w:hanging="426"/>
      </w:pPr>
      <w:r>
        <w:t xml:space="preserve">řediteli </w:t>
      </w:r>
      <w:r w:rsidR="00F071AF" w:rsidRPr="001860D7">
        <w:t>Studijního odboru,</w:t>
      </w:r>
    </w:p>
    <w:p w14:paraId="73FC9FDA" w14:textId="77777777" w:rsidR="00F071AF" w:rsidRPr="001860D7" w:rsidRDefault="00F071AF" w:rsidP="00707296">
      <w:pPr>
        <w:pStyle w:val="W3MUZkonPsmeno"/>
        <w:numPr>
          <w:ilvl w:val="0"/>
          <w:numId w:val="52"/>
        </w:numPr>
        <w:ind w:left="993" w:hanging="426"/>
      </w:pPr>
      <w:r w:rsidRPr="001860D7">
        <w:t>řediteli SPSSN,</w:t>
      </w:r>
    </w:p>
    <w:p w14:paraId="2D714593" w14:textId="1C71DF19" w:rsidR="004C7BB8" w:rsidRDefault="00F071AF" w:rsidP="00707296">
      <w:pPr>
        <w:pStyle w:val="W3MUZkonPsmeno"/>
        <w:numPr>
          <w:ilvl w:val="0"/>
          <w:numId w:val="52"/>
        </w:numPr>
        <w:ind w:left="993" w:hanging="426"/>
      </w:pPr>
      <w:r w:rsidRPr="001860D7">
        <w:t>řediteli K</w:t>
      </w:r>
      <w:r w:rsidR="00C872FA">
        <w:t xml:space="preserve">ariérního centra </w:t>
      </w:r>
      <w:r w:rsidRPr="001860D7">
        <w:t>MU</w:t>
      </w:r>
      <w:del w:id="95" w:author="Svatopluk Šimek" w:date="2023-09-19T08:40:00Z">
        <w:r w:rsidRPr="001860D7">
          <w:delText>.</w:delText>
        </w:r>
      </w:del>
    </w:p>
    <w:p w14:paraId="49266459" w14:textId="4B3B171B" w:rsidR="004C7BB8" w:rsidRDefault="004C7BB8" w:rsidP="00707296">
      <w:pPr>
        <w:pStyle w:val="W3MUZkonPsmeno"/>
        <w:numPr>
          <w:ilvl w:val="0"/>
          <w:numId w:val="52"/>
        </w:numPr>
        <w:ind w:left="993" w:hanging="426"/>
        <w:rPr>
          <w:ins w:id="96" w:author="Svatopluk Šimek" w:date="2023-09-19T08:40:00Z"/>
        </w:rPr>
      </w:pPr>
      <w:ins w:id="97" w:author="Svatopluk Šimek" w:date="2023-09-19T08:40:00Z">
        <w:r>
          <w:t xml:space="preserve">vedoucímu </w:t>
        </w:r>
        <w:r w:rsidR="00FD3021">
          <w:t>O</w:t>
        </w:r>
        <w:r>
          <w:t>dboru komunikace,</w:t>
        </w:r>
      </w:ins>
    </w:p>
    <w:p w14:paraId="3D8D748B" w14:textId="34F2443F" w:rsidR="00F071AF" w:rsidRPr="001860D7" w:rsidRDefault="004C7BB8" w:rsidP="00707296">
      <w:pPr>
        <w:pStyle w:val="W3MUZkonPsmeno"/>
        <w:numPr>
          <w:ilvl w:val="0"/>
          <w:numId w:val="52"/>
        </w:numPr>
        <w:ind w:left="993" w:hanging="426"/>
        <w:rPr>
          <w:ins w:id="98" w:author="Svatopluk Šimek" w:date="2023-09-19T08:40:00Z"/>
        </w:rPr>
      </w:pPr>
      <w:ins w:id="99" w:author="Svatopluk Šimek" w:date="2023-09-19T08:40:00Z">
        <w:r>
          <w:t xml:space="preserve">vedoucímu </w:t>
        </w:r>
        <w:r w:rsidR="00FD3021">
          <w:t>O</w:t>
        </w:r>
        <w:r>
          <w:t xml:space="preserve">dboru vnějších vztahů a </w:t>
        </w:r>
        <w:r w:rsidR="00487CF1">
          <w:t>marketingu</w:t>
        </w:r>
        <w:r w:rsidR="00F071AF" w:rsidRPr="001860D7">
          <w:t>.</w:t>
        </w:r>
      </w:ins>
    </w:p>
    <w:p w14:paraId="7FEC3274" w14:textId="3E8A03EE" w:rsidR="00355292" w:rsidRDefault="00BA0ADF" w:rsidP="00E53D0A">
      <w:pPr>
        <w:pStyle w:val="W3MUZkonOdstavecslovan"/>
        <w:numPr>
          <w:ilvl w:val="0"/>
          <w:numId w:val="45"/>
        </w:numPr>
        <w:rPr>
          <w:color w:val="212121"/>
        </w:rPr>
      </w:pPr>
      <w:r w:rsidRPr="007341D9">
        <w:rPr>
          <w:color w:val="212121"/>
        </w:rPr>
        <w:t xml:space="preserve">Prorektor </w:t>
      </w:r>
      <w:r w:rsidR="00274691">
        <w:rPr>
          <w:color w:val="212121"/>
        </w:rPr>
        <w:t>pro záležitosti studentů a vnější vztahy</w:t>
      </w:r>
      <w:r w:rsidR="004771BA">
        <w:rPr>
          <w:color w:val="212121"/>
        </w:rPr>
        <w:t xml:space="preserve"> </w:t>
      </w:r>
      <w:r w:rsidRPr="00393261">
        <w:rPr>
          <w:color w:val="212121"/>
        </w:rPr>
        <w:t xml:space="preserve">předsedá </w:t>
      </w:r>
      <w:r w:rsidR="008D75C2">
        <w:rPr>
          <w:color w:val="212121"/>
        </w:rPr>
        <w:t xml:space="preserve">Stipendijní komisi, </w:t>
      </w:r>
      <w:r w:rsidRPr="00BA0ADF">
        <w:rPr>
          <w:color w:val="212121"/>
        </w:rPr>
        <w:t>Ubytovací komisi</w:t>
      </w:r>
      <w:r w:rsidR="003E4E4E">
        <w:rPr>
          <w:color w:val="212121"/>
        </w:rPr>
        <w:t xml:space="preserve"> a</w:t>
      </w:r>
      <w:r w:rsidRPr="00BA0ADF">
        <w:rPr>
          <w:color w:val="212121"/>
        </w:rPr>
        <w:t xml:space="preserve"> Komisi pro stravovací politiku.</w:t>
      </w:r>
    </w:p>
    <w:p w14:paraId="3EE3F3A9" w14:textId="77777777" w:rsidR="0085468B" w:rsidRDefault="0085468B" w:rsidP="0085468B">
      <w:pPr>
        <w:pStyle w:val="W3MUZkonParagraf"/>
      </w:pPr>
      <w:r>
        <w:t>Článek 14</w:t>
      </w:r>
    </w:p>
    <w:p w14:paraId="4A0777AE" w14:textId="2D3DBB32" w:rsidR="0085468B" w:rsidRPr="00F95431" w:rsidRDefault="0085468B" w:rsidP="0085468B">
      <w:pPr>
        <w:pStyle w:val="W3MUZkonParagrafNzev"/>
      </w:pPr>
      <w:r>
        <w:t>Kancléř</w:t>
      </w:r>
    </w:p>
    <w:p w14:paraId="49E0B65A" w14:textId="77777777" w:rsidR="000272C3" w:rsidRPr="002165F4" w:rsidRDefault="000272C3" w:rsidP="00707296">
      <w:pPr>
        <w:pStyle w:val="W3MUZkonOdstavecslovan"/>
        <w:numPr>
          <w:ilvl w:val="0"/>
          <w:numId w:val="57"/>
        </w:numPr>
        <w:ind w:left="567" w:hanging="567"/>
      </w:pPr>
      <w:r w:rsidRPr="006678BD">
        <w:t xml:space="preserve">Kancléř je vedoucím zaměstnancem rektorátu, který trvale zastupuje rektora ve svěřených oblastech činnosti, v nichž jedná za něj, není-li ve Statutu, tomto </w:t>
      </w:r>
      <w:r w:rsidRPr="002165F4">
        <w:t>Organizačním řádu a dalších předpisech univerzity uvedeno jinak.</w:t>
      </w:r>
    </w:p>
    <w:p w14:paraId="4CC080AC" w14:textId="77777777" w:rsidR="000272C3" w:rsidRPr="00895FDE" w:rsidRDefault="000272C3" w:rsidP="00707296">
      <w:pPr>
        <w:pStyle w:val="W3MUZkonOdstavecslovan"/>
        <w:numPr>
          <w:ilvl w:val="0"/>
          <w:numId w:val="57"/>
        </w:numPr>
        <w:ind w:left="567" w:hanging="567"/>
      </w:pPr>
      <w:r w:rsidRPr="002165F4">
        <w:t xml:space="preserve">Kancléř metodicky řídí, kontroluje a koordinuje činnost součástí univerzity v oblastech své působnosti. </w:t>
      </w:r>
      <w:r w:rsidRPr="00895FDE">
        <w:t>Svěřenými oblastmi činnosti kancléře jsou:</w:t>
      </w:r>
    </w:p>
    <w:p w14:paraId="1015287E" w14:textId="77777777" w:rsidR="000272C3" w:rsidRPr="00895FDE" w:rsidRDefault="000272C3" w:rsidP="00707296">
      <w:pPr>
        <w:pStyle w:val="W3MUZkonOdstavecslovan"/>
        <w:numPr>
          <w:ilvl w:val="0"/>
          <w:numId w:val="58"/>
        </w:numPr>
        <w:ind w:left="644"/>
      </w:pPr>
      <w:r w:rsidRPr="00895FDE">
        <w:t>koordinace činnosti poradních orgánů rektora,</w:t>
      </w:r>
    </w:p>
    <w:p w14:paraId="644F6777" w14:textId="77777777" w:rsidR="00F97078" w:rsidRDefault="000272C3" w:rsidP="00707296">
      <w:pPr>
        <w:pStyle w:val="W3MUZkonOdstavecslovan"/>
        <w:numPr>
          <w:ilvl w:val="0"/>
          <w:numId w:val="58"/>
        </w:numPr>
        <w:ind w:left="644"/>
      </w:pPr>
      <w:r w:rsidRPr="00895FDE">
        <w:t>koordinace protokolárních událostí rektora a univerzity</w:t>
      </w:r>
      <w:r w:rsidR="00F97078">
        <w:t>,</w:t>
      </w:r>
    </w:p>
    <w:p w14:paraId="64481F77" w14:textId="7C3CC685" w:rsidR="00F97078" w:rsidRPr="00CA6935" w:rsidRDefault="00F97078" w:rsidP="00707296">
      <w:pPr>
        <w:pStyle w:val="W3MUZkonOdstavecslovan"/>
        <w:numPr>
          <w:ilvl w:val="0"/>
          <w:numId w:val="58"/>
        </w:numPr>
        <w:ind w:left="644"/>
      </w:pPr>
      <w:r w:rsidRPr="00CA6935">
        <w:rPr>
          <w:szCs w:val="20"/>
        </w:rPr>
        <w:t xml:space="preserve">koordinace kontaktů rektora a univerzity </w:t>
      </w:r>
      <w:r w:rsidRPr="00CA6935">
        <w:t>s veřejnou správou</w:t>
      </w:r>
      <w:r w:rsidR="00533BC1">
        <w:t xml:space="preserve"> a</w:t>
      </w:r>
      <w:r w:rsidRPr="00CA6935">
        <w:t xml:space="preserve"> zájmovými </w:t>
      </w:r>
      <w:r w:rsidRPr="006C28AB">
        <w:t>reprezentacemi</w:t>
      </w:r>
      <w:r w:rsidRPr="00CA6935">
        <w:rPr>
          <w:szCs w:val="20"/>
        </w:rPr>
        <w:t>,</w:t>
      </w:r>
    </w:p>
    <w:p w14:paraId="30995A60" w14:textId="617A9CB6" w:rsidR="00522AF0" w:rsidRPr="00895FDE" w:rsidRDefault="00F97078">
      <w:pPr>
        <w:pStyle w:val="W3MUZkonOdstavecslovan"/>
        <w:numPr>
          <w:ilvl w:val="0"/>
          <w:numId w:val="58"/>
        </w:numPr>
        <w:ind w:left="644"/>
      </w:pPr>
      <w:r>
        <w:rPr>
          <w:szCs w:val="20"/>
        </w:rPr>
        <w:t>koordinace přípravy celouniverzitních akcí nebo akcí pod patronátem rektora</w:t>
      </w:r>
      <w:r w:rsidR="00C354CB">
        <w:t>.</w:t>
      </w:r>
    </w:p>
    <w:p w14:paraId="3F1B7130" w14:textId="77777777" w:rsidR="000272C3" w:rsidRDefault="000272C3" w:rsidP="00707296">
      <w:pPr>
        <w:pStyle w:val="W3MUZkonOdstavecslovan"/>
        <w:numPr>
          <w:ilvl w:val="0"/>
          <w:numId w:val="57"/>
        </w:numPr>
        <w:ind w:left="567" w:hanging="567"/>
      </w:pPr>
      <w:r w:rsidRPr="00A473D5">
        <w:t>Kancléř je přímo podřízen rektorovi a odpovídá mu za svou činnost.</w:t>
      </w:r>
    </w:p>
    <w:p w14:paraId="78CD9C25" w14:textId="226AABA1" w:rsidR="00F211B3" w:rsidRPr="00201974" w:rsidRDefault="00F211B3" w:rsidP="00707296">
      <w:pPr>
        <w:pStyle w:val="W3MUZkonOdstavecslovan"/>
        <w:numPr>
          <w:ilvl w:val="0"/>
          <w:numId w:val="57"/>
        </w:numPr>
        <w:ind w:left="567" w:hanging="567"/>
        <w:rPr>
          <w:ins w:id="100" w:author="Svatopluk Šimek" w:date="2023-09-19T08:40:00Z"/>
        </w:rPr>
      </w:pPr>
      <w:ins w:id="101" w:author="Svatopluk Šimek" w:date="2023-09-19T08:40:00Z">
        <w:r w:rsidRPr="00201974">
          <w:t>Kancléř je</w:t>
        </w:r>
        <w:r w:rsidR="0035319D" w:rsidRPr="00201974">
          <w:t xml:space="preserve"> vedoucím Kanceláře rektora.</w:t>
        </w:r>
      </w:ins>
    </w:p>
    <w:p w14:paraId="6FD8D70D" w14:textId="516DA816" w:rsidR="00F97078" w:rsidRDefault="00F97078" w:rsidP="00F97078">
      <w:pPr>
        <w:pStyle w:val="W3MUZkonOdstavecslovan"/>
        <w:numPr>
          <w:ilvl w:val="0"/>
          <w:numId w:val="57"/>
        </w:numPr>
        <w:ind w:left="567" w:hanging="567"/>
      </w:pPr>
      <w:r w:rsidRPr="002165F4">
        <w:t xml:space="preserve">Kancléř </w:t>
      </w:r>
      <w:r>
        <w:t>je tajemníkem Správní rady univerzity.</w:t>
      </w:r>
    </w:p>
    <w:p w14:paraId="76D62955" w14:textId="3C6383CA" w:rsidR="00786469" w:rsidRPr="002165F4" w:rsidRDefault="00786469" w:rsidP="00F97078">
      <w:pPr>
        <w:pStyle w:val="W3MUZkonOdstavecslovan"/>
        <w:numPr>
          <w:ilvl w:val="0"/>
          <w:numId w:val="57"/>
        </w:numPr>
        <w:ind w:left="567" w:hanging="567"/>
      </w:pPr>
      <w:r>
        <w:t xml:space="preserve">Kancléř spolupracuje </w:t>
      </w:r>
      <w:r w:rsidRPr="00A85938">
        <w:t>s tiskovým mluvčím a manažerem protok</w:t>
      </w:r>
      <w:r w:rsidR="00E21AFD" w:rsidRPr="00A85938">
        <w:t>ol</w:t>
      </w:r>
      <w:r w:rsidRPr="00A85938">
        <w:t>u</w:t>
      </w:r>
      <w:r>
        <w:t xml:space="preserve"> a dle pokynů rektora koordin</w:t>
      </w:r>
      <w:r w:rsidR="00BA6395">
        <w:t>uje</w:t>
      </w:r>
      <w:r>
        <w:t xml:space="preserve"> jejich činnost.</w:t>
      </w:r>
    </w:p>
    <w:p w14:paraId="4FEB8D1D" w14:textId="77777777" w:rsidR="0085468B" w:rsidRDefault="0085468B" w:rsidP="0085468B">
      <w:pPr>
        <w:pStyle w:val="W3MUZkonParagraf"/>
      </w:pPr>
      <w:r>
        <w:t>Článek 15</w:t>
      </w:r>
    </w:p>
    <w:p w14:paraId="1A917FD5" w14:textId="77777777" w:rsidR="0085468B" w:rsidRPr="00F95431" w:rsidRDefault="0085468B" w:rsidP="0085468B">
      <w:pPr>
        <w:pStyle w:val="W3MUZkonParagrafNzev"/>
      </w:pPr>
      <w:r>
        <w:t>Kvestor</w:t>
      </w:r>
    </w:p>
    <w:p w14:paraId="5AE1D03D" w14:textId="2977CE1B" w:rsidR="0085468B" w:rsidRPr="00D93E96" w:rsidRDefault="0085468B" w:rsidP="00707296">
      <w:pPr>
        <w:pStyle w:val="W3MUZkonOdstavecslovan"/>
        <w:numPr>
          <w:ilvl w:val="0"/>
          <w:numId w:val="59"/>
        </w:numPr>
        <w:ind w:left="567" w:hanging="567"/>
      </w:pPr>
      <w:r w:rsidRPr="00DC5B25">
        <w:t xml:space="preserve">Kvestor řídí hospodaření a vnitřní správu </w:t>
      </w:r>
      <w:r w:rsidR="00FD0EDD">
        <w:t>univerzity</w:t>
      </w:r>
      <w:r w:rsidRPr="00DC5B25">
        <w:t xml:space="preserve"> a zastupuje ji v rozsahu, který mu </w:t>
      </w:r>
      <w:proofErr w:type="gramStart"/>
      <w:r w:rsidRPr="00DC5B25">
        <w:t>určí</w:t>
      </w:r>
      <w:proofErr w:type="gramEnd"/>
      <w:r w:rsidRPr="00DC5B25">
        <w:t xml:space="preserve"> rektor. Kvestora jmenuje a odvolává rektor. </w:t>
      </w:r>
    </w:p>
    <w:p w14:paraId="23FEA767" w14:textId="0644CE4F" w:rsidR="0085468B" w:rsidRPr="00DF0EDB" w:rsidRDefault="0085468B" w:rsidP="00707296">
      <w:pPr>
        <w:pStyle w:val="W3MUZkonOdstavecslovan"/>
        <w:numPr>
          <w:ilvl w:val="0"/>
          <w:numId w:val="59"/>
        </w:numPr>
        <w:ind w:left="567" w:hanging="567"/>
      </w:pPr>
      <w:r w:rsidRPr="00DC5B25">
        <w:t xml:space="preserve">Kvestor metodicky řídí, kontroluje a koordinuje činnost součástí </w:t>
      </w:r>
      <w:r w:rsidR="00FD0EDD">
        <w:t>univerzity</w:t>
      </w:r>
      <w:r w:rsidRPr="00DC5B25">
        <w:t xml:space="preserve"> v </w:t>
      </w:r>
      <w:r w:rsidRPr="00DF0EDB">
        <w:t>obl</w:t>
      </w:r>
      <w:r w:rsidR="00BA7C37">
        <w:t>astech své působnosti, zejména</w:t>
      </w:r>
      <w:r w:rsidR="0080320E" w:rsidRPr="00DF0EDB">
        <w:t xml:space="preserve">: </w:t>
      </w:r>
    </w:p>
    <w:p w14:paraId="00C643D0" w14:textId="2611A51E" w:rsidR="0085468B" w:rsidRPr="00DF0EDB" w:rsidRDefault="0085468B" w:rsidP="00707296">
      <w:pPr>
        <w:pStyle w:val="W3MUZkonOdstavecslovan"/>
        <w:numPr>
          <w:ilvl w:val="0"/>
          <w:numId w:val="60"/>
        </w:numPr>
        <w:ind w:hanging="436"/>
        <w:rPr>
          <w:color w:val="212121"/>
        </w:rPr>
      </w:pPr>
      <w:r w:rsidRPr="00DF0EDB">
        <w:rPr>
          <w:color w:val="212121"/>
        </w:rPr>
        <w:t xml:space="preserve">financování, rozpočtování a řízení nákladů na </w:t>
      </w:r>
      <w:r w:rsidR="00FD0EDD" w:rsidRPr="00DF0EDB">
        <w:t>univerzitě</w:t>
      </w:r>
      <w:r w:rsidRPr="00DF0EDB">
        <w:rPr>
          <w:color w:val="212121"/>
        </w:rPr>
        <w:t>,</w:t>
      </w:r>
    </w:p>
    <w:p w14:paraId="1E25E4F2" w14:textId="77777777" w:rsidR="00FA4B7F" w:rsidRPr="00DF0EDB" w:rsidRDefault="00FA4B7F" w:rsidP="00707296">
      <w:pPr>
        <w:pStyle w:val="W3MUZkonOdstavecslovan"/>
        <w:numPr>
          <w:ilvl w:val="0"/>
          <w:numId w:val="60"/>
        </w:numPr>
        <w:ind w:hanging="436"/>
        <w:rPr>
          <w:color w:val="212121"/>
        </w:rPr>
      </w:pPr>
      <w:r w:rsidRPr="00DF0EDB">
        <w:rPr>
          <w:color w:val="212121"/>
        </w:rPr>
        <w:t>řízení ekonomiky a finančního účetnictví,</w:t>
      </w:r>
    </w:p>
    <w:p w14:paraId="51243656" w14:textId="178E8894" w:rsidR="0085468B" w:rsidRPr="00DF0EDB" w:rsidRDefault="0085468B" w:rsidP="00707296">
      <w:pPr>
        <w:pStyle w:val="W3MUZkonOdstavecslovan"/>
        <w:numPr>
          <w:ilvl w:val="0"/>
          <w:numId w:val="60"/>
        </w:numPr>
        <w:ind w:hanging="436"/>
        <w:rPr>
          <w:color w:val="212121"/>
        </w:rPr>
      </w:pPr>
      <w:r w:rsidRPr="00DF0EDB">
        <w:rPr>
          <w:color w:val="212121"/>
        </w:rPr>
        <w:t>řídící finanční kontrol</w:t>
      </w:r>
      <w:r w:rsidR="00DF0EDB" w:rsidRPr="00DF0EDB">
        <w:rPr>
          <w:color w:val="212121"/>
        </w:rPr>
        <w:t>u</w:t>
      </w:r>
      <w:r w:rsidRPr="00DF0EDB">
        <w:rPr>
          <w:color w:val="212121"/>
        </w:rPr>
        <w:t xml:space="preserve"> a interní audit,</w:t>
      </w:r>
    </w:p>
    <w:p w14:paraId="17AE55F0" w14:textId="77777777" w:rsidR="00FA4B7F" w:rsidRPr="00DF0EDB" w:rsidRDefault="00FA4B7F" w:rsidP="00707296">
      <w:pPr>
        <w:pStyle w:val="W3MUZkonOdstavecslovan"/>
        <w:numPr>
          <w:ilvl w:val="0"/>
          <w:numId w:val="60"/>
        </w:numPr>
        <w:ind w:hanging="436"/>
        <w:rPr>
          <w:color w:val="212121"/>
        </w:rPr>
      </w:pPr>
      <w:r w:rsidRPr="00DF0EDB">
        <w:rPr>
          <w:color w:val="212121"/>
        </w:rPr>
        <w:t>řízení personalistiky a mezd,</w:t>
      </w:r>
    </w:p>
    <w:p w14:paraId="75456EC9" w14:textId="77777777" w:rsidR="0085468B" w:rsidRPr="00DF0EDB" w:rsidRDefault="0085468B" w:rsidP="00707296">
      <w:pPr>
        <w:pStyle w:val="W3MUZkonOdstavecslovan"/>
        <w:numPr>
          <w:ilvl w:val="0"/>
          <w:numId w:val="60"/>
        </w:numPr>
        <w:ind w:hanging="436"/>
        <w:rPr>
          <w:color w:val="212121"/>
        </w:rPr>
      </w:pPr>
      <w:r w:rsidRPr="00DF0EDB">
        <w:rPr>
          <w:color w:val="212121"/>
        </w:rPr>
        <w:t>řízení investic,</w:t>
      </w:r>
    </w:p>
    <w:p w14:paraId="20E54E4A" w14:textId="77777777" w:rsidR="00FA4B7F" w:rsidRPr="00DF0EDB" w:rsidRDefault="00FA4B7F" w:rsidP="00707296">
      <w:pPr>
        <w:pStyle w:val="W3MUZkonOdstavecslovan"/>
        <w:numPr>
          <w:ilvl w:val="0"/>
          <w:numId w:val="60"/>
        </w:numPr>
        <w:ind w:hanging="436"/>
        <w:rPr>
          <w:color w:val="212121"/>
        </w:rPr>
      </w:pPr>
      <w:r w:rsidRPr="00DF0EDB">
        <w:rPr>
          <w:color w:val="212121"/>
        </w:rPr>
        <w:t>řízení právních služeb a koordinace interní legislativy,</w:t>
      </w:r>
    </w:p>
    <w:p w14:paraId="6CF80B74" w14:textId="77777777" w:rsidR="00FA4B7F" w:rsidRPr="00E34232" w:rsidRDefault="00FA4B7F" w:rsidP="00707296">
      <w:pPr>
        <w:pStyle w:val="W3MUZkonOdstavecslovan"/>
        <w:numPr>
          <w:ilvl w:val="0"/>
          <w:numId w:val="60"/>
        </w:numPr>
        <w:ind w:hanging="436"/>
      </w:pPr>
      <w:r w:rsidRPr="00E34232">
        <w:t>veřejné zakázky,</w:t>
      </w:r>
    </w:p>
    <w:p w14:paraId="3D29244F" w14:textId="77777777" w:rsidR="0027748C" w:rsidRDefault="00F0501D" w:rsidP="00707296">
      <w:pPr>
        <w:pStyle w:val="W3MUZkonOdstavecslovan"/>
        <w:numPr>
          <w:ilvl w:val="0"/>
          <w:numId w:val="60"/>
        </w:numPr>
        <w:ind w:hanging="436"/>
      </w:pPr>
      <w:r w:rsidRPr="00E34232">
        <w:t>řízení spisové služby, uchovávání dokladů a archivnictví,</w:t>
      </w:r>
    </w:p>
    <w:p w14:paraId="5F11DB3C" w14:textId="65F683BF" w:rsidR="00FA4B7F" w:rsidRPr="00E34232" w:rsidRDefault="00FA4B7F" w:rsidP="00707296">
      <w:pPr>
        <w:pStyle w:val="W3MUZkonOdstavecslovan"/>
        <w:numPr>
          <w:ilvl w:val="0"/>
          <w:numId w:val="60"/>
        </w:numPr>
        <w:ind w:hanging="436"/>
      </w:pPr>
      <w:r w:rsidRPr="00E34232">
        <w:t>koordinaci, řízení a rozvoj ekonomických informačních systémů a systémů počítačové podpory ekonomických a administrativních činností,</w:t>
      </w:r>
    </w:p>
    <w:p w14:paraId="7364CC38" w14:textId="77777777" w:rsidR="00FA4B7F" w:rsidRPr="00E34232" w:rsidRDefault="00FA4B7F" w:rsidP="00707296">
      <w:pPr>
        <w:pStyle w:val="W3MUZkonOdstavecslovan"/>
        <w:numPr>
          <w:ilvl w:val="0"/>
          <w:numId w:val="60"/>
        </w:numPr>
        <w:ind w:hanging="436"/>
      </w:pPr>
      <w:r w:rsidRPr="00E34232">
        <w:t>správu a údržbu majetku,</w:t>
      </w:r>
    </w:p>
    <w:p w14:paraId="03B80FC2" w14:textId="77777777" w:rsidR="0085468B" w:rsidRPr="00DF0EDB" w:rsidRDefault="0085468B" w:rsidP="00707296">
      <w:pPr>
        <w:pStyle w:val="W3MUZkonOdstavecslovan"/>
        <w:numPr>
          <w:ilvl w:val="0"/>
          <w:numId w:val="60"/>
        </w:numPr>
        <w:ind w:hanging="436"/>
        <w:rPr>
          <w:color w:val="212121"/>
        </w:rPr>
      </w:pPr>
      <w:r w:rsidRPr="00E34232">
        <w:t xml:space="preserve">provozování budov </w:t>
      </w:r>
      <w:r w:rsidRPr="00DF0EDB">
        <w:rPr>
          <w:color w:val="212121"/>
        </w:rPr>
        <w:t>a zařízení,</w:t>
      </w:r>
    </w:p>
    <w:p w14:paraId="2980D95A" w14:textId="1EA159C0" w:rsidR="0085468B" w:rsidRPr="00DF0EDB" w:rsidRDefault="0085468B" w:rsidP="00707296">
      <w:pPr>
        <w:pStyle w:val="W3MUZkonOdstavecslovan"/>
        <w:numPr>
          <w:ilvl w:val="0"/>
          <w:numId w:val="60"/>
        </w:numPr>
        <w:ind w:hanging="436"/>
        <w:rPr>
          <w:color w:val="212121"/>
        </w:rPr>
      </w:pPr>
      <w:r w:rsidRPr="00DF0EDB">
        <w:rPr>
          <w:color w:val="212121"/>
        </w:rPr>
        <w:t>provozní logistik</w:t>
      </w:r>
      <w:r w:rsidR="0080320E" w:rsidRPr="00DF0EDB">
        <w:rPr>
          <w:color w:val="212121"/>
        </w:rPr>
        <w:t>u</w:t>
      </w:r>
      <w:r w:rsidRPr="00DF0EDB">
        <w:rPr>
          <w:color w:val="212121"/>
        </w:rPr>
        <w:t>,</w:t>
      </w:r>
    </w:p>
    <w:p w14:paraId="42CA92E0" w14:textId="174974ED" w:rsidR="0085468B" w:rsidRPr="00DF0EDB" w:rsidRDefault="0085468B" w:rsidP="00707296">
      <w:pPr>
        <w:pStyle w:val="W3MUZkonOdstavecslovan"/>
        <w:numPr>
          <w:ilvl w:val="0"/>
          <w:numId w:val="60"/>
        </w:numPr>
        <w:ind w:hanging="436"/>
        <w:rPr>
          <w:color w:val="212121"/>
        </w:rPr>
      </w:pPr>
      <w:r w:rsidRPr="00DF0EDB">
        <w:rPr>
          <w:color w:val="212121"/>
        </w:rPr>
        <w:t>analýz</w:t>
      </w:r>
      <w:r w:rsidR="0080320E" w:rsidRPr="00DF0EDB">
        <w:rPr>
          <w:color w:val="212121"/>
        </w:rPr>
        <w:t>u</w:t>
      </w:r>
      <w:r w:rsidRPr="00DF0EDB">
        <w:rPr>
          <w:color w:val="212121"/>
        </w:rPr>
        <w:t xml:space="preserve"> a hodnocení ekonomické proveditelnosti a udržitelnosti strategických projektů.</w:t>
      </w:r>
    </w:p>
    <w:p w14:paraId="707171C4" w14:textId="390AE749" w:rsidR="0085468B" w:rsidRPr="00D93E96" w:rsidRDefault="0085468B" w:rsidP="00707296">
      <w:pPr>
        <w:pStyle w:val="W3MUZkonOdstavecslovan"/>
        <w:numPr>
          <w:ilvl w:val="0"/>
          <w:numId w:val="59"/>
        </w:numPr>
        <w:ind w:left="567" w:hanging="567"/>
      </w:pPr>
      <w:r w:rsidRPr="00DC5B25">
        <w:t xml:space="preserve">Kvestor je vedoucím sdruženého </w:t>
      </w:r>
      <w:r w:rsidR="005B3846" w:rsidRPr="00DC5B25">
        <w:t>HS</w:t>
      </w:r>
      <w:r w:rsidRPr="00DC5B25">
        <w:t xml:space="preserve"> RMU, jehož strukturu stanoví rektor.</w:t>
      </w:r>
    </w:p>
    <w:p w14:paraId="4B26569A" w14:textId="2489B726" w:rsidR="0085468B" w:rsidRPr="00DF0EDB" w:rsidRDefault="0085468B" w:rsidP="00707296">
      <w:pPr>
        <w:pStyle w:val="W3MUZkonOdstavecslovan"/>
        <w:numPr>
          <w:ilvl w:val="0"/>
          <w:numId w:val="59"/>
        </w:numPr>
        <w:ind w:left="567" w:hanging="567"/>
      </w:pPr>
      <w:r w:rsidRPr="00DC5B25">
        <w:t xml:space="preserve">Kvestor </w:t>
      </w:r>
      <w:r w:rsidRPr="00DF0EDB">
        <w:t>zejména:</w:t>
      </w:r>
    </w:p>
    <w:p w14:paraId="1B8047C7" w14:textId="50660CC6" w:rsidR="009A1829" w:rsidRPr="00DF0EDB" w:rsidRDefault="009A1829" w:rsidP="00707296">
      <w:pPr>
        <w:pStyle w:val="W3MUZkonOdstavecslovan"/>
        <w:numPr>
          <w:ilvl w:val="0"/>
          <w:numId w:val="61"/>
        </w:numPr>
        <w:ind w:hanging="436"/>
        <w:rPr>
          <w:color w:val="212121"/>
        </w:rPr>
      </w:pPr>
      <w:r w:rsidRPr="00DF0EDB">
        <w:rPr>
          <w:color w:val="212121"/>
        </w:rPr>
        <w:t xml:space="preserve">řídí zpracování a předkládání investičních záměrů </w:t>
      </w:r>
      <w:r w:rsidR="001D3215">
        <w:rPr>
          <w:color w:val="212121"/>
        </w:rPr>
        <w:t>univerzity</w:t>
      </w:r>
      <w:r w:rsidRPr="00DF0EDB">
        <w:rPr>
          <w:color w:val="212121"/>
        </w:rPr>
        <w:t xml:space="preserve"> na MŠMT,</w:t>
      </w:r>
    </w:p>
    <w:p w14:paraId="18D52917" w14:textId="08E93333" w:rsidR="0085468B" w:rsidRPr="00DF0EDB" w:rsidRDefault="0085468B" w:rsidP="00707296">
      <w:pPr>
        <w:pStyle w:val="W3MUZkonOdstavecslovan"/>
        <w:numPr>
          <w:ilvl w:val="0"/>
          <w:numId w:val="61"/>
        </w:numPr>
        <w:ind w:hanging="436"/>
        <w:rPr>
          <w:color w:val="212121"/>
        </w:rPr>
      </w:pPr>
      <w:r w:rsidRPr="00DF0EDB">
        <w:rPr>
          <w:color w:val="212121"/>
        </w:rPr>
        <w:t xml:space="preserve">odpovídá za veškeré právní úkony související s nakládáním s majetkem </w:t>
      </w:r>
      <w:r w:rsidR="00FD0EDD" w:rsidRPr="00DF0EDB">
        <w:t>univerzity</w:t>
      </w:r>
      <w:r w:rsidRPr="00DF0EDB">
        <w:rPr>
          <w:color w:val="212121"/>
        </w:rPr>
        <w:t xml:space="preserve"> nebo péčí o majetek </w:t>
      </w:r>
      <w:r w:rsidR="00FD0EDD" w:rsidRPr="00DF0EDB">
        <w:t>univerzity</w:t>
      </w:r>
      <w:r w:rsidRPr="00DF0EDB">
        <w:rPr>
          <w:color w:val="212121"/>
        </w:rPr>
        <w:t xml:space="preserve">, které nejsou vyhrazeny rektorovi, fakultám nebo součástem </w:t>
      </w:r>
      <w:r w:rsidR="00FD0EDD" w:rsidRPr="00DF0EDB">
        <w:t>univerzity</w:t>
      </w:r>
      <w:r w:rsidRPr="00DF0EDB">
        <w:rPr>
          <w:color w:val="212121"/>
        </w:rPr>
        <w:t>, které jsou hospodářskými středisky,</w:t>
      </w:r>
    </w:p>
    <w:p w14:paraId="44961459" w14:textId="77777777" w:rsidR="0085468B" w:rsidRPr="00DF0EDB" w:rsidRDefault="0085468B" w:rsidP="00707296">
      <w:pPr>
        <w:pStyle w:val="W3MUZkonOdstavecslovan"/>
        <w:numPr>
          <w:ilvl w:val="0"/>
          <w:numId w:val="61"/>
        </w:numPr>
        <w:ind w:hanging="436"/>
        <w:rPr>
          <w:color w:val="212121"/>
        </w:rPr>
      </w:pPr>
      <w:r w:rsidRPr="00DF0EDB">
        <w:rPr>
          <w:color w:val="212121"/>
        </w:rPr>
        <w:t>odpovídá za řízení vztahů s bankami včetně zřizování a rušení bankovních účtů,</w:t>
      </w:r>
    </w:p>
    <w:p w14:paraId="64A2408D" w14:textId="77777777" w:rsidR="00B526C7" w:rsidRPr="00DF0EDB" w:rsidRDefault="00B526C7" w:rsidP="00707296">
      <w:pPr>
        <w:pStyle w:val="W3MUZkonOdstavecslovan"/>
        <w:numPr>
          <w:ilvl w:val="0"/>
          <w:numId w:val="61"/>
        </w:numPr>
        <w:ind w:hanging="436"/>
        <w:rPr>
          <w:color w:val="212121"/>
        </w:rPr>
      </w:pPr>
      <w:r w:rsidRPr="00DF0EDB">
        <w:rPr>
          <w:color w:val="212121"/>
        </w:rPr>
        <w:t>odpovídá v plném rozsahu za řízení bezpečnosti a ochrany zdraví při práci, požární ochrany a krizové řízení,</w:t>
      </w:r>
    </w:p>
    <w:p w14:paraId="687BD739" w14:textId="755DD915" w:rsidR="0085468B" w:rsidRPr="00677385" w:rsidRDefault="0085468B" w:rsidP="00707296">
      <w:pPr>
        <w:pStyle w:val="W3MUZkonOdstavecslovan"/>
        <w:numPr>
          <w:ilvl w:val="0"/>
          <w:numId w:val="61"/>
        </w:numPr>
        <w:ind w:hanging="436"/>
      </w:pPr>
      <w:r w:rsidRPr="00677385">
        <w:t xml:space="preserve">zadává veřejné zakázky v případech, které nejsou vyhrazeny součástem </w:t>
      </w:r>
      <w:r w:rsidR="009E1705" w:rsidRPr="00677385">
        <w:t>univerzity</w:t>
      </w:r>
      <w:r w:rsidRPr="00677385">
        <w:t>,</w:t>
      </w:r>
    </w:p>
    <w:p w14:paraId="0419B175" w14:textId="689BB5E6" w:rsidR="0085468B" w:rsidRPr="00677385" w:rsidRDefault="0085468B" w:rsidP="00707296">
      <w:pPr>
        <w:pStyle w:val="W3MUZkonOdstavecslovan"/>
        <w:numPr>
          <w:ilvl w:val="0"/>
          <w:numId w:val="61"/>
        </w:numPr>
        <w:ind w:hanging="436"/>
      </w:pPr>
      <w:r w:rsidRPr="00677385">
        <w:t>uzavírá smluvní vztahy v rozsahu své působnosti,</w:t>
      </w:r>
    </w:p>
    <w:p w14:paraId="389E164A" w14:textId="4D07EC07" w:rsidR="0088136E" w:rsidRPr="00DF0EDB" w:rsidRDefault="0088136E" w:rsidP="00707296">
      <w:pPr>
        <w:pStyle w:val="W3MUZkonOdstavecslovan"/>
        <w:numPr>
          <w:ilvl w:val="0"/>
          <w:numId w:val="61"/>
        </w:numPr>
        <w:ind w:hanging="436"/>
        <w:rPr>
          <w:color w:val="212121"/>
        </w:rPr>
      </w:pPr>
      <w:r w:rsidRPr="00677385">
        <w:t xml:space="preserve">předkládá rektorovi návrh na rozhodnutí o vzniku, změně nebo zániku pracovního poměru nebo dohod o pracích konaných mimo pracovní poměr s vedoucím Kontrolního </w:t>
      </w:r>
      <w:r w:rsidRPr="00DF0EDB">
        <w:t>odboru a Odboru interního auditu</w:t>
      </w:r>
      <w:r w:rsidRPr="00DF0EDB">
        <w:rPr>
          <w:color w:val="212121"/>
        </w:rPr>
        <w:t xml:space="preserve"> rektorátu,</w:t>
      </w:r>
    </w:p>
    <w:p w14:paraId="33413A68" w14:textId="57887EC6" w:rsidR="0085468B" w:rsidRPr="00DF0EDB" w:rsidRDefault="007C720E" w:rsidP="00707296">
      <w:pPr>
        <w:pStyle w:val="W3MUZkonOdstavecslovan"/>
        <w:numPr>
          <w:ilvl w:val="0"/>
          <w:numId w:val="61"/>
        </w:numPr>
        <w:ind w:hanging="436"/>
        <w:rPr>
          <w:color w:val="212121"/>
        </w:rPr>
      </w:pPr>
      <w:r w:rsidRPr="00DF0EDB">
        <w:rPr>
          <w:color w:val="212121"/>
        </w:rPr>
        <w:t xml:space="preserve">po projednání s příslušnými vedoucími zaměstnanci </w:t>
      </w:r>
      <w:r w:rsidR="0085468B" w:rsidRPr="00DF0EDB">
        <w:rPr>
          <w:color w:val="212121"/>
        </w:rPr>
        <w:t>uzavírá, mění a ukončuje pracovní poměry a dohody o pracích konaných mimo pracovní poměr se zaměstnanci nezařazenými na fakultách, vyjma kancléře,</w:t>
      </w:r>
      <w:r w:rsidR="00BF555A">
        <w:rPr>
          <w:color w:val="212121"/>
        </w:rPr>
        <w:t xml:space="preserve"> ředitele pro strategii,</w:t>
      </w:r>
      <w:r w:rsidR="00677385">
        <w:rPr>
          <w:color w:val="212121"/>
        </w:rPr>
        <w:t xml:space="preserve"> </w:t>
      </w:r>
      <w:del w:id="102" w:author="Svatopluk Šimek" w:date="2023-09-19T08:40:00Z">
        <w:r w:rsidR="00C7048C">
          <w:delText xml:space="preserve">ředitele komunikace a vnějších vztahů, </w:delText>
        </w:r>
      </w:del>
      <w:r w:rsidR="00C33B98">
        <w:t xml:space="preserve">tiskového mluvčího, </w:t>
      </w:r>
      <w:r w:rsidR="009D32C0" w:rsidRPr="00DF0EDB">
        <w:t xml:space="preserve">ředitelů </w:t>
      </w:r>
      <w:r w:rsidR="009D32C0" w:rsidRPr="00DF0EDB">
        <w:rPr>
          <w:color w:val="212121"/>
        </w:rPr>
        <w:t xml:space="preserve">vysokoškolských ústavů nebo </w:t>
      </w:r>
      <w:r w:rsidR="009D32C0" w:rsidRPr="00DF0EDB">
        <w:t>univerzitních zařízení,</w:t>
      </w:r>
      <w:r w:rsidR="00E63168">
        <w:t xml:space="preserve"> </w:t>
      </w:r>
      <w:r w:rsidR="007E3CD2">
        <w:t xml:space="preserve">vedoucího Pracoviště celouniverzitní </w:t>
      </w:r>
      <w:r w:rsidR="007B3E5C">
        <w:t>ochr</w:t>
      </w:r>
      <w:r w:rsidR="00122505">
        <w:t>a</w:t>
      </w:r>
      <w:r w:rsidR="007B3E5C">
        <w:t>n</w:t>
      </w:r>
      <w:r w:rsidR="007E3CD2">
        <w:t>y</w:t>
      </w:r>
      <w:r w:rsidR="007B3E5C">
        <w:t xml:space="preserve"> práv, </w:t>
      </w:r>
      <w:r w:rsidR="00E63168">
        <w:t xml:space="preserve">vedoucího Pracoviště </w:t>
      </w:r>
      <w:r w:rsidR="00E63168" w:rsidRPr="00DC5B25">
        <w:t>pověřence pro ochranu osobních údajů</w:t>
      </w:r>
      <w:r w:rsidR="00677385">
        <w:t xml:space="preserve">, </w:t>
      </w:r>
      <w:r w:rsidR="00E63168" w:rsidRPr="00DC5B25">
        <w:t>vedoucích Kontrolního odboru a Odboru interního auditu rektorátu</w:t>
      </w:r>
      <w:r w:rsidR="000238D5">
        <w:t xml:space="preserve"> a</w:t>
      </w:r>
      <w:r w:rsidR="00E63168">
        <w:t xml:space="preserve"> vedoucího Sekretariátu rektora, </w:t>
      </w:r>
      <w:r w:rsidR="0085468B" w:rsidRPr="00DF0EDB">
        <w:rPr>
          <w:color w:val="212121"/>
        </w:rPr>
        <w:t>resp. zaměstnanců zařazených v rámci S</w:t>
      </w:r>
      <w:r w:rsidR="00880CB8" w:rsidRPr="00DF0EDB">
        <w:rPr>
          <w:color w:val="212121"/>
        </w:rPr>
        <w:t>KM</w:t>
      </w:r>
      <w:r w:rsidR="0085468B" w:rsidRPr="00DF0EDB">
        <w:rPr>
          <w:color w:val="212121"/>
        </w:rPr>
        <w:t>, Ú</w:t>
      </w:r>
      <w:r w:rsidR="00880CB8" w:rsidRPr="00DF0EDB">
        <w:rPr>
          <w:color w:val="212121"/>
        </w:rPr>
        <w:t>VT</w:t>
      </w:r>
      <w:r w:rsidR="00C13DA5">
        <w:rPr>
          <w:color w:val="212121"/>
        </w:rPr>
        <w:t>, SUKB</w:t>
      </w:r>
      <w:r w:rsidR="00D52AB8">
        <w:rPr>
          <w:color w:val="212121"/>
        </w:rPr>
        <w:t>,</w:t>
      </w:r>
      <w:r w:rsidR="0085468B" w:rsidRPr="00DF0EDB">
        <w:rPr>
          <w:color w:val="212121"/>
        </w:rPr>
        <w:t xml:space="preserve"> CEITEC MU,</w:t>
      </w:r>
      <w:r w:rsidR="009A03E5">
        <w:rPr>
          <w:color w:val="212121"/>
        </w:rPr>
        <w:t xml:space="preserve"> CJV a </w:t>
      </w:r>
      <w:r w:rsidR="00A775EF">
        <w:rPr>
          <w:color w:val="212121"/>
        </w:rPr>
        <w:t>SPSSN,</w:t>
      </w:r>
    </w:p>
    <w:p w14:paraId="19AF2597" w14:textId="2A7450B7" w:rsidR="00C22D72" w:rsidRPr="00DF0EDB" w:rsidRDefault="008723E3" w:rsidP="00707296">
      <w:pPr>
        <w:pStyle w:val="W3MUZkonOdstavecslovan"/>
        <w:numPr>
          <w:ilvl w:val="0"/>
          <w:numId w:val="61"/>
        </w:numPr>
        <w:ind w:hanging="436"/>
        <w:rPr>
          <w:color w:val="212121"/>
        </w:rPr>
      </w:pPr>
      <w:r w:rsidRPr="00DF0EDB">
        <w:rPr>
          <w:color w:val="212121"/>
        </w:rPr>
        <w:t>po projednání s příslušnými vedoucími zaměstnanci</w:t>
      </w:r>
      <w:r w:rsidR="00445C7D" w:rsidRPr="00DF0EDB">
        <w:rPr>
          <w:color w:val="212121"/>
        </w:rPr>
        <w:t xml:space="preserve"> </w:t>
      </w:r>
      <w:r w:rsidR="00C22D72" w:rsidRPr="00DF0EDB">
        <w:rPr>
          <w:color w:val="212121"/>
        </w:rPr>
        <w:t xml:space="preserve">stanoví a upravuje mzdy v případě zaměstnanců nezařazených na fakultách, vyjma kancléře, </w:t>
      </w:r>
      <w:r w:rsidR="00BF555A">
        <w:rPr>
          <w:szCs w:val="20"/>
        </w:rPr>
        <w:t xml:space="preserve">ředitele pro strategii, </w:t>
      </w:r>
      <w:del w:id="103" w:author="Svatopluk Šimek" w:date="2023-09-19T08:40:00Z">
        <w:r w:rsidR="00C7048C">
          <w:delText xml:space="preserve">ředitele komunikace a vnějších vztahů, </w:delText>
        </w:r>
      </w:del>
      <w:r w:rsidR="00C33B98">
        <w:t xml:space="preserve">tiskového mluvčího, </w:t>
      </w:r>
      <w:r w:rsidR="00C22D72" w:rsidRPr="00DF0EDB">
        <w:rPr>
          <w:color w:val="212121"/>
        </w:rPr>
        <w:t xml:space="preserve">ředitelů vysokoškolských ústavů nebo univerzitních zařízení, </w:t>
      </w:r>
      <w:r w:rsidR="007E3CD2">
        <w:t>vedoucího Pracoviště celouniverzitní ochr</w:t>
      </w:r>
      <w:r w:rsidR="00122505">
        <w:t>a</w:t>
      </w:r>
      <w:r w:rsidR="007E3CD2">
        <w:t>ny práv</w:t>
      </w:r>
      <w:r w:rsidR="007B3E5C">
        <w:rPr>
          <w:color w:val="212121"/>
        </w:rPr>
        <w:t xml:space="preserve">, </w:t>
      </w:r>
      <w:r w:rsidR="00E63168">
        <w:t xml:space="preserve">vedoucího Pracoviště </w:t>
      </w:r>
      <w:r w:rsidR="00E63168" w:rsidRPr="00DC5B25">
        <w:t>pověřence pro ochranu osobních údajů</w:t>
      </w:r>
      <w:r w:rsidR="005839B0">
        <w:t xml:space="preserve">, </w:t>
      </w:r>
      <w:r w:rsidR="00E63168" w:rsidRPr="00DC5B25">
        <w:t>vedoucích Kontrolního odboru a Odboru interního auditu rektorátu</w:t>
      </w:r>
      <w:r w:rsidR="00E63168">
        <w:t>, vedoucího Sekretariátu rektora</w:t>
      </w:r>
      <w:r w:rsidR="00E63168" w:rsidRPr="00DF0EDB" w:rsidDel="00BF555A">
        <w:rPr>
          <w:szCs w:val="20"/>
        </w:rPr>
        <w:t xml:space="preserve"> </w:t>
      </w:r>
      <w:r w:rsidR="00022BF7" w:rsidRPr="00DF0EDB">
        <w:rPr>
          <w:color w:val="212121"/>
        </w:rPr>
        <w:t>a</w:t>
      </w:r>
      <w:r w:rsidR="00C22D72" w:rsidRPr="00DF0EDB">
        <w:rPr>
          <w:color w:val="212121"/>
        </w:rPr>
        <w:t xml:space="preserve"> zaměstnanců zařazených v rámci </w:t>
      </w:r>
      <w:r w:rsidRPr="00DF0EDB">
        <w:rPr>
          <w:color w:val="212121"/>
        </w:rPr>
        <w:t>SKM, ÚVT</w:t>
      </w:r>
      <w:r w:rsidR="00C13DA5">
        <w:rPr>
          <w:color w:val="212121"/>
        </w:rPr>
        <w:t>, SUKB</w:t>
      </w:r>
      <w:r w:rsidR="000416F2">
        <w:rPr>
          <w:color w:val="212121"/>
        </w:rPr>
        <w:t>,</w:t>
      </w:r>
      <w:r w:rsidRPr="00DF0EDB">
        <w:rPr>
          <w:color w:val="212121"/>
        </w:rPr>
        <w:t xml:space="preserve"> CEITEC MU</w:t>
      </w:r>
      <w:r w:rsidR="00C22D72" w:rsidRPr="00DF0EDB">
        <w:rPr>
          <w:color w:val="212121"/>
        </w:rPr>
        <w:t>,</w:t>
      </w:r>
      <w:r w:rsidR="000416F2">
        <w:rPr>
          <w:color w:val="212121"/>
        </w:rPr>
        <w:t xml:space="preserve"> CJV a SPSSN,</w:t>
      </w:r>
    </w:p>
    <w:p w14:paraId="1B3A6A16" w14:textId="4B494DB4" w:rsidR="00A23820" w:rsidRDefault="00A23820" w:rsidP="00707296">
      <w:pPr>
        <w:pStyle w:val="W3MUZkonOdstavecslovan"/>
        <w:numPr>
          <w:ilvl w:val="0"/>
          <w:numId w:val="61"/>
        </w:numPr>
        <w:ind w:hanging="436"/>
        <w:rPr>
          <w:color w:val="212121"/>
        </w:rPr>
      </w:pPr>
      <w:r w:rsidRPr="00DF0EDB">
        <w:rPr>
          <w:color w:val="212121"/>
        </w:rPr>
        <w:t xml:space="preserve">po projednání s příslušnými vedoucími zaměstnanci rozhoduje o vyplacení odměn v případě zaměstnanců nezařazených na fakultách, vyjma kancléře, </w:t>
      </w:r>
      <w:r w:rsidR="00BF555A">
        <w:rPr>
          <w:color w:val="212121"/>
        </w:rPr>
        <w:t>ředitele pro strategii</w:t>
      </w:r>
      <w:del w:id="104" w:author="Svatopluk Šimek" w:date="2023-09-19T08:40:00Z">
        <w:r w:rsidR="00BF555A">
          <w:rPr>
            <w:color w:val="212121"/>
          </w:rPr>
          <w:delText xml:space="preserve">, </w:delText>
        </w:r>
        <w:r w:rsidR="00C7048C">
          <w:delText>ředitele komunikace a vnějších vztahů</w:delText>
        </w:r>
      </w:del>
      <w:r w:rsidR="00BF555A" w:rsidRPr="00087884">
        <w:rPr>
          <w:color w:val="212121"/>
        </w:rPr>
        <w:t xml:space="preserve">, </w:t>
      </w:r>
      <w:r w:rsidR="00C33B98">
        <w:t xml:space="preserve">tiskového mluvčího, </w:t>
      </w:r>
      <w:r w:rsidRPr="00DF0EDB">
        <w:rPr>
          <w:color w:val="212121"/>
        </w:rPr>
        <w:t xml:space="preserve">ředitelů vysokoškolských ústavů nebo univerzitních zařízení, </w:t>
      </w:r>
      <w:r w:rsidR="007E3CD2">
        <w:t>vedoucího Pracoviště celouniverzitní ochr</w:t>
      </w:r>
      <w:r w:rsidR="00122505">
        <w:t>a</w:t>
      </w:r>
      <w:r w:rsidR="007E3CD2">
        <w:t>ny práv</w:t>
      </w:r>
      <w:r w:rsidR="007B3E5C">
        <w:rPr>
          <w:color w:val="212121"/>
        </w:rPr>
        <w:t xml:space="preserve">, </w:t>
      </w:r>
      <w:r w:rsidR="00E63168">
        <w:t xml:space="preserve">vedoucího Pracoviště </w:t>
      </w:r>
      <w:r w:rsidR="00E63168" w:rsidRPr="00DC5B25">
        <w:t>pověřence pro ochranu osobních údajů</w:t>
      </w:r>
      <w:r w:rsidR="005839B0">
        <w:t xml:space="preserve">, </w:t>
      </w:r>
      <w:r w:rsidR="00E63168" w:rsidRPr="00DC5B25">
        <w:t>vedoucích Kontrolního odboru a Odboru interního auditu rektorátu</w:t>
      </w:r>
      <w:r w:rsidR="00E63168">
        <w:t>, vedoucího Sekretariátu rektora</w:t>
      </w:r>
      <w:r w:rsidR="00E63168" w:rsidRPr="00DF0EDB" w:rsidDel="00BF555A">
        <w:rPr>
          <w:szCs w:val="20"/>
        </w:rPr>
        <w:t xml:space="preserve"> </w:t>
      </w:r>
      <w:r w:rsidRPr="00DF0EDB">
        <w:rPr>
          <w:color w:val="212121"/>
        </w:rPr>
        <w:t xml:space="preserve">a zaměstnanců zařazených v rámci součástí </w:t>
      </w:r>
      <w:r w:rsidR="001D3215">
        <w:rPr>
          <w:color w:val="212121"/>
        </w:rPr>
        <w:t>univerzity</w:t>
      </w:r>
      <w:r w:rsidRPr="00DF0EDB">
        <w:rPr>
          <w:color w:val="212121"/>
        </w:rPr>
        <w:t>, které jsou hospodářskými středisky,</w:t>
      </w:r>
    </w:p>
    <w:p w14:paraId="574778EC" w14:textId="450F4758" w:rsidR="002B361D" w:rsidRDefault="002B361D" w:rsidP="00707296">
      <w:pPr>
        <w:pStyle w:val="W3MUZkonOdstavecslovan"/>
        <w:numPr>
          <w:ilvl w:val="0"/>
          <w:numId w:val="61"/>
        </w:numPr>
        <w:ind w:hanging="436"/>
        <w:rPr>
          <w:color w:val="212121"/>
        </w:rPr>
      </w:pPr>
      <w:r>
        <w:rPr>
          <w:color w:val="212121"/>
        </w:rPr>
        <w:t>po projednání s rektorem závazně určuje konkrétní schéma pracovních míst zaměstnanců rektorátu v rámci organizační struktury pracovišť rektorátu uvedené v čl. 7 odst. 3 a vybraných univerzitních zařízení,</w:t>
      </w:r>
    </w:p>
    <w:p w14:paraId="5546ED1C" w14:textId="72908BC7" w:rsidR="0085468B" w:rsidRPr="00AF2B61" w:rsidRDefault="0085468B" w:rsidP="00707296">
      <w:pPr>
        <w:pStyle w:val="W3MUZkonOdstavecslovan"/>
        <w:numPr>
          <w:ilvl w:val="0"/>
          <w:numId w:val="61"/>
        </w:numPr>
        <w:ind w:hanging="436"/>
        <w:rPr>
          <w:color w:val="212121"/>
        </w:rPr>
      </w:pPr>
      <w:r w:rsidRPr="00AF2B61">
        <w:rPr>
          <w:color w:val="212121"/>
        </w:rPr>
        <w:t>vykonává řídící pravomoci v oblasti své působnosti vůči:</w:t>
      </w:r>
    </w:p>
    <w:p w14:paraId="1D0335CC" w14:textId="257A66E6" w:rsidR="0085468B" w:rsidRPr="00DF0EDB" w:rsidRDefault="00E962DD" w:rsidP="00707296">
      <w:pPr>
        <w:pStyle w:val="W3MUZkonPsmeno"/>
        <w:numPr>
          <w:ilvl w:val="0"/>
          <w:numId w:val="62"/>
        </w:numPr>
        <w:ind w:left="993" w:hanging="426"/>
      </w:pPr>
      <w:r>
        <w:t>vedoucímu Kanceláře kvestora</w:t>
      </w:r>
      <w:r w:rsidR="0085468B" w:rsidRPr="00DF0EDB">
        <w:t>,</w:t>
      </w:r>
    </w:p>
    <w:p w14:paraId="19797ABE" w14:textId="172270CB" w:rsidR="0085468B" w:rsidRDefault="0085468B" w:rsidP="00707296">
      <w:pPr>
        <w:pStyle w:val="W3MUZkonPsmeno"/>
        <w:numPr>
          <w:ilvl w:val="0"/>
          <w:numId w:val="62"/>
        </w:numPr>
        <w:ind w:left="993" w:hanging="426"/>
      </w:pPr>
      <w:r w:rsidRPr="00DF0EDB">
        <w:t xml:space="preserve">řediteli </w:t>
      </w:r>
      <w:r w:rsidR="00F26CD9" w:rsidRPr="00DF0EDB">
        <w:t>Ekonomického o</w:t>
      </w:r>
      <w:r w:rsidRPr="00DF0EDB">
        <w:t>dboru,</w:t>
      </w:r>
    </w:p>
    <w:p w14:paraId="64667A14" w14:textId="72CF2625" w:rsidR="0085468B" w:rsidRPr="00DF0EDB" w:rsidRDefault="00D2437D" w:rsidP="00707296">
      <w:pPr>
        <w:pStyle w:val="W3MUZkonPsmeno"/>
        <w:numPr>
          <w:ilvl w:val="0"/>
          <w:numId w:val="62"/>
        </w:numPr>
        <w:ind w:left="993" w:hanging="426"/>
      </w:pPr>
      <w:r>
        <w:t xml:space="preserve">řediteli </w:t>
      </w:r>
      <w:r w:rsidR="0085468B" w:rsidRPr="00DF0EDB">
        <w:t>Právního odboru,</w:t>
      </w:r>
    </w:p>
    <w:p w14:paraId="4A662DCD" w14:textId="0FF74B30" w:rsidR="0085468B" w:rsidRPr="00DF0EDB" w:rsidRDefault="003C1065" w:rsidP="00707296">
      <w:pPr>
        <w:pStyle w:val="W3MUZkonPsmeno"/>
        <w:numPr>
          <w:ilvl w:val="0"/>
          <w:numId w:val="62"/>
        </w:numPr>
        <w:ind w:left="993" w:hanging="426"/>
      </w:pPr>
      <w:r>
        <w:t>řediteli</w:t>
      </w:r>
      <w:r w:rsidR="0085468B" w:rsidRPr="00DF0EDB">
        <w:t xml:space="preserve"> Investičního odboru,</w:t>
      </w:r>
    </w:p>
    <w:p w14:paraId="4CF7F7D3" w14:textId="77777777" w:rsidR="0085468B" w:rsidRPr="00DF0EDB" w:rsidRDefault="0085468B" w:rsidP="00707296">
      <w:pPr>
        <w:pStyle w:val="W3MUZkonPsmeno"/>
        <w:numPr>
          <w:ilvl w:val="0"/>
          <w:numId w:val="62"/>
        </w:numPr>
        <w:ind w:left="993" w:hanging="426"/>
      </w:pPr>
      <w:r w:rsidRPr="00DF0EDB">
        <w:t>řediteli Odboru pro personální řízení,</w:t>
      </w:r>
    </w:p>
    <w:p w14:paraId="5FEB3823" w14:textId="77777777" w:rsidR="0085468B" w:rsidRPr="00DF0EDB" w:rsidRDefault="0085468B" w:rsidP="00707296">
      <w:pPr>
        <w:pStyle w:val="W3MUZkonPsmeno"/>
        <w:numPr>
          <w:ilvl w:val="0"/>
          <w:numId w:val="62"/>
        </w:numPr>
        <w:ind w:left="993" w:hanging="426"/>
      </w:pPr>
      <w:r w:rsidRPr="00DF0EDB">
        <w:t>vedoucímu Odboru veřejných zakázek,</w:t>
      </w:r>
    </w:p>
    <w:p w14:paraId="5DD5726D" w14:textId="1D0C19BA" w:rsidR="0085468B" w:rsidRPr="00DF0EDB" w:rsidRDefault="003C1065" w:rsidP="00707296">
      <w:pPr>
        <w:pStyle w:val="W3MUZkonPsmeno"/>
        <w:numPr>
          <w:ilvl w:val="0"/>
          <w:numId w:val="62"/>
        </w:numPr>
        <w:ind w:left="993" w:hanging="426"/>
      </w:pPr>
      <w:r>
        <w:t>řediteli</w:t>
      </w:r>
      <w:r w:rsidR="0085468B" w:rsidRPr="00DF0EDB">
        <w:t xml:space="preserve"> Provozního odboru,</w:t>
      </w:r>
    </w:p>
    <w:p w14:paraId="43121297" w14:textId="61CA226C" w:rsidR="00A92249" w:rsidRDefault="00A92249" w:rsidP="00707296">
      <w:pPr>
        <w:pStyle w:val="W3MUZkonPsmeno"/>
        <w:numPr>
          <w:ilvl w:val="0"/>
          <w:numId w:val="62"/>
        </w:numPr>
        <w:ind w:left="993" w:hanging="426"/>
      </w:pPr>
      <w:r>
        <w:t xml:space="preserve">řediteli </w:t>
      </w:r>
      <w:r w:rsidR="00DB737A">
        <w:t>SKM</w:t>
      </w:r>
      <w:r>
        <w:t>,</w:t>
      </w:r>
    </w:p>
    <w:p w14:paraId="6093A606" w14:textId="4CAF1CC9" w:rsidR="0085468B" w:rsidRDefault="0085468B" w:rsidP="00707296">
      <w:pPr>
        <w:pStyle w:val="W3MUZkonPsmeno"/>
        <w:numPr>
          <w:ilvl w:val="0"/>
          <w:numId w:val="62"/>
        </w:numPr>
        <w:ind w:left="993" w:hanging="426"/>
      </w:pPr>
      <w:r w:rsidRPr="00DF0EDB">
        <w:t>řediteli S</w:t>
      </w:r>
      <w:r w:rsidR="00743C7E" w:rsidRPr="00DF0EDB">
        <w:t>UKB</w:t>
      </w:r>
      <w:r w:rsidRPr="00DF0EDB">
        <w:t>,</w:t>
      </w:r>
    </w:p>
    <w:p w14:paraId="1B5519A3" w14:textId="77777777" w:rsidR="0085468B" w:rsidRPr="00DF0EDB" w:rsidRDefault="0085468B" w:rsidP="0085468B">
      <w:pPr>
        <w:pStyle w:val="W3MUSeznamsodrkami"/>
        <w:ind w:left="708"/>
        <w:rPr>
          <w:szCs w:val="20"/>
        </w:rPr>
      </w:pPr>
      <w:r w:rsidRPr="00DF0EDB">
        <w:t>vyjma těch pravomocí, které jsou ve výhradní působnosti rektora.</w:t>
      </w:r>
    </w:p>
    <w:p w14:paraId="2AC53372" w14:textId="7715E2C2" w:rsidR="0085468B" w:rsidRDefault="0085468B" w:rsidP="00707296">
      <w:pPr>
        <w:pStyle w:val="W3MUZkonOdstavecslovan"/>
        <w:numPr>
          <w:ilvl w:val="0"/>
          <w:numId w:val="59"/>
        </w:numPr>
        <w:ind w:left="567" w:hanging="567"/>
      </w:pPr>
      <w:r w:rsidRPr="00DF0EDB">
        <w:t>Kvestor předsedá Ekon</w:t>
      </w:r>
      <w:r w:rsidRPr="00DC5B25">
        <w:t>omické komisi</w:t>
      </w:r>
      <w:r w:rsidR="00FD65EF">
        <w:t>,</w:t>
      </w:r>
      <w:r w:rsidRPr="00DC5B25">
        <w:t xml:space="preserve"> Radě pro výstavbu</w:t>
      </w:r>
      <w:r w:rsidR="00FD65EF">
        <w:t xml:space="preserve"> a Radě pro udržitelný rozvoj</w:t>
      </w:r>
      <w:r w:rsidRPr="00DC5B25">
        <w:t>.</w:t>
      </w:r>
    </w:p>
    <w:p w14:paraId="576C4A52" w14:textId="77777777" w:rsidR="00FE55DF" w:rsidRDefault="00FE55DF" w:rsidP="00FE55DF">
      <w:pPr>
        <w:pStyle w:val="W3MUZkonParagraf"/>
      </w:pPr>
      <w:r>
        <w:t>Článek 16</w:t>
      </w:r>
    </w:p>
    <w:p w14:paraId="706C0613" w14:textId="77777777" w:rsidR="00FE55DF" w:rsidRPr="00F95431" w:rsidRDefault="00FE55DF" w:rsidP="00FE55DF">
      <w:pPr>
        <w:pStyle w:val="W3MUZkonParagrafNzev"/>
      </w:pPr>
      <w:r>
        <w:t>Tiskový mluvčí</w:t>
      </w:r>
    </w:p>
    <w:p w14:paraId="7B320262" w14:textId="77777777" w:rsidR="00FE55DF" w:rsidRDefault="00FE55DF" w:rsidP="00FE55DF">
      <w:pPr>
        <w:pStyle w:val="W3MUZkonOdstavecslovan"/>
        <w:numPr>
          <w:ilvl w:val="0"/>
          <w:numId w:val="99"/>
        </w:numPr>
        <w:ind w:left="567" w:hanging="567"/>
      </w:pPr>
      <w:r>
        <w:t>Tiskový mluvčí je zaměstnancem rektorátu, který trvale zastupuje univerzitu při komunikaci s médii, není-li ve Statutu, tomto Organizačním řádu a dalších předpisech univerzity uvedeno jinak.</w:t>
      </w:r>
    </w:p>
    <w:p w14:paraId="489250A1" w14:textId="77777777" w:rsidR="00FE55DF" w:rsidRDefault="00FE55DF" w:rsidP="00FE55DF">
      <w:pPr>
        <w:pStyle w:val="W3MUZkonOdstavecslovan"/>
        <w:numPr>
          <w:ilvl w:val="0"/>
          <w:numId w:val="99"/>
        </w:numPr>
        <w:ind w:left="567" w:hanging="567"/>
      </w:pPr>
      <w:r>
        <w:t>Svěřenými oblastmi činnosti tiskového mluvčího jsou:</w:t>
      </w:r>
    </w:p>
    <w:p w14:paraId="302C010A" w14:textId="77777777" w:rsidR="00FE55DF" w:rsidRDefault="00FE55DF" w:rsidP="003E4E4E">
      <w:pPr>
        <w:pStyle w:val="W3MUZkonOdstavecslovan"/>
        <w:numPr>
          <w:ilvl w:val="0"/>
          <w:numId w:val="100"/>
        </w:numPr>
        <w:ind w:left="709" w:hanging="436"/>
      </w:pPr>
      <w:r>
        <w:t>komunikace s tuzemskými i zahraničními médii,</w:t>
      </w:r>
    </w:p>
    <w:p w14:paraId="23309A3A" w14:textId="77777777" w:rsidR="00FE55DF" w:rsidRDefault="00FE55DF" w:rsidP="003E4E4E">
      <w:pPr>
        <w:pStyle w:val="W3MUZkonOdstavecslovan"/>
        <w:numPr>
          <w:ilvl w:val="0"/>
          <w:numId w:val="100"/>
        </w:numPr>
        <w:ind w:left="709" w:hanging="436"/>
      </w:pPr>
      <w:r>
        <w:t>budování pozitivního mediálního obrazu univerzity,</w:t>
      </w:r>
    </w:p>
    <w:p w14:paraId="1A996263" w14:textId="630E4078" w:rsidR="00FE55DF" w:rsidRDefault="75699790" w:rsidP="003E4E4E">
      <w:pPr>
        <w:pStyle w:val="W3MUZkonOdstavecslovan"/>
        <w:numPr>
          <w:ilvl w:val="0"/>
          <w:numId w:val="100"/>
        </w:numPr>
        <w:ind w:left="709" w:hanging="436"/>
      </w:pPr>
      <w:r>
        <w:t>efektivní informovanost vně univerzity,</w:t>
      </w:r>
    </w:p>
    <w:p w14:paraId="0960361A" w14:textId="77777777" w:rsidR="00FE55DF" w:rsidRDefault="00FE55DF" w:rsidP="003E4E4E">
      <w:pPr>
        <w:pStyle w:val="W3MUZkonOdstavecslovan"/>
        <w:numPr>
          <w:ilvl w:val="0"/>
          <w:numId w:val="100"/>
        </w:numPr>
        <w:ind w:left="709" w:hanging="436"/>
      </w:pPr>
      <w:r>
        <w:t>koordinace vztahů univerzity se sdělovacími prostředky a uzavírání mediálních partnerství,</w:t>
      </w:r>
    </w:p>
    <w:p w14:paraId="2A91BFC9" w14:textId="21BD24DF" w:rsidR="009F08EA" w:rsidRDefault="00FE55DF" w:rsidP="003E4E4E">
      <w:pPr>
        <w:pStyle w:val="W3MUZkonOdstavecslovan"/>
        <w:numPr>
          <w:ilvl w:val="0"/>
          <w:numId w:val="100"/>
        </w:numPr>
        <w:ind w:left="709" w:hanging="436"/>
      </w:pPr>
      <w:r>
        <w:t>organizační a metodická podpora fakultám a dalším součástem univerzity při komunikaci s</w:t>
      </w:r>
      <w:r w:rsidR="009F08EA">
        <w:t> </w:t>
      </w:r>
      <w:r>
        <w:t>médii</w:t>
      </w:r>
      <w:r w:rsidR="009F08EA">
        <w:t>,</w:t>
      </w:r>
    </w:p>
    <w:p w14:paraId="1035FCF6" w14:textId="34CC23AC" w:rsidR="0038348B" w:rsidRDefault="30C05CA1" w:rsidP="003E4E4E">
      <w:pPr>
        <w:pStyle w:val="W3MUZkonOdstavecslovan"/>
        <w:numPr>
          <w:ilvl w:val="0"/>
          <w:numId w:val="100"/>
        </w:numPr>
        <w:ind w:left="709" w:hanging="436"/>
      </w:pPr>
      <w:r>
        <w:t>příprava, aktualizace a realizace mediální strategie univerzity,</w:t>
      </w:r>
    </w:p>
    <w:p w14:paraId="0E7A75CE" w14:textId="08B795E0" w:rsidR="30C05CA1" w:rsidRDefault="30C05CA1" w:rsidP="003E4E4E">
      <w:pPr>
        <w:pStyle w:val="W3MUZkonOdstavecslovan"/>
        <w:numPr>
          <w:ilvl w:val="0"/>
          <w:numId w:val="100"/>
        </w:numPr>
        <w:ind w:left="709" w:hanging="436"/>
      </w:pPr>
      <w:r>
        <w:t xml:space="preserve">monitoring médií, organizace tiskových konferencí, </w:t>
      </w:r>
    </w:p>
    <w:p w14:paraId="70C6BA90" w14:textId="10514F95" w:rsidR="38E32032" w:rsidRDefault="38E32032" w:rsidP="003E4E4E">
      <w:pPr>
        <w:pStyle w:val="W3MUZkonOdstavecslovan"/>
        <w:numPr>
          <w:ilvl w:val="0"/>
          <w:numId w:val="100"/>
        </w:numPr>
        <w:ind w:left="709" w:hanging="436"/>
      </w:pPr>
      <w:r>
        <w:t xml:space="preserve">adresář zástupců médií. </w:t>
      </w:r>
    </w:p>
    <w:p w14:paraId="1546CC60" w14:textId="500BCDD5" w:rsidR="00FE55DF" w:rsidRDefault="00FE55DF" w:rsidP="00FE55DF">
      <w:pPr>
        <w:pStyle w:val="W3MUZkonOdstavecslovan"/>
        <w:numPr>
          <w:ilvl w:val="0"/>
          <w:numId w:val="99"/>
        </w:numPr>
        <w:ind w:left="567" w:hanging="567"/>
      </w:pPr>
      <w:r>
        <w:t>Tiskový mluvčí je přímo podřízen rektorovi a odpovídá mu za svou činnost.</w:t>
      </w:r>
    </w:p>
    <w:p w14:paraId="5636C855" w14:textId="77777777" w:rsidR="00AA5543" w:rsidRDefault="0060414C" w:rsidP="0076212F">
      <w:pPr>
        <w:pStyle w:val="W3MUZkonOdstavecslovan"/>
        <w:numPr>
          <w:ilvl w:val="0"/>
          <w:numId w:val="99"/>
        </w:numPr>
        <w:ind w:left="567" w:hanging="567"/>
        <w:rPr>
          <w:del w:id="105" w:author="Svatopluk Šimek" w:date="2023-09-19T08:40:00Z"/>
        </w:rPr>
      </w:pPr>
      <w:del w:id="106" w:author="Svatopluk Šimek" w:date="2023-09-19T08:40:00Z">
        <w:r>
          <w:delText>Tiskový mluvčí je součástí sekretariátu rektora.</w:delText>
        </w:r>
      </w:del>
    </w:p>
    <w:p w14:paraId="394F8A33" w14:textId="41B12C79" w:rsidR="0085468B" w:rsidRDefault="001329F6" w:rsidP="0085468B">
      <w:pPr>
        <w:pStyle w:val="W3MUZkonParagraf"/>
      </w:pPr>
      <w:r>
        <w:t xml:space="preserve">Článek </w:t>
      </w:r>
      <w:r w:rsidR="00F9252B">
        <w:t>17</w:t>
      </w:r>
    </w:p>
    <w:p w14:paraId="174C5B9C" w14:textId="77777777" w:rsidR="00AA5543" w:rsidRPr="00F95431" w:rsidRDefault="00AA5543" w:rsidP="00AA5543">
      <w:pPr>
        <w:pStyle w:val="W3MUZkonParagrafNzev"/>
        <w:rPr>
          <w:del w:id="107" w:author="Svatopluk Šimek" w:date="2023-09-19T08:40:00Z"/>
        </w:rPr>
      </w:pPr>
      <w:del w:id="108" w:author="Svatopluk Šimek" w:date="2023-09-19T08:40:00Z">
        <w:r w:rsidRPr="0085468B">
          <w:delText xml:space="preserve">Ředitel </w:delText>
        </w:r>
        <w:r>
          <w:delText>komunikace a vnějších vztahů</w:delText>
        </w:r>
      </w:del>
    </w:p>
    <w:p w14:paraId="67631D14" w14:textId="77777777" w:rsidR="009D2D77" w:rsidRPr="00055B44" w:rsidRDefault="00AA5543" w:rsidP="00055B44">
      <w:pPr>
        <w:pStyle w:val="W3MUZkonOdstavecslovan"/>
        <w:numPr>
          <w:ilvl w:val="0"/>
          <w:numId w:val="117"/>
        </w:numPr>
        <w:ind w:left="567" w:hanging="567"/>
        <w:rPr>
          <w:del w:id="109" w:author="Svatopluk Šimek" w:date="2023-09-19T08:40:00Z"/>
        </w:rPr>
      </w:pPr>
      <w:del w:id="110" w:author="Svatopluk Šimek" w:date="2023-09-19T08:40:00Z">
        <w:r w:rsidRPr="00DF0EDB">
          <w:delText xml:space="preserve">Ředitel </w:delText>
        </w:r>
        <w:r>
          <w:delText>komunikace a vnějších vztahů</w:delText>
        </w:r>
        <w:r w:rsidRPr="00DC5B25">
          <w:delText xml:space="preserve"> metodicky řídí, kontroluje a koordinuje činnost součástí </w:delText>
        </w:r>
        <w:r>
          <w:delText>univerzity</w:delText>
        </w:r>
        <w:r w:rsidRPr="00DC5B25">
          <w:delText xml:space="preserve"> v oblastech své působnosti. </w:delText>
        </w:r>
        <w:r w:rsidRPr="00DF0EDB">
          <w:delText>Svěřenými oblastmi činnosti jsou:</w:delText>
        </w:r>
      </w:del>
    </w:p>
    <w:p w14:paraId="605F64F3" w14:textId="77777777" w:rsidR="00AA5543" w:rsidRPr="00055B44" w:rsidRDefault="38E32032" w:rsidP="00AA5543">
      <w:pPr>
        <w:pStyle w:val="W3MUZkonOdstavecslovan"/>
        <w:numPr>
          <w:ilvl w:val="0"/>
          <w:numId w:val="118"/>
        </w:numPr>
        <w:rPr>
          <w:del w:id="111" w:author="Svatopluk Šimek" w:date="2023-09-19T08:40:00Z"/>
          <w:color w:val="212121"/>
        </w:rPr>
      </w:pPr>
      <w:del w:id="112" w:author="Svatopluk Šimek" w:date="2023-09-19T08:40:00Z">
        <w:r w:rsidRPr="00055B44">
          <w:rPr>
            <w:color w:val="212121"/>
          </w:rPr>
          <w:delText>příprava, aktualizace a realizace marketingové a komunikační strategie univerzity,</w:delText>
        </w:r>
      </w:del>
    </w:p>
    <w:p w14:paraId="46B0B291" w14:textId="77777777" w:rsidR="38E32032" w:rsidRPr="00055B44" w:rsidRDefault="38E32032" w:rsidP="38E32032">
      <w:pPr>
        <w:pStyle w:val="W3MUZkonOdstavecslovan"/>
        <w:numPr>
          <w:ilvl w:val="0"/>
          <w:numId w:val="118"/>
        </w:numPr>
        <w:rPr>
          <w:del w:id="113" w:author="Svatopluk Šimek" w:date="2023-09-19T08:40:00Z"/>
          <w:color w:val="212121"/>
        </w:rPr>
      </w:pPr>
      <w:del w:id="114" w:author="Svatopluk Šimek" w:date="2023-09-19T08:40:00Z">
        <w:r w:rsidRPr="00055B44">
          <w:rPr>
            <w:color w:val="212121"/>
          </w:rPr>
          <w:delText>efektivní komunikace vně univerzity,</w:delText>
        </w:r>
      </w:del>
    </w:p>
    <w:p w14:paraId="03BF3AEC" w14:textId="77777777" w:rsidR="00055B44" w:rsidRDefault="38E32032" w:rsidP="00AA5543">
      <w:pPr>
        <w:pStyle w:val="W3MUZkonOdstavecslovan"/>
        <w:numPr>
          <w:ilvl w:val="0"/>
          <w:numId w:val="118"/>
        </w:numPr>
        <w:rPr>
          <w:del w:id="115" w:author="Svatopluk Šimek" w:date="2023-09-19T08:40:00Z"/>
          <w:color w:val="212121"/>
        </w:rPr>
      </w:pPr>
      <w:del w:id="116" w:author="Svatopluk Šimek" w:date="2023-09-19T08:40:00Z">
        <w:r w:rsidRPr="00055B44">
          <w:rPr>
            <w:color w:val="212121"/>
          </w:rPr>
          <w:delText>interní komunikace,</w:delText>
        </w:r>
      </w:del>
    </w:p>
    <w:p w14:paraId="5A4425D5" w14:textId="77777777" w:rsidR="00AA5543" w:rsidRPr="00055B44" w:rsidRDefault="38E32032" w:rsidP="00AA5543">
      <w:pPr>
        <w:pStyle w:val="W3MUZkonOdstavecslovan"/>
        <w:numPr>
          <w:ilvl w:val="0"/>
          <w:numId w:val="118"/>
        </w:numPr>
        <w:rPr>
          <w:del w:id="117" w:author="Svatopluk Šimek" w:date="2023-09-19T08:40:00Z"/>
          <w:color w:val="212121"/>
        </w:rPr>
      </w:pPr>
      <w:del w:id="118" w:author="Svatopluk Šimek" w:date="2023-09-19T08:40:00Z">
        <w:r w:rsidRPr="00055B44">
          <w:rPr>
            <w:color w:val="212121"/>
          </w:rPr>
          <w:delText>popularizace vědy,</w:delText>
        </w:r>
      </w:del>
    </w:p>
    <w:p w14:paraId="036C3BC4" w14:textId="77777777" w:rsidR="00AA5543" w:rsidRPr="00055B44" w:rsidRDefault="38E32032" w:rsidP="00AA5543">
      <w:pPr>
        <w:pStyle w:val="W3MUZkonOdstavecslovan"/>
        <w:numPr>
          <w:ilvl w:val="0"/>
          <w:numId w:val="118"/>
        </w:numPr>
        <w:rPr>
          <w:del w:id="119" w:author="Svatopluk Šimek" w:date="2023-09-19T08:40:00Z"/>
          <w:color w:val="212121"/>
        </w:rPr>
      </w:pPr>
      <w:del w:id="120" w:author="Svatopluk Šimek" w:date="2023-09-19T08:40:00Z">
        <w:r w:rsidRPr="00055B44">
          <w:rPr>
            <w:color w:val="212121"/>
          </w:rPr>
          <w:delText>řízení  vizuálního stylu univerzity a jeho aplikace,</w:delText>
        </w:r>
      </w:del>
    </w:p>
    <w:p w14:paraId="6A3D8A71" w14:textId="77777777" w:rsidR="38E32032" w:rsidRPr="00055B44" w:rsidRDefault="38E32032" w:rsidP="38E32032">
      <w:pPr>
        <w:pStyle w:val="W3MUZkonOdstavecslovan"/>
        <w:numPr>
          <w:ilvl w:val="0"/>
          <w:numId w:val="118"/>
        </w:numPr>
        <w:rPr>
          <w:del w:id="121" w:author="Svatopluk Šimek" w:date="2023-09-19T08:40:00Z"/>
          <w:color w:val="212121"/>
        </w:rPr>
      </w:pPr>
      <w:del w:id="122" w:author="Svatopluk Šimek" w:date="2023-09-19T08:40:00Z">
        <w:r w:rsidRPr="00055B44">
          <w:rPr>
            <w:color w:val="212121"/>
          </w:rPr>
          <w:delText>řízení institucionální webové prezentace,</w:delText>
        </w:r>
      </w:del>
    </w:p>
    <w:p w14:paraId="55F512C0" w14:textId="77777777" w:rsidR="00AA5543" w:rsidRPr="00055B44" w:rsidRDefault="38E32032" w:rsidP="00AA5543">
      <w:pPr>
        <w:pStyle w:val="W3MUZkonOdstavecslovan"/>
        <w:numPr>
          <w:ilvl w:val="0"/>
          <w:numId w:val="118"/>
        </w:numPr>
        <w:rPr>
          <w:del w:id="123" w:author="Svatopluk Šimek" w:date="2023-09-19T08:40:00Z"/>
          <w:color w:val="212121"/>
        </w:rPr>
      </w:pPr>
      <w:del w:id="124" w:author="Svatopluk Šimek" w:date="2023-09-19T08:40:00Z">
        <w:r w:rsidRPr="00055B44">
          <w:rPr>
            <w:color w:val="212121"/>
          </w:rPr>
          <w:delText>externí a interní marketing,</w:delText>
        </w:r>
      </w:del>
    </w:p>
    <w:p w14:paraId="35DD39B3" w14:textId="77777777" w:rsidR="00AA5543" w:rsidRPr="00055B44" w:rsidRDefault="38E32032" w:rsidP="00AA5543">
      <w:pPr>
        <w:pStyle w:val="W3MUZkonOdstavecslovan"/>
        <w:numPr>
          <w:ilvl w:val="0"/>
          <w:numId w:val="118"/>
        </w:numPr>
        <w:rPr>
          <w:del w:id="125" w:author="Svatopluk Šimek" w:date="2023-09-19T08:40:00Z"/>
          <w:color w:val="212121"/>
        </w:rPr>
      </w:pPr>
      <w:del w:id="126" w:author="Svatopluk Šimek" w:date="2023-09-19T08:40:00Z">
        <w:r w:rsidRPr="00055B44">
          <w:rPr>
            <w:color w:val="212121"/>
          </w:rPr>
          <w:delText>řízení Dobrovolnického centra MUNI POMÁHÁ, Univerzitního kina Scala a MUNISHOPU,</w:delText>
        </w:r>
      </w:del>
    </w:p>
    <w:p w14:paraId="02FB5BBA" w14:textId="77777777" w:rsidR="00AA5543" w:rsidRPr="00055B44" w:rsidRDefault="38E32032" w:rsidP="00AA5543">
      <w:pPr>
        <w:pStyle w:val="W3MUZkonOdstavecslovan"/>
        <w:numPr>
          <w:ilvl w:val="0"/>
          <w:numId w:val="118"/>
        </w:numPr>
        <w:rPr>
          <w:del w:id="127" w:author="Svatopluk Šimek" w:date="2023-09-19T08:40:00Z"/>
          <w:color w:val="212121"/>
        </w:rPr>
      </w:pPr>
      <w:del w:id="128" w:author="Svatopluk Šimek" w:date="2023-09-19T08:40:00Z">
        <w:r w:rsidRPr="00055B44">
          <w:rPr>
            <w:color w:val="212121"/>
          </w:rPr>
          <w:delText>komunikace s partnery univerzity, sponzoring a fundraising.</w:delText>
        </w:r>
      </w:del>
    </w:p>
    <w:p w14:paraId="7FFA9DEC" w14:textId="77777777" w:rsidR="00AA5543" w:rsidRDefault="00AA5543" w:rsidP="00AA5543">
      <w:pPr>
        <w:pStyle w:val="W3MUZkonOdstavecslovan"/>
        <w:numPr>
          <w:ilvl w:val="0"/>
          <w:numId w:val="117"/>
        </w:numPr>
        <w:ind w:left="567" w:hanging="567"/>
        <w:rPr>
          <w:del w:id="129" w:author="Svatopluk Šimek" w:date="2023-09-19T08:40:00Z"/>
        </w:rPr>
      </w:pPr>
      <w:del w:id="130" w:author="Svatopluk Šimek" w:date="2023-09-19T08:40:00Z">
        <w:r w:rsidRPr="00DF0EDB">
          <w:delText xml:space="preserve">Ředitel </w:delText>
        </w:r>
        <w:r>
          <w:delText>komunikace a vnějších vztahů</w:delText>
        </w:r>
        <w:r w:rsidRPr="00DF0EDB">
          <w:delText xml:space="preserve"> je</w:delText>
        </w:r>
        <w:r w:rsidRPr="00DC5B25">
          <w:delText xml:space="preserve"> přímo podřízen rektorovi a odpovídá mu za svou činnost.</w:delText>
        </w:r>
      </w:del>
    </w:p>
    <w:p w14:paraId="4C895F25" w14:textId="77777777" w:rsidR="00AA5543" w:rsidRPr="00E06B32" w:rsidRDefault="00AA5543" w:rsidP="00AA5543">
      <w:pPr>
        <w:pStyle w:val="W3MUZkonOdstavecslovan"/>
        <w:numPr>
          <w:ilvl w:val="0"/>
          <w:numId w:val="117"/>
        </w:numPr>
        <w:ind w:left="567" w:hanging="567"/>
        <w:rPr>
          <w:del w:id="131" w:author="Svatopluk Šimek" w:date="2023-09-19T08:40:00Z"/>
        </w:rPr>
      </w:pPr>
      <w:del w:id="132" w:author="Svatopluk Šimek" w:date="2023-09-19T08:40:00Z">
        <w:r w:rsidRPr="00DF0EDB">
          <w:delText xml:space="preserve">Ředitel </w:delText>
        </w:r>
        <w:r>
          <w:delText>komunikace a vnějších vztahů</w:delText>
        </w:r>
        <w:r w:rsidRPr="00DC5B25">
          <w:delText xml:space="preserve"> </w:delText>
        </w:r>
        <w:r>
          <w:delText>je vedoucím</w:delText>
        </w:r>
        <w:r w:rsidRPr="00535151">
          <w:rPr>
            <w:color w:val="212121"/>
          </w:rPr>
          <w:delText xml:space="preserve"> Odboru </w:delText>
        </w:r>
        <w:r>
          <w:delText>komunikace a vnějších vztahů</w:delText>
        </w:r>
        <w:r w:rsidRPr="00535151">
          <w:rPr>
            <w:color w:val="212121"/>
          </w:rPr>
          <w:delText>.</w:delText>
        </w:r>
      </w:del>
    </w:p>
    <w:p w14:paraId="4D13FB50" w14:textId="77777777" w:rsidR="009D2D77" w:rsidRPr="00BC024C" w:rsidRDefault="009D2D77" w:rsidP="00AA5543">
      <w:pPr>
        <w:pStyle w:val="W3MUZkonOdstavecslovan"/>
        <w:numPr>
          <w:ilvl w:val="0"/>
          <w:numId w:val="117"/>
        </w:numPr>
        <w:ind w:left="567" w:hanging="567"/>
        <w:rPr>
          <w:del w:id="133" w:author="Svatopluk Šimek" w:date="2023-09-19T08:40:00Z"/>
        </w:rPr>
      </w:pPr>
      <w:del w:id="134" w:author="Svatopluk Šimek" w:date="2023-09-19T08:40:00Z">
        <w:r>
          <w:rPr>
            <w:color w:val="212121"/>
          </w:rPr>
          <w:delText>Ředitel komunikace a vnějších vztahů předsedá Redakční radě Magazínu M.</w:delText>
        </w:r>
      </w:del>
    </w:p>
    <w:p w14:paraId="129D02FB" w14:textId="77777777" w:rsidR="00AA5543" w:rsidRDefault="00AA5543" w:rsidP="00055B44">
      <w:pPr>
        <w:pStyle w:val="W3MUZkonOdstavecslovan"/>
        <w:numPr>
          <w:ilvl w:val="0"/>
          <w:numId w:val="117"/>
        </w:numPr>
        <w:ind w:left="567" w:hanging="567"/>
        <w:rPr>
          <w:del w:id="135" w:author="Svatopluk Šimek" w:date="2023-09-19T08:40:00Z"/>
        </w:rPr>
      </w:pPr>
      <w:del w:id="136" w:author="Svatopluk Šimek" w:date="2023-09-19T08:40:00Z">
        <w:r w:rsidRPr="00DC5B25">
          <w:delText>Tím nejsou dotčeny pravomoci, které jsou ve výhradní působnosti rektora nebo kvestora.</w:delText>
        </w:r>
      </w:del>
    </w:p>
    <w:p w14:paraId="2C8825A3" w14:textId="77777777" w:rsidR="0085468B" w:rsidRDefault="001329F6" w:rsidP="0085468B">
      <w:pPr>
        <w:pStyle w:val="W3MUZkonParagraf"/>
        <w:rPr>
          <w:del w:id="137" w:author="Svatopluk Šimek" w:date="2023-09-19T08:40:00Z"/>
        </w:rPr>
      </w:pPr>
      <w:del w:id="138" w:author="Svatopluk Šimek" w:date="2023-09-19T08:40:00Z">
        <w:r>
          <w:delText xml:space="preserve">Článek </w:delText>
        </w:r>
        <w:r w:rsidR="00FE55DF">
          <w:delText>1</w:delText>
        </w:r>
        <w:r w:rsidR="000A4C20">
          <w:delText>8</w:delText>
        </w:r>
      </w:del>
    </w:p>
    <w:p w14:paraId="3B758817" w14:textId="60E66E4D" w:rsidR="0085468B" w:rsidRPr="00F95431" w:rsidRDefault="0085468B" w:rsidP="0085468B">
      <w:pPr>
        <w:pStyle w:val="W3MUZkonParagrafNzev"/>
      </w:pPr>
      <w:r w:rsidRPr="0085468B">
        <w:t xml:space="preserve">Ředitel pro </w:t>
      </w:r>
      <w:r>
        <w:t>strategii</w:t>
      </w:r>
    </w:p>
    <w:p w14:paraId="2786DEE4" w14:textId="14851BF3" w:rsidR="00892777" w:rsidRPr="00DF0EDB" w:rsidRDefault="00892777" w:rsidP="00707296">
      <w:pPr>
        <w:pStyle w:val="W3MUZkonOdstavecslovan"/>
        <w:numPr>
          <w:ilvl w:val="0"/>
          <w:numId w:val="95"/>
        </w:numPr>
        <w:ind w:left="567" w:hanging="567"/>
      </w:pPr>
      <w:r w:rsidRPr="00DC5B25">
        <w:t xml:space="preserve">Ředitel pro strategii metodicky řídí, kontroluje a koordinuje činnost součástí </w:t>
      </w:r>
      <w:r>
        <w:t>univerzity</w:t>
      </w:r>
      <w:r w:rsidRPr="00DC5B25">
        <w:t xml:space="preserve"> v oblastech své působnosti. </w:t>
      </w:r>
      <w:r w:rsidRPr="00DF0EDB">
        <w:t>Svěřenými oblastmi činnosti jsou:</w:t>
      </w:r>
    </w:p>
    <w:p w14:paraId="07DAC9F8" w14:textId="5630805D" w:rsidR="00892777" w:rsidRDefault="00892777" w:rsidP="00BD2E4B">
      <w:pPr>
        <w:pStyle w:val="W3MUZkonOdstavecslovan"/>
        <w:numPr>
          <w:ilvl w:val="0"/>
          <w:numId w:val="96"/>
        </w:numPr>
        <w:ind w:hanging="436"/>
        <w:rPr>
          <w:color w:val="212121"/>
        </w:rPr>
      </w:pPr>
      <w:r w:rsidRPr="00DF0EDB">
        <w:rPr>
          <w:color w:val="212121"/>
        </w:rPr>
        <w:t xml:space="preserve">příprava a koordinace univerzitních strategií, zejména Dlouhodobého záměru </w:t>
      </w:r>
      <w:r w:rsidRPr="00DF0EDB">
        <w:t>univerzity</w:t>
      </w:r>
      <w:r w:rsidRPr="00DF0EDB">
        <w:rPr>
          <w:color w:val="212121"/>
        </w:rPr>
        <w:t>, jeho aktualizací a institucionálních plánů,</w:t>
      </w:r>
    </w:p>
    <w:p w14:paraId="1DB95324" w14:textId="2EADB758" w:rsidR="00892777" w:rsidRDefault="00892777" w:rsidP="00BD2E4B">
      <w:pPr>
        <w:pStyle w:val="W3MUZkonOdstavecslovan"/>
        <w:numPr>
          <w:ilvl w:val="0"/>
          <w:numId w:val="96"/>
        </w:numPr>
        <w:ind w:hanging="436"/>
        <w:rPr>
          <w:color w:val="212121"/>
        </w:rPr>
      </w:pPr>
      <w:r w:rsidRPr="00DF0EDB">
        <w:rPr>
          <w:color w:val="212121"/>
        </w:rPr>
        <w:t>monitorování realizace a vyhodnocování plnění univerzitních strategií a plánů,</w:t>
      </w:r>
    </w:p>
    <w:p w14:paraId="595F6F87" w14:textId="13558F64" w:rsidR="00892777" w:rsidRDefault="00892777" w:rsidP="00BD2E4B">
      <w:pPr>
        <w:pStyle w:val="W3MUZkonOdstavecslovan"/>
        <w:numPr>
          <w:ilvl w:val="0"/>
          <w:numId w:val="96"/>
        </w:numPr>
        <w:ind w:hanging="436"/>
        <w:rPr>
          <w:color w:val="212121"/>
        </w:rPr>
      </w:pPr>
      <w:r w:rsidRPr="00DF0EDB">
        <w:rPr>
          <w:color w:val="212121"/>
        </w:rPr>
        <w:t xml:space="preserve">definování opatření pro sledování měřitelného výkonu </w:t>
      </w:r>
      <w:r w:rsidRPr="00DF0EDB">
        <w:t>univerzity</w:t>
      </w:r>
      <w:r w:rsidRPr="00DF0EDB">
        <w:rPr>
          <w:color w:val="212121"/>
        </w:rPr>
        <w:t xml:space="preserve"> a stanovených strategických cílů</w:t>
      </w:r>
      <w:r>
        <w:rPr>
          <w:color w:val="212121"/>
        </w:rPr>
        <w:t>,</w:t>
      </w:r>
    </w:p>
    <w:p w14:paraId="546AA055" w14:textId="1024A181" w:rsidR="00892777" w:rsidRDefault="00892777" w:rsidP="00BD2E4B">
      <w:pPr>
        <w:pStyle w:val="W3MUZkonOdstavecslovan"/>
        <w:numPr>
          <w:ilvl w:val="0"/>
          <w:numId w:val="96"/>
        </w:numPr>
        <w:ind w:hanging="436"/>
        <w:rPr>
          <w:color w:val="212121"/>
        </w:rPr>
      </w:pPr>
      <w:r w:rsidRPr="00DF0EDB">
        <w:rPr>
          <w:color w:val="212121"/>
        </w:rPr>
        <w:t xml:space="preserve">analyzování činnosti </w:t>
      </w:r>
      <w:r w:rsidRPr="00DF0EDB">
        <w:t>univerzity</w:t>
      </w:r>
      <w:r w:rsidRPr="00DF0EDB">
        <w:rPr>
          <w:color w:val="212121"/>
        </w:rPr>
        <w:t xml:space="preserve"> a jejích součástí v národní i mezinárodní komparaci v rámci sektoru vysokého školství</w:t>
      </w:r>
      <w:r>
        <w:rPr>
          <w:color w:val="212121"/>
        </w:rPr>
        <w:t>.</w:t>
      </w:r>
    </w:p>
    <w:p w14:paraId="7C43244A" w14:textId="055D2435" w:rsidR="00892777" w:rsidRPr="00DF0EDB" w:rsidRDefault="00892777" w:rsidP="00707296">
      <w:pPr>
        <w:pStyle w:val="W3MUZkonOdstavecslovan"/>
        <w:numPr>
          <w:ilvl w:val="0"/>
          <w:numId w:val="95"/>
        </w:numPr>
        <w:ind w:left="567" w:hanging="567"/>
      </w:pPr>
      <w:r w:rsidRPr="00DC5B25">
        <w:t xml:space="preserve">Ředitel pro strategii </w:t>
      </w:r>
      <w:r>
        <w:t>zejména</w:t>
      </w:r>
      <w:r w:rsidRPr="00DF0EDB">
        <w:t>:</w:t>
      </w:r>
    </w:p>
    <w:p w14:paraId="36D422FE" w14:textId="75F387D8" w:rsidR="00892777" w:rsidRDefault="00CD3727" w:rsidP="00BD2E4B">
      <w:pPr>
        <w:pStyle w:val="W3MUZkonOdstavecslovan"/>
        <w:numPr>
          <w:ilvl w:val="0"/>
          <w:numId w:val="101"/>
        </w:numPr>
        <w:ind w:hanging="436"/>
        <w:rPr>
          <w:color w:val="212121"/>
        </w:rPr>
      </w:pPr>
      <w:r>
        <w:rPr>
          <w:color w:val="212121"/>
        </w:rPr>
        <w:t>metodicky a informačně podporuje fakulty a další součásti univerzity při přípravě strategických dokumentů,</w:t>
      </w:r>
    </w:p>
    <w:p w14:paraId="1AAF6D0C" w14:textId="293212BD" w:rsidR="00CD3727" w:rsidRDefault="00CD3727" w:rsidP="00BD2E4B">
      <w:pPr>
        <w:pStyle w:val="W3MUZkonOdstavecslovan"/>
        <w:numPr>
          <w:ilvl w:val="0"/>
          <w:numId w:val="101"/>
        </w:numPr>
        <w:ind w:hanging="436"/>
        <w:rPr>
          <w:color w:val="212121"/>
        </w:rPr>
      </w:pPr>
      <w:r w:rsidRPr="00DF0EDB">
        <w:rPr>
          <w:color w:val="212121"/>
        </w:rPr>
        <w:t>zajišť</w:t>
      </w:r>
      <w:r>
        <w:rPr>
          <w:color w:val="212121"/>
        </w:rPr>
        <w:t>uje</w:t>
      </w:r>
      <w:r w:rsidRPr="00DF0EDB">
        <w:rPr>
          <w:color w:val="212121"/>
        </w:rPr>
        <w:t xml:space="preserve"> potřebn</w:t>
      </w:r>
      <w:r>
        <w:rPr>
          <w:color w:val="212121"/>
        </w:rPr>
        <w:t>é vstupy pro analytickou činnost,</w:t>
      </w:r>
    </w:p>
    <w:p w14:paraId="01059709" w14:textId="222FC4FA" w:rsidR="00CD3727" w:rsidRDefault="00CD3727" w:rsidP="00BD2E4B">
      <w:pPr>
        <w:pStyle w:val="W3MUZkonOdstavecslovan"/>
        <w:numPr>
          <w:ilvl w:val="0"/>
          <w:numId w:val="101"/>
        </w:numPr>
        <w:ind w:hanging="436"/>
        <w:rPr>
          <w:color w:val="212121"/>
        </w:rPr>
      </w:pPr>
      <w:r w:rsidRPr="00DF0EDB">
        <w:rPr>
          <w:color w:val="212121"/>
        </w:rPr>
        <w:t>př</w:t>
      </w:r>
      <w:r w:rsidR="00BC024C">
        <w:rPr>
          <w:color w:val="212121"/>
        </w:rPr>
        <w:t>i</w:t>
      </w:r>
      <w:r w:rsidRPr="00DF0EDB">
        <w:rPr>
          <w:color w:val="212121"/>
        </w:rPr>
        <w:t>prav</w:t>
      </w:r>
      <w:r>
        <w:rPr>
          <w:color w:val="212121"/>
        </w:rPr>
        <w:t>uje</w:t>
      </w:r>
      <w:r w:rsidRPr="00DF0EDB">
        <w:rPr>
          <w:color w:val="212121"/>
        </w:rPr>
        <w:t xml:space="preserve"> a koordin</w:t>
      </w:r>
      <w:r>
        <w:rPr>
          <w:color w:val="212121"/>
        </w:rPr>
        <w:t>uje</w:t>
      </w:r>
      <w:r w:rsidRPr="00DF0EDB">
        <w:rPr>
          <w:color w:val="212121"/>
        </w:rPr>
        <w:t xml:space="preserve"> celouniverzitní průzkum</w:t>
      </w:r>
      <w:r>
        <w:rPr>
          <w:color w:val="212121"/>
        </w:rPr>
        <w:t>y</w:t>
      </w:r>
      <w:r w:rsidRPr="00DF0EDB">
        <w:rPr>
          <w:color w:val="212121"/>
        </w:rPr>
        <w:t xml:space="preserve"> k různým cílovým skupinám a zajištění využitelnosti získaných dat</w:t>
      </w:r>
      <w:r>
        <w:rPr>
          <w:color w:val="212121"/>
        </w:rPr>
        <w:t>.</w:t>
      </w:r>
    </w:p>
    <w:p w14:paraId="335D63DC" w14:textId="1DAC373B" w:rsidR="00BC024C" w:rsidRDefault="00BC024C" w:rsidP="00707296">
      <w:pPr>
        <w:pStyle w:val="W3MUZkonOdstavecslovan"/>
        <w:numPr>
          <w:ilvl w:val="0"/>
          <w:numId w:val="95"/>
        </w:numPr>
        <w:ind w:left="567" w:hanging="567"/>
      </w:pPr>
      <w:r w:rsidRPr="00DF0EDB">
        <w:t>Ředitel pro strategii je</w:t>
      </w:r>
      <w:r w:rsidRPr="00DC5B25">
        <w:t xml:space="preserve"> přímo podřízen rektorovi a odpovídá mu za svou činnost.</w:t>
      </w:r>
    </w:p>
    <w:p w14:paraId="72CF8622" w14:textId="63517461" w:rsidR="00BC024C" w:rsidRPr="00BC024C" w:rsidRDefault="00BC024C" w:rsidP="00707296">
      <w:pPr>
        <w:pStyle w:val="W3MUZkonOdstavecslovan"/>
        <w:numPr>
          <w:ilvl w:val="0"/>
          <w:numId w:val="95"/>
        </w:numPr>
        <w:ind w:left="567" w:hanging="567"/>
      </w:pPr>
      <w:r w:rsidRPr="00DC5B25">
        <w:t xml:space="preserve">Ředitel pro strategii </w:t>
      </w:r>
      <w:r>
        <w:t>je vedoucím</w:t>
      </w:r>
      <w:r w:rsidRPr="00535151">
        <w:rPr>
          <w:color w:val="212121"/>
        </w:rPr>
        <w:t xml:space="preserve"> Odboru pro strategii.</w:t>
      </w:r>
    </w:p>
    <w:p w14:paraId="46EA9A42" w14:textId="32DC3020" w:rsidR="00BC024C" w:rsidRDefault="00BC024C" w:rsidP="00707296">
      <w:pPr>
        <w:pStyle w:val="W3MUZkonOdstavecslovan"/>
        <w:numPr>
          <w:ilvl w:val="0"/>
          <w:numId w:val="95"/>
        </w:numPr>
        <w:ind w:left="567" w:hanging="567"/>
      </w:pPr>
      <w:r w:rsidRPr="00DC5B25">
        <w:t>Tím nejsou dotčeny pravomoci, které jsou ve výhradní působnosti rektora nebo kvestora.</w:t>
      </w:r>
    </w:p>
    <w:p w14:paraId="0A1EA026" w14:textId="1F42B613" w:rsidR="00E86960" w:rsidRDefault="00E86960" w:rsidP="088ACC1B">
      <w:pPr>
        <w:pStyle w:val="W3MUZkonParagraf"/>
      </w:pPr>
      <w:r>
        <w:t xml:space="preserve">Článek </w:t>
      </w:r>
      <w:del w:id="139" w:author="Svatopluk Šimek" w:date="2023-09-19T08:40:00Z">
        <w:r w:rsidR="00FE55DF">
          <w:delText>1</w:delText>
        </w:r>
        <w:r w:rsidR="000A4C20">
          <w:delText>9</w:delText>
        </w:r>
      </w:del>
      <w:ins w:id="140" w:author="Svatopluk Šimek" w:date="2023-09-19T08:40:00Z">
        <w:r w:rsidR="00F9252B">
          <w:t>18</w:t>
        </w:r>
      </w:ins>
    </w:p>
    <w:p w14:paraId="4F0FFA0F" w14:textId="77777777" w:rsidR="007D1D70" w:rsidRDefault="007D1D70" w:rsidP="088ACC1B">
      <w:pPr>
        <w:pStyle w:val="W3MUZkonParagrafNzev"/>
      </w:pPr>
      <w:r>
        <w:t>Ochránce práv</w:t>
      </w:r>
    </w:p>
    <w:p w14:paraId="772708A2" w14:textId="0E6F622F" w:rsidR="007D1D70" w:rsidRDefault="007D1D70">
      <w:pPr>
        <w:pStyle w:val="W3MUZkonOdstavecslovan"/>
        <w:numPr>
          <w:ilvl w:val="0"/>
          <w:numId w:val="67"/>
        </w:numPr>
        <w:ind w:left="567" w:hanging="567"/>
      </w:pPr>
      <w:r>
        <w:t>Ochránce práv jmenuje a odvolává</w:t>
      </w:r>
      <w:r w:rsidR="00867922">
        <w:t xml:space="preserve"> rektor po vyjádření Akademického senátu univerzity</w:t>
      </w:r>
      <w:r>
        <w:t>.</w:t>
      </w:r>
    </w:p>
    <w:p w14:paraId="7B145B57" w14:textId="106F92D2" w:rsidR="00401162" w:rsidRDefault="00885779" w:rsidP="0083290E">
      <w:pPr>
        <w:pStyle w:val="W3MUZkonOdstavecslovan"/>
        <w:numPr>
          <w:ilvl w:val="0"/>
          <w:numId w:val="67"/>
        </w:numPr>
        <w:ind w:left="567" w:hanging="567"/>
      </w:pPr>
      <w:r w:rsidRPr="000065AF">
        <w:t xml:space="preserve">Ochránce práv </w:t>
      </w:r>
      <w:r w:rsidR="00C364B6" w:rsidRPr="000065AF">
        <w:t>metodicky řídí, kontroluje a koordinuje činnost v oblastech své působnosti v rozsahu stanoveném předpisem univerzity. Svěřenými oblastmi činnosti jsou zejména:</w:t>
      </w:r>
    </w:p>
    <w:p w14:paraId="28F4B44C" w14:textId="7C0AF49C" w:rsidR="00401162" w:rsidRDefault="00480260" w:rsidP="000065AF">
      <w:pPr>
        <w:pStyle w:val="W3MUZkonOdstavecslovan"/>
        <w:numPr>
          <w:ilvl w:val="0"/>
          <w:numId w:val="126"/>
        </w:numPr>
        <w:ind w:hanging="436"/>
        <w:rPr>
          <w:color w:val="212121"/>
        </w:rPr>
      </w:pPr>
      <w:r w:rsidRPr="00C364B6">
        <w:rPr>
          <w:color w:val="212121"/>
        </w:rPr>
        <w:t>p</w:t>
      </w:r>
      <w:r w:rsidR="00C364B6" w:rsidRPr="00C364B6">
        <w:rPr>
          <w:color w:val="212121"/>
        </w:rPr>
        <w:t>říjem, evidence a vyřizování podání k ochraně práv na univerzitě</w:t>
      </w:r>
      <w:r w:rsidR="00C364B6">
        <w:rPr>
          <w:color w:val="212121"/>
        </w:rPr>
        <w:t>,</w:t>
      </w:r>
    </w:p>
    <w:p w14:paraId="23334C2D" w14:textId="4C1E3610" w:rsidR="00C364B6" w:rsidRDefault="00634270" w:rsidP="000065AF">
      <w:pPr>
        <w:pStyle w:val="W3MUZkonOdstavecslovan"/>
        <w:numPr>
          <w:ilvl w:val="0"/>
          <w:numId w:val="126"/>
        </w:numPr>
        <w:ind w:hanging="436"/>
        <w:rPr>
          <w:color w:val="212121"/>
        </w:rPr>
      </w:pPr>
      <w:r>
        <w:rPr>
          <w:color w:val="212121"/>
        </w:rPr>
        <w:t>t</w:t>
      </w:r>
      <w:r w:rsidR="00C364B6" w:rsidRPr="00C364B6">
        <w:rPr>
          <w:color w:val="212121"/>
        </w:rPr>
        <w:t xml:space="preserve">vorba stanovisek a doporučení při řešení konkrétních </w:t>
      </w:r>
      <w:r w:rsidRPr="000065AF">
        <w:rPr>
          <w:color w:val="212121"/>
        </w:rPr>
        <w:t>podání</w:t>
      </w:r>
      <w:r w:rsidR="00C364B6">
        <w:rPr>
          <w:color w:val="212121"/>
        </w:rPr>
        <w:t>,</w:t>
      </w:r>
    </w:p>
    <w:p w14:paraId="4CAC357F" w14:textId="7935E884" w:rsidR="00C364B6" w:rsidRDefault="00634270" w:rsidP="000065AF">
      <w:pPr>
        <w:pStyle w:val="W3MUZkonOdstavecslovan"/>
        <w:numPr>
          <w:ilvl w:val="0"/>
          <w:numId w:val="126"/>
        </w:numPr>
        <w:ind w:hanging="436"/>
        <w:rPr>
          <w:color w:val="212121"/>
        </w:rPr>
      </w:pPr>
      <w:r>
        <w:rPr>
          <w:color w:val="212121"/>
        </w:rPr>
        <w:t>m</w:t>
      </w:r>
      <w:r w:rsidR="00C364B6" w:rsidRPr="00C364B6">
        <w:rPr>
          <w:color w:val="212121"/>
        </w:rPr>
        <w:t>ediace, poskytování pomoci a poradenství stranám konfliktu</w:t>
      </w:r>
      <w:r w:rsidR="00C364B6">
        <w:rPr>
          <w:color w:val="212121"/>
        </w:rPr>
        <w:t>,</w:t>
      </w:r>
    </w:p>
    <w:p w14:paraId="3FD28E49" w14:textId="28534828" w:rsidR="00C364B6" w:rsidRDefault="00634270" w:rsidP="000065AF">
      <w:pPr>
        <w:pStyle w:val="W3MUZkonOdstavecslovan"/>
        <w:numPr>
          <w:ilvl w:val="0"/>
          <w:numId w:val="126"/>
        </w:numPr>
        <w:ind w:hanging="436"/>
        <w:rPr>
          <w:color w:val="212121"/>
        </w:rPr>
      </w:pPr>
      <w:r>
        <w:rPr>
          <w:color w:val="212121"/>
        </w:rPr>
        <w:t>k</w:t>
      </w:r>
      <w:r w:rsidR="00C364B6" w:rsidRPr="00C364B6">
        <w:rPr>
          <w:color w:val="212121"/>
        </w:rPr>
        <w:t xml:space="preserve">oordinační a metodická činnost v oblasti ochrany práv, zejména analýza podnětů, příprava doporučení a podávání návrhů </w:t>
      </w:r>
      <w:r w:rsidR="00C364B6" w:rsidRPr="000065AF">
        <w:rPr>
          <w:color w:val="212121"/>
        </w:rPr>
        <w:t>preventivních opatření</w:t>
      </w:r>
      <w:r w:rsidR="00C364B6" w:rsidRPr="00C364B6">
        <w:rPr>
          <w:color w:val="212121"/>
        </w:rPr>
        <w:t xml:space="preserve"> a systémová řešení, včetně spolupráce na řízení rizik</w:t>
      </w:r>
      <w:r w:rsidR="00C364B6">
        <w:rPr>
          <w:color w:val="212121"/>
        </w:rPr>
        <w:t>,</w:t>
      </w:r>
    </w:p>
    <w:p w14:paraId="45284B9E" w14:textId="5C0DBCA9" w:rsidR="00C364B6" w:rsidRPr="00A02603" w:rsidRDefault="00634270" w:rsidP="000065AF">
      <w:pPr>
        <w:pStyle w:val="W3MUZkonOdstavecslovan"/>
        <w:numPr>
          <w:ilvl w:val="0"/>
          <w:numId w:val="126"/>
        </w:numPr>
        <w:ind w:hanging="436"/>
        <w:rPr>
          <w:szCs w:val="20"/>
        </w:rPr>
      </w:pPr>
      <w:r w:rsidRPr="000065AF">
        <w:rPr>
          <w:szCs w:val="20"/>
        </w:rPr>
        <w:t>z</w:t>
      </w:r>
      <w:r w:rsidR="00C364B6" w:rsidRPr="000065AF">
        <w:rPr>
          <w:szCs w:val="20"/>
        </w:rPr>
        <w:t>přístupňování znalostí v oblasti ochrany práv a spolupráce s odpovědnými osobami napříč univerzitou</w:t>
      </w:r>
      <w:r w:rsidR="00A02603">
        <w:rPr>
          <w:szCs w:val="20"/>
        </w:rPr>
        <w:t>,</w:t>
      </w:r>
    </w:p>
    <w:p w14:paraId="59F73E91" w14:textId="68D3DC29" w:rsidR="00A02603" w:rsidRPr="003E4E4E" w:rsidRDefault="00A02603" w:rsidP="000065AF">
      <w:pPr>
        <w:pStyle w:val="W3MUZkonOdstavecslovan"/>
        <w:numPr>
          <w:ilvl w:val="0"/>
          <w:numId w:val="126"/>
        </w:numPr>
        <w:ind w:hanging="436"/>
        <w:rPr>
          <w:color w:val="212121"/>
        </w:rPr>
      </w:pPr>
      <w:r w:rsidRPr="003E4E4E">
        <w:rPr>
          <w:szCs w:val="20"/>
        </w:rPr>
        <w:t xml:space="preserve">vnější komunikace a spolupráce s osobami zajišťujícími ochranu práv </w:t>
      </w:r>
      <w:r w:rsidR="00341EA1" w:rsidRPr="003E4E4E">
        <w:rPr>
          <w:szCs w:val="20"/>
        </w:rPr>
        <w:t>na jiných institucích</w:t>
      </w:r>
      <w:r w:rsidRPr="003E4E4E">
        <w:rPr>
          <w:szCs w:val="20"/>
        </w:rPr>
        <w:t>.</w:t>
      </w:r>
    </w:p>
    <w:p w14:paraId="50F9D123" w14:textId="0D204C6F" w:rsidR="00793C3B" w:rsidRDefault="000065AF" w:rsidP="0083290E">
      <w:pPr>
        <w:pStyle w:val="W3MUZkonOdstavecslovan"/>
        <w:numPr>
          <w:ilvl w:val="0"/>
          <w:numId w:val="67"/>
        </w:numPr>
        <w:ind w:left="567" w:hanging="567"/>
      </w:pPr>
      <w:r>
        <w:t xml:space="preserve">Ochránce práv předsedá </w:t>
      </w:r>
      <w:r w:rsidRPr="000065AF">
        <w:t>Panelu pro rovné příležitosti</w:t>
      </w:r>
      <w:r w:rsidR="00793C3B">
        <w:t>.</w:t>
      </w:r>
    </w:p>
    <w:p w14:paraId="7A2FDF34" w14:textId="5D4FCA99" w:rsidR="007D1D70" w:rsidRDefault="007D1D70" w:rsidP="007D1D70">
      <w:pPr>
        <w:pStyle w:val="W3MUZkonParagraf"/>
      </w:pPr>
      <w:r>
        <w:t xml:space="preserve">Článek </w:t>
      </w:r>
      <w:del w:id="141" w:author="Svatopluk Šimek" w:date="2023-09-19T08:40:00Z">
        <w:r>
          <w:delText>20</w:delText>
        </w:r>
      </w:del>
      <w:ins w:id="142" w:author="Svatopluk Šimek" w:date="2023-09-19T08:40:00Z">
        <w:r w:rsidR="00F9252B">
          <w:t>19</w:t>
        </w:r>
      </w:ins>
    </w:p>
    <w:p w14:paraId="53F28B33" w14:textId="034E8A94" w:rsidR="00E86960" w:rsidRPr="00F95431" w:rsidRDefault="00031571" w:rsidP="088ACC1B">
      <w:pPr>
        <w:pStyle w:val="W3MUZkonParagrafNzev"/>
      </w:pPr>
      <w:r>
        <w:t>Pověřenec pro ochranu osobních údajů</w:t>
      </w:r>
    </w:p>
    <w:p w14:paraId="1AD3029D" w14:textId="24EF0E58" w:rsidR="00E86960" w:rsidRDefault="00031571" w:rsidP="0083290E">
      <w:pPr>
        <w:pStyle w:val="W3MUZkonOdstavecslovan"/>
        <w:numPr>
          <w:ilvl w:val="0"/>
          <w:numId w:val="125"/>
        </w:numPr>
        <w:ind w:left="567" w:hanging="567"/>
      </w:pPr>
      <w:r w:rsidRPr="00DC5B25">
        <w:t>Pověřence pro ochranu osobních údajů jmenuje a odvolává rektor</w:t>
      </w:r>
      <w:r w:rsidR="00E86960" w:rsidRPr="00DC5B25">
        <w:t>.</w:t>
      </w:r>
    </w:p>
    <w:p w14:paraId="2C1807C5" w14:textId="2F301F5B" w:rsidR="00E86960" w:rsidRPr="00141E12" w:rsidRDefault="00031571" w:rsidP="0083290E">
      <w:pPr>
        <w:pStyle w:val="W3MUZkonOdstavecslovan"/>
        <w:numPr>
          <w:ilvl w:val="0"/>
          <w:numId w:val="125"/>
        </w:numPr>
        <w:ind w:left="567" w:hanging="567"/>
      </w:pPr>
      <w:r>
        <w:t xml:space="preserve">Jeho postavení, úkoly a působnost stanoví </w:t>
      </w:r>
      <w:r w:rsidR="000379D8">
        <w:t xml:space="preserve">další </w:t>
      </w:r>
      <w:r>
        <w:t xml:space="preserve">předpis </w:t>
      </w:r>
      <w:r w:rsidR="009E1705">
        <w:t>univerzity</w:t>
      </w:r>
      <w:r w:rsidR="00E86960" w:rsidRPr="00A81D9D">
        <w:t>.</w:t>
      </w:r>
    </w:p>
    <w:p w14:paraId="3D55A384" w14:textId="591C254C" w:rsidR="0085468B" w:rsidRDefault="00E23508" w:rsidP="0085468B">
      <w:pPr>
        <w:pStyle w:val="W3MUZkonParagraf"/>
      </w:pPr>
      <w:r>
        <w:t xml:space="preserve">Článek </w:t>
      </w:r>
      <w:del w:id="143" w:author="Svatopluk Šimek" w:date="2023-09-19T08:40:00Z">
        <w:r w:rsidR="007D1D70">
          <w:delText>21</w:delText>
        </w:r>
      </w:del>
      <w:ins w:id="144" w:author="Svatopluk Šimek" w:date="2023-09-19T08:40:00Z">
        <w:r w:rsidR="00F9252B">
          <w:t>20</w:t>
        </w:r>
      </w:ins>
    </w:p>
    <w:p w14:paraId="196ED9C5" w14:textId="77777777" w:rsidR="0085468B" w:rsidRPr="00F95431" w:rsidRDefault="0085468B" w:rsidP="0085468B">
      <w:pPr>
        <w:pStyle w:val="W3MUZkonParagrafNzev"/>
      </w:pPr>
      <w:r>
        <w:t xml:space="preserve">Ředitelé a </w:t>
      </w:r>
      <w:r w:rsidRPr="0085468B">
        <w:t>vedoucí útvarů rektorátu</w:t>
      </w:r>
    </w:p>
    <w:p w14:paraId="4CA513BC" w14:textId="77777777" w:rsidR="0085468B" w:rsidRPr="00471FDA" w:rsidRDefault="0085468B" w:rsidP="00707296">
      <w:pPr>
        <w:pStyle w:val="W3MUZkonOdstavecslovan"/>
        <w:numPr>
          <w:ilvl w:val="0"/>
          <w:numId w:val="63"/>
        </w:numPr>
        <w:ind w:left="567" w:hanging="567"/>
      </w:pPr>
      <w:r w:rsidRPr="00DC5B25">
        <w:t>Ředitelé/vedoucí útvarů rektorátu odpovídají za komplexní zabezpečení činnosti svěřeného útvaru. Ve své činnosti se řídí pokyny příslušného vedoucího zaměstnance, který vůči němu vykonává řídící pravomoci dle tohoto Organizačního řádu. Ředitel/vedoucí útvaru rektorátu zejména:</w:t>
      </w:r>
    </w:p>
    <w:p w14:paraId="4CE72233" w14:textId="5B135949" w:rsidR="0085468B" w:rsidRPr="00BE0EA0" w:rsidRDefault="0085468B" w:rsidP="00707296">
      <w:pPr>
        <w:pStyle w:val="W3MUZkonOdstavecslovan"/>
        <w:numPr>
          <w:ilvl w:val="0"/>
          <w:numId w:val="64"/>
        </w:numPr>
        <w:ind w:hanging="436"/>
        <w:rPr>
          <w:color w:val="212121"/>
        </w:rPr>
      </w:pPr>
      <w:r w:rsidRPr="00BE0EA0">
        <w:rPr>
          <w:color w:val="212121"/>
        </w:rPr>
        <w:t>organizuje, řídí, koordinuje a kontroluje činnosti podřízených zaměstnanců v rámci svěřeného útvaru,</w:t>
      </w:r>
    </w:p>
    <w:p w14:paraId="5A17E94D" w14:textId="77777777" w:rsidR="0085468B" w:rsidRPr="00BE0EA0" w:rsidRDefault="0085468B" w:rsidP="00707296">
      <w:pPr>
        <w:pStyle w:val="W3MUZkonOdstavecslovan"/>
        <w:numPr>
          <w:ilvl w:val="0"/>
          <w:numId w:val="64"/>
        </w:numPr>
        <w:ind w:hanging="436"/>
        <w:rPr>
          <w:color w:val="212121"/>
        </w:rPr>
      </w:pPr>
      <w:r w:rsidRPr="00BE0EA0">
        <w:rPr>
          <w:color w:val="212121"/>
        </w:rPr>
        <w:t>zpracovává návrhy koncepcí v rámci své působnosti a navrhuje opatření k realizaci schválené koncepce,</w:t>
      </w:r>
    </w:p>
    <w:p w14:paraId="625E0297" w14:textId="3D5C25F0" w:rsidR="0085468B" w:rsidRPr="00BE0EA0" w:rsidRDefault="0085468B" w:rsidP="00707296">
      <w:pPr>
        <w:pStyle w:val="W3MUZkonOdstavecslovan"/>
        <w:numPr>
          <w:ilvl w:val="0"/>
          <w:numId w:val="64"/>
        </w:numPr>
        <w:ind w:hanging="436"/>
        <w:rPr>
          <w:color w:val="212121"/>
        </w:rPr>
      </w:pPr>
      <w:r w:rsidRPr="00BE0EA0">
        <w:rPr>
          <w:color w:val="212121"/>
        </w:rPr>
        <w:t xml:space="preserve">předkládá </w:t>
      </w:r>
      <w:r w:rsidR="00E962DD">
        <w:rPr>
          <w:color w:val="212121"/>
        </w:rPr>
        <w:t>kvestorovi</w:t>
      </w:r>
      <w:r w:rsidRPr="00BE0EA0">
        <w:rPr>
          <w:color w:val="212121"/>
        </w:rPr>
        <w:t xml:space="preserve"> požadavky na rozpočet svěřeného útvaru a požadavky na centralizované prostředky, a odpovídá za dodržení schváleného rozpočtu a efektivní hospodaření s přidělenými prostředky,</w:t>
      </w:r>
    </w:p>
    <w:p w14:paraId="4B964FF8" w14:textId="77777777" w:rsidR="0085468B" w:rsidRPr="00BE0EA0" w:rsidRDefault="0085468B" w:rsidP="00707296">
      <w:pPr>
        <w:pStyle w:val="W3MUZkonOdstavecslovan"/>
        <w:numPr>
          <w:ilvl w:val="0"/>
          <w:numId w:val="64"/>
        </w:numPr>
        <w:ind w:hanging="436"/>
        <w:rPr>
          <w:color w:val="212121"/>
        </w:rPr>
      </w:pPr>
      <w:r w:rsidRPr="00BE0EA0">
        <w:rPr>
          <w:color w:val="212121"/>
        </w:rPr>
        <w:t>informuje podřízené zaměstnance o skutečnostech a podkladech nutných pro jejich činnost,</w:t>
      </w:r>
    </w:p>
    <w:p w14:paraId="6086B342" w14:textId="68D503A1" w:rsidR="0085468B" w:rsidRPr="00DF0EDB" w:rsidRDefault="0085468B" w:rsidP="00707296">
      <w:pPr>
        <w:pStyle w:val="W3MUZkonOdstavecslovan"/>
        <w:numPr>
          <w:ilvl w:val="0"/>
          <w:numId w:val="64"/>
        </w:numPr>
        <w:ind w:hanging="436"/>
        <w:rPr>
          <w:color w:val="212121"/>
        </w:rPr>
      </w:pPr>
      <w:r w:rsidRPr="00DF0EDB">
        <w:rPr>
          <w:color w:val="212121"/>
        </w:rPr>
        <w:t xml:space="preserve">metodicky řídí jiné vedoucí zaměstnance v oblasti odborné působnosti </w:t>
      </w:r>
      <w:r w:rsidR="0056740D" w:rsidRPr="00DF0EDB">
        <w:rPr>
          <w:color w:val="212121"/>
        </w:rPr>
        <w:t>útvaru</w:t>
      </w:r>
      <w:r w:rsidRPr="00DF0EDB">
        <w:rPr>
          <w:color w:val="212121"/>
        </w:rPr>
        <w:t>,</w:t>
      </w:r>
    </w:p>
    <w:p w14:paraId="2A97E6D6" w14:textId="4FD87657" w:rsidR="0085468B" w:rsidRPr="00DF0EDB" w:rsidRDefault="0085468B" w:rsidP="00707296">
      <w:pPr>
        <w:pStyle w:val="W3MUZkonOdstavecslovan"/>
        <w:numPr>
          <w:ilvl w:val="0"/>
          <w:numId w:val="64"/>
        </w:numPr>
        <w:ind w:hanging="436"/>
        <w:rPr>
          <w:color w:val="212121"/>
        </w:rPr>
      </w:pPr>
      <w:r w:rsidRPr="00DF0EDB">
        <w:rPr>
          <w:color w:val="212121"/>
        </w:rPr>
        <w:t xml:space="preserve">zastupuje </w:t>
      </w:r>
      <w:r w:rsidR="009E1705" w:rsidRPr="00DF0EDB">
        <w:t>univerzitu</w:t>
      </w:r>
      <w:r w:rsidRPr="00DF0EDB">
        <w:rPr>
          <w:color w:val="212121"/>
        </w:rPr>
        <w:t xml:space="preserve"> při externích jednáních v rozsahu působnosti útvaru, jinak na základě plné moci,</w:t>
      </w:r>
    </w:p>
    <w:p w14:paraId="207F5CE3" w14:textId="77777777" w:rsidR="0085468B" w:rsidRPr="00BE0EA0" w:rsidRDefault="0085468B" w:rsidP="00707296">
      <w:pPr>
        <w:pStyle w:val="W3MUZkonOdstavecslovan"/>
        <w:numPr>
          <w:ilvl w:val="0"/>
          <w:numId w:val="64"/>
        </w:numPr>
        <w:ind w:hanging="436"/>
        <w:rPr>
          <w:color w:val="212121"/>
        </w:rPr>
      </w:pPr>
      <w:r w:rsidRPr="00DF0EDB">
        <w:rPr>
          <w:color w:val="212121"/>
        </w:rPr>
        <w:t>odpovídá</w:t>
      </w:r>
      <w:r w:rsidRPr="00BE0EA0">
        <w:rPr>
          <w:color w:val="212121"/>
        </w:rPr>
        <w:t xml:space="preserve"> za řízení rizik v oblastech působnosti svěřeného útvaru,</w:t>
      </w:r>
    </w:p>
    <w:p w14:paraId="511B2C55" w14:textId="77777777" w:rsidR="0085468B" w:rsidRPr="00BE0EA0" w:rsidRDefault="0085468B" w:rsidP="00707296">
      <w:pPr>
        <w:pStyle w:val="W3MUZkonOdstavecslovan"/>
        <w:numPr>
          <w:ilvl w:val="0"/>
          <w:numId w:val="64"/>
        </w:numPr>
        <w:ind w:hanging="436"/>
        <w:rPr>
          <w:color w:val="212121"/>
        </w:rPr>
      </w:pPr>
      <w:r w:rsidRPr="00BE0EA0">
        <w:rPr>
          <w:color w:val="212121"/>
        </w:rPr>
        <w:t>řídí a kontroluje bezpečnost a hygienu práce,</w:t>
      </w:r>
    </w:p>
    <w:p w14:paraId="1C9FA892" w14:textId="3E40D4C7" w:rsidR="00855066" w:rsidRPr="0052255F" w:rsidRDefault="0085468B" w:rsidP="00707296">
      <w:pPr>
        <w:pStyle w:val="W3MUZkonOdstavecslovan"/>
        <w:numPr>
          <w:ilvl w:val="0"/>
          <w:numId w:val="64"/>
        </w:numPr>
        <w:ind w:hanging="436"/>
        <w:rPr>
          <w:color w:val="212121"/>
        </w:rPr>
      </w:pPr>
      <w:r w:rsidRPr="00BE0EA0">
        <w:rPr>
          <w:color w:val="212121"/>
        </w:rPr>
        <w:t xml:space="preserve">odpovídá v oblasti své působnosti za sledování a projekci legislativy do předpisů </w:t>
      </w:r>
      <w:r w:rsidR="009E1705">
        <w:t>univerzity</w:t>
      </w:r>
      <w:r w:rsidRPr="00BE0EA0">
        <w:rPr>
          <w:color w:val="212121"/>
        </w:rPr>
        <w:t>, jejich následné zavedení a kontrolu dodržování vnitřních i vnějších předpisů a pravidel.</w:t>
      </w:r>
    </w:p>
    <w:p w14:paraId="611C8C77" w14:textId="27CFCD05" w:rsidR="001329F6" w:rsidRPr="00D93E96" w:rsidRDefault="001329F6" w:rsidP="001329F6">
      <w:pPr>
        <w:pStyle w:val="W3MUZkonParagraf"/>
      </w:pPr>
      <w:r w:rsidRPr="00D93E96">
        <w:t xml:space="preserve">Článek </w:t>
      </w:r>
      <w:del w:id="145" w:author="Svatopluk Šimek" w:date="2023-09-19T08:40:00Z">
        <w:r w:rsidR="007D1D70">
          <w:delText>22</w:delText>
        </w:r>
      </w:del>
      <w:ins w:id="146" w:author="Svatopluk Šimek" w:date="2023-09-19T08:40:00Z">
        <w:r w:rsidR="00F9252B">
          <w:t>21</w:t>
        </w:r>
      </w:ins>
    </w:p>
    <w:p w14:paraId="1F459DF4" w14:textId="362D9751" w:rsidR="001329F6" w:rsidRPr="007801A8" w:rsidRDefault="001329F6" w:rsidP="001329F6">
      <w:pPr>
        <w:pStyle w:val="W3MUZkonParagrafNzev"/>
      </w:pPr>
      <w:r w:rsidRPr="007801A8">
        <w:t>Z</w:t>
      </w:r>
      <w:r w:rsidR="00027062">
        <w:t>astupování vedoucích zaměstnanců</w:t>
      </w:r>
    </w:p>
    <w:p w14:paraId="64D94474" w14:textId="58A90968" w:rsidR="001329F6" w:rsidRPr="00411DA8" w:rsidRDefault="0035297E" w:rsidP="00707296">
      <w:pPr>
        <w:pStyle w:val="W3MUZkonOdstavecslovan"/>
        <w:numPr>
          <w:ilvl w:val="0"/>
          <w:numId w:val="65"/>
        </w:numPr>
        <w:ind w:left="567" w:hanging="567"/>
      </w:pPr>
      <w:r w:rsidRPr="00DC5B25">
        <w:t xml:space="preserve">Rektora v nepřítomnosti zastupují v plném rozsahu jednotliví prorektoři tak, jak </w:t>
      </w:r>
      <w:proofErr w:type="gramStart"/>
      <w:r w:rsidRPr="00DC5B25">
        <w:t>určí</w:t>
      </w:r>
      <w:proofErr w:type="gramEnd"/>
      <w:r w:rsidRPr="00DC5B25">
        <w:t xml:space="preserve"> rektor svým opatřením</w:t>
      </w:r>
      <w:r w:rsidR="001329F6" w:rsidRPr="00DC5B25">
        <w:t>.</w:t>
      </w:r>
    </w:p>
    <w:p w14:paraId="36B84458" w14:textId="46D8654E" w:rsidR="0035297E" w:rsidRPr="00411DA8" w:rsidRDefault="0035297E" w:rsidP="00707296">
      <w:pPr>
        <w:pStyle w:val="W3MUZkonOdstavecslovan"/>
        <w:numPr>
          <w:ilvl w:val="0"/>
          <w:numId w:val="65"/>
        </w:numPr>
        <w:ind w:left="567" w:hanging="567"/>
      </w:pPr>
      <w:r w:rsidRPr="00DC5B25">
        <w:t>Prorektoři se po dobu nepřítomnosti vzájemně zastupují na základě rozhodnutí rektora.</w:t>
      </w:r>
    </w:p>
    <w:p w14:paraId="76B33E5B" w14:textId="7B65FA97" w:rsidR="0035297E" w:rsidRPr="00411DA8" w:rsidRDefault="0035297E" w:rsidP="00707296">
      <w:pPr>
        <w:pStyle w:val="W3MUZkonOdstavecslovan"/>
        <w:numPr>
          <w:ilvl w:val="0"/>
          <w:numId w:val="65"/>
        </w:numPr>
        <w:ind w:left="567" w:hanging="567"/>
      </w:pPr>
      <w:r w:rsidRPr="00DC5B25">
        <w:t xml:space="preserve">Kancléře v nepřítomnosti zastupují v plném rozsahu další pracovníci tak, jak </w:t>
      </w:r>
      <w:proofErr w:type="gramStart"/>
      <w:r w:rsidRPr="00DC5B25">
        <w:t>určí</w:t>
      </w:r>
      <w:proofErr w:type="gramEnd"/>
      <w:r w:rsidRPr="00DC5B25">
        <w:t xml:space="preserve"> rektor svým opatřením.</w:t>
      </w:r>
    </w:p>
    <w:p w14:paraId="7E23F60C" w14:textId="4F1E224B" w:rsidR="001329F6" w:rsidRPr="00411DA8" w:rsidRDefault="0035297E" w:rsidP="00707296">
      <w:pPr>
        <w:pStyle w:val="W3MUZkonOdstavecslovan"/>
        <w:numPr>
          <w:ilvl w:val="0"/>
          <w:numId w:val="65"/>
        </w:numPr>
        <w:ind w:left="567" w:hanging="567"/>
      </w:pPr>
      <w:r w:rsidRPr="00DC5B25">
        <w:t>Kvestora v nepřítomnosti zastupují v plném rozsahu další pracov</w:t>
      </w:r>
      <w:r w:rsidR="002C42C5">
        <w:t xml:space="preserve">níci tak, jak </w:t>
      </w:r>
      <w:proofErr w:type="gramStart"/>
      <w:r w:rsidR="002C42C5">
        <w:t>určí</w:t>
      </w:r>
      <w:proofErr w:type="gramEnd"/>
      <w:r w:rsidR="002C42C5">
        <w:t xml:space="preserve"> kvestor</w:t>
      </w:r>
      <w:r w:rsidRPr="00DC5B25">
        <w:t>.</w:t>
      </w:r>
    </w:p>
    <w:p w14:paraId="0E37D50B" w14:textId="77EDE706" w:rsidR="0035297E" w:rsidRPr="002A7BE0" w:rsidRDefault="00F20AE3" w:rsidP="00707296">
      <w:pPr>
        <w:pStyle w:val="W3MUZkonOdstavecslovan"/>
        <w:numPr>
          <w:ilvl w:val="0"/>
          <w:numId w:val="65"/>
        </w:numPr>
        <w:ind w:left="567" w:hanging="567"/>
      </w:pPr>
      <w:r>
        <w:t>Ředitele pro strategii</w:t>
      </w:r>
      <w:r w:rsidR="00586BB5" w:rsidRPr="002A7BE0">
        <w:t xml:space="preserve"> a ostatní ředitele a vedoucí útvarů rektorátu v nepřítomnosti zastupují v plném rozsahu jejich zástupci určení kvestorem.</w:t>
      </w:r>
    </w:p>
    <w:p w14:paraId="5820F723" w14:textId="56ED83F3" w:rsidR="0035297E" w:rsidRPr="002A7BE0" w:rsidRDefault="0035297E" w:rsidP="00707296">
      <w:pPr>
        <w:pStyle w:val="W3MUZkonOdstavecslovan"/>
        <w:numPr>
          <w:ilvl w:val="0"/>
          <w:numId w:val="65"/>
        </w:numPr>
        <w:ind w:left="567" w:hanging="567"/>
      </w:pPr>
      <w:r w:rsidRPr="002A7BE0">
        <w:t>Rektor a kvestor mohou své pravomoci převést trvale nebo dočasně na další pověřené osoby</w:t>
      </w:r>
      <w:r w:rsidR="001F2CEE">
        <w:t xml:space="preserve"> (Příloha č. 7)</w:t>
      </w:r>
      <w:r w:rsidRPr="002A7BE0">
        <w:t xml:space="preserve">; to neplatí o pravomocích, u nichž je tato možnost vyloučena zákonem nebo </w:t>
      </w:r>
      <w:r w:rsidR="004A0AA8" w:rsidRPr="002A7BE0">
        <w:t>S</w:t>
      </w:r>
      <w:r w:rsidRPr="002A7BE0">
        <w:t>tatutem.</w:t>
      </w:r>
    </w:p>
    <w:p w14:paraId="37F0D6C8" w14:textId="0849C6B8" w:rsidR="00AC2F42" w:rsidRPr="00D93E96" w:rsidRDefault="00AC2F42" w:rsidP="00AC2F42">
      <w:pPr>
        <w:pStyle w:val="Zkladntext"/>
        <w:spacing w:line="220" w:lineRule="atLeast"/>
        <w:rPr>
          <w:sz w:val="20"/>
          <w:szCs w:val="20"/>
        </w:rPr>
      </w:pPr>
      <w:r w:rsidRPr="00D93E96">
        <w:rPr>
          <w:sz w:val="20"/>
          <w:szCs w:val="20"/>
        </w:rPr>
        <w:t> </w:t>
      </w:r>
    </w:p>
    <w:p w14:paraId="2D6C7CB7" w14:textId="77777777" w:rsidR="005C625B" w:rsidRPr="0070173C" w:rsidRDefault="005C625B" w:rsidP="005C625B">
      <w:pPr>
        <w:pStyle w:val="Nadpis1"/>
        <w:spacing w:before="0" w:after="0" w:line="276" w:lineRule="auto"/>
        <w:jc w:val="center"/>
        <w:rPr>
          <w:b w:val="0"/>
          <w:strike w:val="0"/>
          <w:color w:val="808080"/>
          <w:sz w:val="28"/>
          <w:szCs w:val="28"/>
        </w:rPr>
      </w:pPr>
      <w:r w:rsidRPr="0070173C">
        <w:rPr>
          <w:b w:val="0"/>
          <w:strike w:val="0"/>
          <w:color w:val="808080"/>
          <w:sz w:val="28"/>
          <w:szCs w:val="28"/>
        </w:rPr>
        <w:t xml:space="preserve">Část </w:t>
      </w:r>
      <w:r>
        <w:rPr>
          <w:b w:val="0"/>
          <w:strike w:val="0"/>
          <w:color w:val="808080"/>
          <w:sz w:val="28"/>
          <w:szCs w:val="28"/>
        </w:rPr>
        <w:t>šestá</w:t>
      </w:r>
    </w:p>
    <w:p w14:paraId="35F94BF4" w14:textId="0E0BDBBD" w:rsidR="005C625B" w:rsidRPr="00991E8B" w:rsidRDefault="0078015A" w:rsidP="005C625B">
      <w:pPr>
        <w:pStyle w:val="Nadpis1"/>
        <w:tabs>
          <w:tab w:val="center" w:pos="4536"/>
          <w:tab w:val="right" w:pos="9072"/>
        </w:tabs>
        <w:spacing w:before="0" w:line="276" w:lineRule="auto"/>
        <w:jc w:val="center"/>
        <w:rPr>
          <w:strike w:val="0"/>
          <w:color w:val="808080"/>
          <w:sz w:val="28"/>
          <w:szCs w:val="28"/>
        </w:rPr>
      </w:pPr>
      <w:r>
        <w:rPr>
          <w:strike w:val="0"/>
          <w:color w:val="808080"/>
          <w:sz w:val="28"/>
          <w:szCs w:val="28"/>
        </w:rPr>
        <w:t>Z</w:t>
      </w:r>
      <w:r w:rsidR="005C625B">
        <w:rPr>
          <w:strike w:val="0"/>
          <w:color w:val="808080"/>
          <w:sz w:val="28"/>
          <w:szCs w:val="28"/>
        </w:rPr>
        <w:t>ávěrečná ustanovení</w:t>
      </w:r>
    </w:p>
    <w:p w14:paraId="4E7D11DB" w14:textId="69F90EAF" w:rsidR="00400ADC" w:rsidRPr="00D93E96" w:rsidRDefault="00400ADC" w:rsidP="00400ADC">
      <w:pPr>
        <w:pStyle w:val="W3MUZkonParagraf"/>
      </w:pPr>
      <w:r w:rsidRPr="00D93E96">
        <w:t xml:space="preserve">Článek </w:t>
      </w:r>
      <w:del w:id="147" w:author="Svatopluk Šimek" w:date="2023-09-19T08:40:00Z">
        <w:r w:rsidR="007D1D70">
          <w:delText>2</w:delText>
        </w:r>
        <w:r w:rsidR="0078015A">
          <w:delText>3</w:delText>
        </w:r>
      </w:del>
      <w:ins w:id="148" w:author="Svatopluk Šimek" w:date="2023-09-19T08:40:00Z">
        <w:r w:rsidR="00F9252B">
          <w:t>22</w:t>
        </w:r>
      </w:ins>
    </w:p>
    <w:p w14:paraId="774F9A61" w14:textId="41C04587" w:rsidR="00400ADC" w:rsidRPr="00400ADC" w:rsidRDefault="00400ADC" w:rsidP="00055B44">
      <w:pPr>
        <w:pStyle w:val="W3MUZkonParagrafNzev"/>
      </w:pPr>
      <w:r w:rsidRPr="007801A8">
        <w:t>Závěrečná ustanovení</w:t>
      </w:r>
    </w:p>
    <w:p w14:paraId="0B036BCE" w14:textId="4BEE4E93" w:rsidR="001329F6" w:rsidRDefault="001329F6" w:rsidP="00707296">
      <w:pPr>
        <w:pStyle w:val="W3MUZkonOdstavecslovan"/>
        <w:numPr>
          <w:ilvl w:val="0"/>
          <w:numId w:val="66"/>
        </w:numPr>
        <w:ind w:left="567" w:hanging="567"/>
      </w:pPr>
      <w:r w:rsidRPr="00DC5B25">
        <w:t xml:space="preserve">Tento Organizační </w:t>
      </w:r>
      <w:r w:rsidR="00A372D9">
        <w:t>ř</w:t>
      </w:r>
      <w:r w:rsidRPr="00DC5B25">
        <w:t xml:space="preserve">ád zrušuje Organizační řád </w:t>
      </w:r>
      <w:r w:rsidR="00892D98">
        <w:t xml:space="preserve">Masarykovy univerzity </w:t>
      </w:r>
      <w:r w:rsidRPr="00DC5B25">
        <w:t>ze dne</w:t>
      </w:r>
      <w:r w:rsidR="00E25EB6" w:rsidRPr="00DC5B25">
        <w:t xml:space="preserve"> </w:t>
      </w:r>
      <w:r w:rsidR="0078015A">
        <w:t>2</w:t>
      </w:r>
      <w:r w:rsidR="00DB1117">
        <w:t>7</w:t>
      </w:r>
      <w:r w:rsidR="00E25EB6" w:rsidRPr="00DC5B25">
        <w:t>.</w:t>
      </w:r>
      <w:r w:rsidR="009A42F8">
        <w:t> </w:t>
      </w:r>
      <w:del w:id="149" w:author="Svatopluk Šimek" w:date="2023-09-19T08:40:00Z">
        <w:r w:rsidR="00DB1117">
          <w:delText>března</w:delText>
        </w:r>
      </w:del>
      <w:ins w:id="150" w:author="Svatopluk Šimek" w:date="2023-09-19T08:40:00Z">
        <w:r w:rsidR="00132B1E">
          <w:t>dubna</w:t>
        </w:r>
      </w:ins>
      <w:r w:rsidR="00132B1E" w:rsidRPr="00DC5B25">
        <w:t xml:space="preserve"> </w:t>
      </w:r>
      <w:r w:rsidR="0078015A" w:rsidRPr="00DC5B25">
        <w:t>20</w:t>
      </w:r>
      <w:r w:rsidR="0078015A">
        <w:t>2</w:t>
      </w:r>
      <w:r w:rsidR="00DB1117">
        <w:t>3</w:t>
      </w:r>
      <w:r w:rsidR="0045293F">
        <w:t xml:space="preserve">, účinný od </w:t>
      </w:r>
      <w:r w:rsidR="00DB1117">
        <w:t>1</w:t>
      </w:r>
      <w:r w:rsidR="0045293F">
        <w:t xml:space="preserve">. </w:t>
      </w:r>
      <w:del w:id="151" w:author="Svatopluk Šimek" w:date="2023-09-19T08:40:00Z">
        <w:r w:rsidR="00DB1117">
          <w:delText>dubna</w:delText>
        </w:r>
      </w:del>
      <w:ins w:id="152" w:author="Svatopluk Šimek" w:date="2023-09-19T08:40:00Z">
        <w:r w:rsidR="00132B1E">
          <w:t>května</w:t>
        </w:r>
      </w:ins>
      <w:r w:rsidR="00132B1E">
        <w:t xml:space="preserve"> </w:t>
      </w:r>
      <w:r w:rsidR="0045293F">
        <w:t>20</w:t>
      </w:r>
      <w:r w:rsidR="0042536F">
        <w:t>2</w:t>
      </w:r>
      <w:r w:rsidR="00DB1117">
        <w:t>3</w:t>
      </w:r>
      <w:r w:rsidR="0045293F">
        <w:t>.</w:t>
      </w:r>
    </w:p>
    <w:p w14:paraId="3F5A1B99" w14:textId="29F083F7" w:rsidR="00923678" w:rsidRDefault="00923678" w:rsidP="00707296">
      <w:pPr>
        <w:pStyle w:val="W3MUZkonOdstavecslovan"/>
        <w:numPr>
          <w:ilvl w:val="0"/>
          <w:numId w:val="66"/>
        </w:numPr>
        <w:ind w:left="567" w:hanging="567"/>
      </w:pPr>
      <w:r w:rsidRPr="00DC5B25">
        <w:t xml:space="preserve">Výkladem jednotlivých ustanovení tohoto </w:t>
      </w:r>
      <w:r w:rsidR="00E97DF7" w:rsidRPr="00DC5B25">
        <w:t>Organizačního ř</w:t>
      </w:r>
      <w:r w:rsidRPr="00DC5B25">
        <w:t xml:space="preserve">ádu pověřuji </w:t>
      </w:r>
      <w:r w:rsidR="00EB70D3" w:rsidRPr="00DC5B25">
        <w:t>manažera vnitřní správy a organizace</w:t>
      </w:r>
      <w:r w:rsidRPr="00DC5B25">
        <w:t>.</w:t>
      </w:r>
    </w:p>
    <w:p w14:paraId="111A6FED" w14:textId="2AC1D7B1" w:rsidR="00923678" w:rsidRDefault="00923678" w:rsidP="00707296">
      <w:pPr>
        <w:pStyle w:val="W3MUZkonOdstavecslovan"/>
        <w:numPr>
          <w:ilvl w:val="0"/>
          <w:numId w:val="66"/>
        </w:numPr>
        <w:ind w:left="567" w:hanging="567"/>
      </w:pPr>
      <w:r w:rsidRPr="00DC5B25">
        <w:t xml:space="preserve">Tento </w:t>
      </w:r>
      <w:r w:rsidR="00E97DF7">
        <w:t>O</w:t>
      </w:r>
      <w:r w:rsidR="00E97DF7" w:rsidRPr="00D93E96">
        <w:t>rganizační řád</w:t>
      </w:r>
      <w:r w:rsidRPr="00DC5B25">
        <w:t xml:space="preserve"> náleží do oblasti metodického řízení </w:t>
      </w:r>
      <w:r w:rsidR="0045293F">
        <w:t>Vnitřní správa a organizace</w:t>
      </w:r>
      <w:r w:rsidRPr="00DC5B25">
        <w:t>.</w:t>
      </w:r>
    </w:p>
    <w:p w14:paraId="69C97570" w14:textId="2849312D" w:rsidR="00923678" w:rsidRPr="007801A8" w:rsidRDefault="00923678" w:rsidP="00707296">
      <w:pPr>
        <w:pStyle w:val="W3MUZkonOdstavecslovan"/>
        <w:numPr>
          <w:ilvl w:val="0"/>
          <w:numId w:val="66"/>
        </w:numPr>
        <w:ind w:left="567" w:hanging="567"/>
      </w:pPr>
      <w:r w:rsidRPr="00DC5B25">
        <w:t xml:space="preserve">Kontrolu dodržování tohoto </w:t>
      </w:r>
      <w:r w:rsidR="00E97DF7">
        <w:t>O</w:t>
      </w:r>
      <w:r w:rsidR="00E97DF7" w:rsidRPr="00D93E96">
        <w:t>rganizační</w:t>
      </w:r>
      <w:r w:rsidR="00E97DF7">
        <w:t>ho</w:t>
      </w:r>
      <w:r w:rsidR="00E97DF7" w:rsidRPr="00D93E96">
        <w:t xml:space="preserve"> řád</w:t>
      </w:r>
      <w:r w:rsidR="00E97DF7">
        <w:t>u</w:t>
      </w:r>
      <w:r w:rsidRPr="00DC5B25">
        <w:t xml:space="preserve"> vykonávají </w:t>
      </w:r>
      <w:r w:rsidR="0095330A" w:rsidRPr="00DC5B25">
        <w:t>zaměstnanci uvedení v části páté.</w:t>
      </w:r>
    </w:p>
    <w:p w14:paraId="42C4E533" w14:textId="697C7452" w:rsidR="00263B4A" w:rsidRPr="007801A8" w:rsidRDefault="00263B4A" w:rsidP="00707296">
      <w:pPr>
        <w:pStyle w:val="W3MUZkonOdstavecslovan"/>
        <w:numPr>
          <w:ilvl w:val="0"/>
          <w:numId w:val="66"/>
        </w:numPr>
        <w:ind w:left="567" w:hanging="567"/>
      </w:pPr>
      <w:r w:rsidRPr="00DC5B25">
        <w:t xml:space="preserve">Tento </w:t>
      </w:r>
      <w:r w:rsidR="00E97DF7">
        <w:t>O</w:t>
      </w:r>
      <w:r w:rsidR="00E97DF7" w:rsidRPr="00D93E96">
        <w:t>rganizační řád</w:t>
      </w:r>
      <w:r w:rsidRPr="00DC5B25">
        <w:t xml:space="preserve"> </w:t>
      </w:r>
      <w:r w:rsidR="00923678" w:rsidRPr="00DC5B25">
        <w:t xml:space="preserve">nabývá platnosti dnem </w:t>
      </w:r>
      <w:r w:rsidR="0045293F">
        <w:t>podpisu</w:t>
      </w:r>
      <w:r w:rsidRPr="00DC5B25">
        <w:t>.</w:t>
      </w:r>
    </w:p>
    <w:p w14:paraId="1699B18B" w14:textId="10493E23" w:rsidR="00263B4A" w:rsidRPr="007801A8" w:rsidRDefault="00263B4A" w:rsidP="00707296">
      <w:pPr>
        <w:pStyle w:val="W3MUZkonOdstavecslovan"/>
        <w:numPr>
          <w:ilvl w:val="0"/>
          <w:numId w:val="66"/>
        </w:numPr>
        <w:ind w:left="567" w:hanging="567"/>
      </w:pPr>
      <w:r w:rsidRPr="00DC5B25">
        <w:t xml:space="preserve">Tento </w:t>
      </w:r>
      <w:r w:rsidR="00E97DF7">
        <w:t>O</w:t>
      </w:r>
      <w:r w:rsidR="00E97DF7" w:rsidRPr="00D93E96">
        <w:t>rganizační řád</w:t>
      </w:r>
      <w:r w:rsidRPr="00DC5B25">
        <w:t xml:space="preserve"> nabývá účinnosti </w:t>
      </w:r>
      <w:r w:rsidR="00923678" w:rsidRPr="00DC5B25">
        <w:t>dnem</w:t>
      </w:r>
      <w:r w:rsidR="00E25EB6" w:rsidRPr="00DC5B25">
        <w:t xml:space="preserve"> </w:t>
      </w:r>
      <w:del w:id="153" w:author="Svatopluk Šimek" w:date="2023-09-19T08:40:00Z">
        <w:r w:rsidR="0078015A">
          <w:delText>1</w:delText>
        </w:r>
        <w:r w:rsidR="0097221E" w:rsidRPr="009F7E69">
          <w:delText xml:space="preserve">. </w:delText>
        </w:r>
        <w:r w:rsidR="00454B9A">
          <w:delText>května</w:delText>
        </w:r>
      </w:del>
      <w:ins w:id="154" w:author="Svatopluk Šimek" w:date="2023-09-19T08:40:00Z">
        <w:r w:rsidR="0078015A">
          <w:t>1</w:t>
        </w:r>
        <w:r w:rsidR="00132B1E">
          <w:t>9</w:t>
        </w:r>
        <w:r w:rsidR="0097221E" w:rsidRPr="009F7E69">
          <w:t xml:space="preserve">. </w:t>
        </w:r>
        <w:r w:rsidR="006A2C9C">
          <w:t>září</w:t>
        </w:r>
      </w:ins>
      <w:r w:rsidR="00454B9A">
        <w:t xml:space="preserve"> </w:t>
      </w:r>
      <w:r w:rsidR="00E25EB6" w:rsidRPr="00DC5B25">
        <w:t>20</w:t>
      </w:r>
      <w:r w:rsidR="00A74CBE">
        <w:t>2</w:t>
      </w:r>
      <w:r w:rsidR="0078015A">
        <w:t>3</w:t>
      </w:r>
      <w:r w:rsidR="00E25EB6" w:rsidRPr="00DC5B25">
        <w:t>.</w:t>
      </w:r>
    </w:p>
    <w:p w14:paraId="213CD712" w14:textId="025AD95E" w:rsidR="00263B4A" w:rsidRDefault="00263B4A" w:rsidP="00263B4A">
      <w:pPr>
        <w:pStyle w:val="W3MUZkonOdstavecslovan"/>
        <w:rPr>
          <w:rStyle w:val="W3MUNadpis3Char"/>
        </w:rPr>
      </w:pPr>
    </w:p>
    <w:p w14:paraId="3CAF7B74" w14:textId="0530CC8F" w:rsidR="007F6F31" w:rsidRPr="00831615" w:rsidRDefault="007F6F31" w:rsidP="007F6F31">
      <w:pPr>
        <w:pStyle w:val="W3MUZkonOdstavecslovan"/>
        <w:rPr>
          <w:rStyle w:val="W3MUOdkaz"/>
        </w:rPr>
      </w:pPr>
      <w:r w:rsidRPr="00826ACD">
        <w:rPr>
          <w:rStyle w:val="W3MUNadpis3Char"/>
        </w:rPr>
        <w:t>Přílohy:</w:t>
      </w:r>
      <w:r>
        <w:tab/>
      </w:r>
      <w:r>
        <w:rPr>
          <w:rStyle w:val="W3MUOdkaz"/>
        </w:rPr>
        <w:t xml:space="preserve">č. 1 – </w:t>
      </w:r>
      <w:r w:rsidR="001F2CEE" w:rsidRPr="00C3254C">
        <w:rPr>
          <w:rStyle w:val="W3MUOdkaz"/>
        </w:rPr>
        <w:t xml:space="preserve">Organizační struktura </w:t>
      </w:r>
      <w:r w:rsidR="001F2CEE" w:rsidRPr="003810D3">
        <w:rPr>
          <w:rStyle w:val="W3MUOdkaz"/>
        </w:rPr>
        <w:t>univerzity</w:t>
      </w:r>
      <w:r w:rsidR="001F2CEE">
        <w:rPr>
          <w:rStyle w:val="W3MUOdkaz"/>
        </w:rPr>
        <w:t xml:space="preserve"> </w:t>
      </w:r>
    </w:p>
    <w:p w14:paraId="331FE164" w14:textId="476B10F5" w:rsidR="007F6F31" w:rsidRDefault="007F6F31" w:rsidP="007F6F31">
      <w:pPr>
        <w:pStyle w:val="W3MUZkonOdstavecslovan"/>
        <w:ind w:left="708" w:firstLine="708"/>
        <w:rPr>
          <w:rStyle w:val="W3MUOdkaz"/>
        </w:rPr>
      </w:pPr>
      <w:r>
        <w:rPr>
          <w:rStyle w:val="W3MUOdkaz"/>
        </w:rPr>
        <w:t>č. 2</w:t>
      </w:r>
      <w:r w:rsidR="00411DA8">
        <w:rPr>
          <w:rStyle w:val="W3MUOdkaz"/>
        </w:rPr>
        <w:t xml:space="preserve"> – </w:t>
      </w:r>
      <w:r w:rsidR="001F2CEE" w:rsidRPr="00C3254C">
        <w:rPr>
          <w:rStyle w:val="W3MUOdkaz"/>
        </w:rPr>
        <w:t xml:space="preserve">Organizační schéma </w:t>
      </w:r>
      <w:r w:rsidR="001F2CEE" w:rsidRPr="003810D3">
        <w:rPr>
          <w:rStyle w:val="W3MUOdkaz"/>
        </w:rPr>
        <w:t>univerzity</w:t>
      </w:r>
      <w:r w:rsidR="001F2CEE">
        <w:rPr>
          <w:rStyle w:val="W3MUOdkaz"/>
        </w:rPr>
        <w:t xml:space="preserve"> </w:t>
      </w:r>
    </w:p>
    <w:p w14:paraId="1EE1256E" w14:textId="682CDE68" w:rsidR="00C3254C" w:rsidRDefault="00C3254C" w:rsidP="007F6F31">
      <w:pPr>
        <w:pStyle w:val="W3MUZkonOdstavecslovan"/>
        <w:ind w:left="708" w:firstLine="708"/>
        <w:rPr>
          <w:rStyle w:val="W3MUOdkaz"/>
        </w:rPr>
      </w:pPr>
      <w:r>
        <w:rPr>
          <w:rStyle w:val="W3MUOdkaz"/>
        </w:rPr>
        <w:t>č. 3</w:t>
      </w:r>
      <w:r w:rsidR="00411DA8">
        <w:rPr>
          <w:rStyle w:val="W3MUOdkaz"/>
        </w:rPr>
        <w:t xml:space="preserve"> – </w:t>
      </w:r>
      <w:r w:rsidR="001F2CEE" w:rsidRPr="00C3254C">
        <w:rPr>
          <w:rStyle w:val="W3MUOdkaz"/>
        </w:rPr>
        <w:t xml:space="preserve">Schéma řízení </w:t>
      </w:r>
      <w:r w:rsidR="001F2CEE" w:rsidRPr="003810D3">
        <w:rPr>
          <w:rStyle w:val="W3MUOdkaz"/>
        </w:rPr>
        <w:t>univerzity</w:t>
      </w:r>
    </w:p>
    <w:p w14:paraId="1E723FE0" w14:textId="3C243688" w:rsidR="00C3254C" w:rsidRDefault="00C3254C" w:rsidP="007F6F31">
      <w:pPr>
        <w:pStyle w:val="W3MUZkonOdstavecslovan"/>
        <w:ind w:left="708" w:firstLine="708"/>
        <w:rPr>
          <w:rStyle w:val="W3MUOdkaz"/>
        </w:rPr>
      </w:pPr>
      <w:r>
        <w:rPr>
          <w:rStyle w:val="W3MUOdkaz"/>
        </w:rPr>
        <w:t xml:space="preserve">č. </w:t>
      </w:r>
      <w:r w:rsidRPr="00C3254C">
        <w:rPr>
          <w:rStyle w:val="W3MUOdkaz"/>
        </w:rPr>
        <w:t>4</w:t>
      </w:r>
      <w:r w:rsidR="00411DA8">
        <w:rPr>
          <w:rStyle w:val="W3MUOdkaz"/>
        </w:rPr>
        <w:t xml:space="preserve"> – </w:t>
      </w:r>
      <w:r w:rsidR="001F2CEE">
        <w:rPr>
          <w:rStyle w:val="W3MUOdkaz"/>
        </w:rPr>
        <w:t>Organizační struktura rektorátu</w:t>
      </w:r>
    </w:p>
    <w:p w14:paraId="1A0E4A96" w14:textId="685D2080" w:rsidR="00C3254C" w:rsidRDefault="00C3254C" w:rsidP="007F6F31">
      <w:pPr>
        <w:pStyle w:val="W3MUZkonOdstavecslovan"/>
        <w:ind w:left="708" w:firstLine="708"/>
        <w:rPr>
          <w:rStyle w:val="W3MUOdkaz"/>
        </w:rPr>
      </w:pPr>
      <w:r>
        <w:rPr>
          <w:rStyle w:val="W3MUOdkaz"/>
        </w:rPr>
        <w:t xml:space="preserve">č. </w:t>
      </w:r>
      <w:r w:rsidRPr="00C3254C">
        <w:rPr>
          <w:rStyle w:val="W3MUOdkaz"/>
        </w:rPr>
        <w:t>5</w:t>
      </w:r>
      <w:r w:rsidR="00411DA8">
        <w:rPr>
          <w:rStyle w:val="W3MUOdkaz"/>
        </w:rPr>
        <w:t xml:space="preserve"> – </w:t>
      </w:r>
      <w:r w:rsidR="00EF1A2C" w:rsidRPr="00C3254C">
        <w:rPr>
          <w:rStyle w:val="W3MUOdkaz"/>
        </w:rPr>
        <w:t>Schéma řízení rektorátu</w:t>
      </w:r>
    </w:p>
    <w:p w14:paraId="68E8BE99" w14:textId="35E1D6B3" w:rsidR="00C3254C" w:rsidRDefault="00C3254C" w:rsidP="007F6F31">
      <w:pPr>
        <w:pStyle w:val="W3MUZkonOdstavecslovan"/>
        <w:ind w:left="708" w:firstLine="708"/>
        <w:rPr>
          <w:rStyle w:val="W3MUOdkaz"/>
        </w:rPr>
      </w:pPr>
      <w:r>
        <w:rPr>
          <w:rStyle w:val="W3MUOdkaz"/>
        </w:rPr>
        <w:t xml:space="preserve">č. </w:t>
      </w:r>
      <w:r w:rsidRPr="00C3254C">
        <w:rPr>
          <w:rStyle w:val="W3MUOdkaz"/>
        </w:rPr>
        <w:t>6</w:t>
      </w:r>
      <w:r w:rsidR="00411DA8">
        <w:rPr>
          <w:rStyle w:val="W3MUOdkaz"/>
        </w:rPr>
        <w:t xml:space="preserve"> – </w:t>
      </w:r>
      <w:r w:rsidR="00EF1A2C">
        <w:rPr>
          <w:rStyle w:val="W3MUOdkaz"/>
        </w:rPr>
        <w:t xml:space="preserve">Řídící pracoviště metodického řízení </w:t>
      </w:r>
      <w:r w:rsidR="00EF1A2C" w:rsidRPr="003810D3">
        <w:rPr>
          <w:rStyle w:val="W3MUOdkaz"/>
        </w:rPr>
        <w:t>univerzity</w:t>
      </w:r>
    </w:p>
    <w:p w14:paraId="33F659EF" w14:textId="0FE64432" w:rsidR="00EF1A2C" w:rsidRPr="00831615" w:rsidRDefault="00EF1A2C" w:rsidP="007F6F31">
      <w:pPr>
        <w:pStyle w:val="W3MUZkonOdstavecslovan"/>
        <w:ind w:left="708" w:firstLine="708"/>
        <w:rPr>
          <w:rStyle w:val="W3MUOdkaz"/>
        </w:rPr>
      </w:pPr>
      <w:r>
        <w:rPr>
          <w:rStyle w:val="W3MUOdkaz"/>
        </w:rPr>
        <w:t>č. 7 – Podpisový řád</w:t>
      </w:r>
    </w:p>
    <w:p w14:paraId="2A4E2E51" w14:textId="67A5FC49" w:rsidR="00263B4A" w:rsidRDefault="00263B4A" w:rsidP="00263B4A">
      <w:pPr>
        <w:pStyle w:val="W3MUZkonOdstavecslovan"/>
      </w:pPr>
    </w:p>
    <w:p w14:paraId="65CC75FA" w14:textId="77777777" w:rsidR="0045293F" w:rsidRDefault="0045293F" w:rsidP="00263B4A">
      <w:pPr>
        <w:pStyle w:val="W3MUZkonOdstavecslovan"/>
      </w:pPr>
    </w:p>
    <w:p w14:paraId="7E83AB78" w14:textId="40E3D4B8" w:rsidR="00411DA8" w:rsidRDefault="006B0C8A" w:rsidP="003810D3">
      <w:pPr>
        <w:pStyle w:val="W3MUZkonOdstavecslovan"/>
        <w:ind w:left="5664"/>
      </w:pPr>
      <w:r>
        <w:t>p</w:t>
      </w:r>
      <w:r w:rsidR="0045293F">
        <w:t>odepsáno elektronicky</w:t>
      </w:r>
    </w:p>
    <w:p w14:paraId="52F0D37D" w14:textId="26CF4CBD" w:rsidR="0045293F" w:rsidRPr="00992ABB" w:rsidRDefault="0045293F" w:rsidP="0045293F">
      <w:pPr>
        <w:pStyle w:val="W3MUTexttabulky"/>
        <w:spacing w:before="240"/>
        <w:jc w:val="center"/>
        <w:rPr>
          <w:i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 xml:space="preserve">        M</w:t>
      </w:r>
      <w:r w:rsidR="00B0312D">
        <w:rPr>
          <w:i/>
          <w:iCs/>
        </w:rPr>
        <w:t>artin</w:t>
      </w:r>
      <w:r>
        <w:rPr>
          <w:i/>
          <w:iCs/>
        </w:rPr>
        <w:t xml:space="preserve"> B</w:t>
      </w:r>
      <w:r w:rsidR="00B0312D">
        <w:rPr>
          <w:i/>
          <w:iCs/>
        </w:rPr>
        <w:t>areš</w:t>
      </w:r>
    </w:p>
    <w:p w14:paraId="5B8BE5A1" w14:textId="7BEE4C21" w:rsidR="0045293F" w:rsidRDefault="0045293F" w:rsidP="003810D3">
      <w:pPr>
        <w:pStyle w:val="W3MUZkonOdstavecslovan"/>
        <w:ind w:left="5664"/>
      </w:pPr>
      <w:r>
        <w:rPr>
          <w:i/>
          <w:iCs/>
        </w:rPr>
        <w:t xml:space="preserve">              r</w:t>
      </w:r>
      <w:r w:rsidRPr="00BE1819">
        <w:rPr>
          <w:i/>
          <w:iCs/>
        </w:rPr>
        <w:t>ektor</w:t>
      </w:r>
    </w:p>
    <w:p w14:paraId="72E9C100" w14:textId="5297B090" w:rsidR="00AE3E99" w:rsidRDefault="00AE3E99" w:rsidP="007F6F31">
      <w:pPr>
        <w:ind w:firstLine="0"/>
        <w:jc w:val="left"/>
        <w:rPr>
          <w:b/>
          <w:sz w:val="28"/>
          <w:szCs w:val="28"/>
        </w:rPr>
        <w:sectPr w:rsidR="00AE3E99" w:rsidSect="00D23935">
          <w:headerReference w:type="default" r:id="rId28"/>
          <w:footerReference w:type="default" r:id="rId29"/>
          <w:headerReference w:type="first" r:id="rId30"/>
          <w:footerReference w:type="first" r:id="rId31"/>
          <w:pgSz w:w="11906" w:h="16838"/>
          <w:pgMar w:top="993" w:right="1418" w:bottom="851" w:left="1418" w:header="720" w:footer="172" w:gutter="0"/>
          <w:cols w:space="720"/>
          <w:titlePg/>
          <w:docGrid w:linePitch="360"/>
        </w:sectPr>
      </w:pPr>
    </w:p>
    <w:p w14:paraId="4FD9052D" w14:textId="77777777" w:rsidR="0061268C" w:rsidRDefault="0061268C" w:rsidP="0061268C">
      <w:pPr>
        <w:pStyle w:val="W3MUNadpis3"/>
        <w:spacing w:before="0"/>
        <w:rPr>
          <w:rStyle w:val="W3MUZvraznntexttun"/>
          <w:rFonts w:ascii="Arial" w:hAnsi="Arial" w:cs="Arial"/>
          <w:color w:val="auto"/>
          <w:sz w:val="24"/>
        </w:rPr>
      </w:pPr>
    </w:p>
    <w:p w14:paraId="53953563" w14:textId="31FA32BB" w:rsidR="00411DA8" w:rsidRPr="0061268C" w:rsidRDefault="00411DA8" w:rsidP="00411DA8">
      <w:pPr>
        <w:pStyle w:val="W3MUNadpis3"/>
        <w:rPr>
          <w:rStyle w:val="W3MUZvraznntexttun"/>
          <w:rFonts w:ascii="Arial" w:hAnsi="Arial" w:cs="Arial"/>
          <w:color w:val="auto"/>
          <w:sz w:val="24"/>
        </w:rPr>
      </w:pPr>
      <w:r w:rsidRPr="0061268C">
        <w:rPr>
          <w:rStyle w:val="W3MUZvraznntexttun"/>
          <w:rFonts w:ascii="Arial" w:hAnsi="Arial" w:cs="Arial"/>
          <w:color w:val="auto"/>
          <w:sz w:val="24"/>
        </w:rPr>
        <w:t xml:space="preserve">Příloha č. </w:t>
      </w:r>
      <w:r w:rsidR="0061268C">
        <w:rPr>
          <w:rStyle w:val="W3MUZvraznntexttun"/>
          <w:rFonts w:ascii="Arial" w:hAnsi="Arial" w:cs="Arial"/>
          <w:color w:val="auto"/>
          <w:sz w:val="24"/>
        </w:rPr>
        <w:t>1</w:t>
      </w:r>
      <w:r w:rsidRPr="0061268C">
        <w:rPr>
          <w:rStyle w:val="W3MUZvraznntexttun"/>
          <w:rFonts w:ascii="Arial" w:hAnsi="Arial" w:cs="Arial"/>
          <w:color w:val="auto"/>
          <w:sz w:val="24"/>
        </w:rPr>
        <w:t xml:space="preserve"> k Organizačnímu řádu</w:t>
      </w:r>
    </w:p>
    <w:p w14:paraId="1E2DE87D" w14:textId="77777777" w:rsidR="00411DA8" w:rsidRDefault="00411DA8" w:rsidP="00411DA8">
      <w:pPr>
        <w:pStyle w:val="W3MUZkonstNzev"/>
        <w:spacing w:before="0" w:after="0"/>
      </w:pPr>
    </w:p>
    <w:p w14:paraId="64E18B4C" w14:textId="77777777" w:rsidR="00411DA8" w:rsidRPr="00D822A0" w:rsidRDefault="00411DA8" w:rsidP="00411DA8">
      <w:pPr>
        <w:pStyle w:val="W3MUZkonstNzev"/>
        <w:spacing w:before="0" w:after="0"/>
        <w:rPr>
          <w:del w:id="155" w:author="Svatopluk Šimek" w:date="2023-09-19T08:40:00Z"/>
        </w:rPr>
      </w:pPr>
      <w:del w:id="156" w:author="Svatopluk Šimek" w:date="2023-09-19T08:40:00Z">
        <w:r>
          <w:delText xml:space="preserve">Organizační struktura </w:delText>
        </w:r>
        <w:r w:rsidR="00E20932">
          <w:delText>univerzity</w:delText>
        </w:r>
      </w:del>
    </w:p>
    <w:p w14:paraId="623CCEDC" w14:textId="169369C3" w:rsidR="00411DA8" w:rsidRPr="00D822A0" w:rsidRDefault="00411DA8" w:rsidP="00411DA8">
      <w:pPr>
        <w:pStyle w:val="W3MUZkonstNzev"/>
        <w:spacing w:before="0" w:after="0"/>
        <w:rPr>
          <w:ins w:id="157" w:author="Svatopluk Šimek" w:date="2023-09-19T08:40:00Z"/>
        </w:rPr>
      </w:pPr>
      <w:ins w:id="158" w:author="Svatopluk Šimek" w:date="2023-09-19T08:40:00Z">
        <w:r>
          <w:t>O</w:t>
        </w:r>
        <w:r w:rsidR="005A122F">
          <w:t>RGANIZAČNÍ STRUKTURA UNIVERZITY</w:t>
        </w:r>
      </w:ins>
    </w:p>
    <w:p w14:paraId="51D8CAC0" w14:textId="77777777" w:rsidR="00411DA8" w:rsidRDefault="00411DA8" w:rsidP="00411DA8">
      <w:pPr>
        <w:pStyle w:val="W3MUZkonOdstavecslovan"/>
      </w:pPr>
    </w:p>
    <w:tbl>
      <w:tblPr>
        <w:tblW w:w="9072" w:type="dxa"/>
        <w:tblInd w:w="-1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5"/>
        <w:gridCol w:w="6657"/>
      </w:tblGrid>
      <w:tr w:rsidR="00411DA8" w14:paraId="161B01A6" w14:textId="77777777" w:rsidTr="00180E23">
        <w:trPr>
          <w:trHeight w:val="237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73626C" w14:textId="402D2EBE" w:rsidR="00411DA8" w:rsidRDefault="0052255F" w:rsidP="000B69FE">
            <w:pPr>
              <w:pStyle w:val="W3MUTexttabulky"/>
            </w:pPr>
            <w:r>
              <w:t>Fakulty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693907D" w14:textId="77777777" w:rsidR="00411DA8" w:rsidRDefault="00411DA8" w:rsidP="000B69FE">
            <w:pPr>
              <w:pStyle w:val="W3MUTexttabulky"/>
            </w:pPr>
            <w:r>
              <w:rPr>
                <w:b/>
                <w:bCs/>
              </w:rPr>
              <w:t xml:space="preserve">Právnická fakulta </w:t>
            </w:r>
          </w:p>
        </w:tc>
      </w:tr>
      <w:tr w:rsidR="00411DA8" w14:paraId="7A15467A" w14:textId="77777777" w:rsidTr="0052255F">
        <w:tc>
          <w:tcPr>
            <w:tcW w:w="2415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1B090F" w14:textId="77777777" w:rsidR="00411DA8" w:rsidRDefault="00411DA8" w:rsidP="000B69FE">
            <w:pPr>
              <w:pStyle w:val="W3MUTexttabulky"/>
            </w:pPr>
            <w:r>
              <w:rPr>
                <w:b/>
                <w:bCs/>
              </w:rPr>
              <w:t> </w:t>
            </w:r>
          </w:p>
        </w:tc>
        <w:tc>
          <w:tcPr>
            <w:tcW w:w="665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37506E" w14:textId="77777777" w:rsidR="00411DA8" w:rsidRDefault="00411DA8" w:rsidP="000B69FE">
            <w:pPr>
              <w:pStyle w:val="W3MUTexttabulky"/>
            </w:pPr>
            <w:r>
              <w:rPr>
                <w:b/>
                <w:bCs/>
              </w:rPr>
              <w:t>Lékařská fakulta</w:t>
            </w:r>
          </w:p>
        </w:tc>
      </w:tr>
      <w:tr w:rsidR="00411DA8" w14:paraId="117C6BDA" w14:textId="77777777" w:rsidTr="0052255F">
        <w:tc>
          <w:tcPr>
            <w:tcW w:w="2415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3DB135" w14:textId="77777777" w:rsidR="00411DA8" w:rsidRDefault="00411DA8" w:rsidP="000B69FE">
            <w:pPr>
              <w:pStyle w:val="W3MUTexttabulky"/>
            </w:pPr>
            <w:r>
              <w:rPr>
                <w:b/>
                <w:bCs/>
              </w:rPr>
              <w:t> </w:t>
            </w:r>
          </w:p>
        </w:tc>
        <w:tc>
          <w:tcPr>
            <w:tcW w:w="665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C3ED88" w14:textId="77777777" w:rsidR="00411DA8" w:rsidRDefault="00411DA8" w:rsidP="000B69FE">
            <w:pPr>
              <w:pStyle w:val="W3MUTexttabulky"/>
            </w:pPr>
            <w:r>
              <w:rPr>
                <w:b/>
                <w:bCs/>
              </w:rPr>
              <w:t>Přírodovědecká fakulta</w:t>
            </w:r>
          </w:p>
        </w:tc>
      </w:tr>
      <w:tr w:rsidR="00411DA8" w14:paraId="423FC8B4" w14:textId="77777777" w:rsidTr="0052255F">
        <w:tc>
          <w:tcPr>
            <w:tcW w:w="2415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423DD2" w14:textId="77777777" w:rsidR="00411DA8" w:rsidRDefault="00411DA8" w:rsidP="000B69FE">
            <w:pPr>
              <w:pStyle w:val="W3MUTexttabulky"/>
            </w:pPr>
            <w:r>
              <w:rPr>
                <w:b/>
                <w:bCs/>
              </w:rPr>
              <w:t> </w:t>
            </w:r>
          </w:p>
        </w:tc>
        <w:tc>
          <w:tcPr>
            <w:tcW w:w="665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4A80E6" w14:textId="77777777" w:rsidR="00411DA8" w:rsidRDefault="00411DA8" w:rsidP="000B69FE">
            <w:pPr>
              <w:pStyle w:val="W3MUTexttabulky"/>
            </w:pPr>
            <w:r>
              <w:rPr>
                <w:b/>
                <w:bCs/>
              </w:rPr>
              <w:t>Filozofická fakulta</w:t>
            </w:r>
          </w:p>
        </w:tc>
      </w:tr>
      <w:tr w:rsidR="00A74CBE" w14:paraId="50ADE30D" w14:textId="77777777" w:rsidTr="00A74CBE">
        <w:trPr>
          <w:trHeight w:val="120"/>
        </w:trPr>
        <w:tc>
          <w:tcPr>
            <w:tcW w:w="2415" w:type="dxa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03705E" w14:textId="77777777" w:rsidR="00A74CBE" w:rsidRDefault="00A74CBE" w:rsidP="000B69FE">
            <w:pPr>
              <w:pStyle w:val="W3MUTexttabulky"/>
            </w:pPr>
            <w:r>
              <w:rPr>
                <w:b/>
                <w:bCs/>
              </w:rPr>
              <w:t> </w:t>
            </w:r>
          </w:p>
        </w:tc>
        <w:tc>
          <w:tcPr>
            <w:tcW w:w="665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FA8ADC" w14:textId="77777777" w:rsidR="00A74CBE" w:rsidRDefault="00A74CBE" w:rsidP="000B69FE">
            <w:pPr>
              <w:pStyle w:val="W3MUTexttabulky"/>
            </w:pPr>
            <w:r>
              <w:rPr>
                <w:b/>
                <w:bCs/>
              </w:rPr>
              <w:t>Pedagogická fakulta</w:t>
            </w:r>
          </w:p>
        </w:tc>
      </w:tr>
      <w:tr w:rsidR="00A74CBE" w14:paraId="66FABCFB" w14:textId="77777777" w:rsidTr="0052255F">
        <w:trPr>
          <w:trHeight w:val="120"/>
        </w:trPr>
        <w:tc>
          <w:tcPr>
            <w:tcW w:w="241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06B741" w14:textId="77777777" w:rsidR="00A74CBE" w:rsidRDefault="00A74CBE" w:rsidP="000B69FE">
            <w:pPr>
              <w:pStyle w:val="W3MUTexttabulky"/>
              <w:rPr>
                <w:b/>
                <w:bCs/>
              </w:rPr>
            </w:pPr>
          </w:p>
        </w:tc>
        <w:tc>
          <w:tcPr>
            <w:tcW w:w="665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B1258F" w14:textId="4290D421" w:rsidR="00A74CBE" w:rsidRDefault="005E762B" w:rsidP="000B69FE">
            <w:pPr>
              <w:pStyle w:val="W3MUTexttabulky"/>
              <w:rPr>
                <w:b/>
                <w:bCs/>
              </w:rPr>
            </w:pPr>
            <w:r>
              <w:rPr>
                <w:b/>
                <w:bCs/>
              </w:rPr>
              <w:t>Farmaceutická fakulta</w:t>
            </w:r>
          </w:p>
        </w:tc>
      </w:tr>
      <w:tr w:rsidR="00411DA8" w14:paraId="7E427930" w14:textId="77777777" w:rsidTr="0052255F">
        <w:tc>
          <w:tcPr>
            <w:tcW w:w="2415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EC4E5A" w14:textId="77777777" w:rsidR="00411DA8" w:rsidRDefault="00411DA8" w:rsidP="000B69FE">
            <w:pPr>
              <w:pStyle w:val="W3MUTexttabulky"/>
            </w:pPr>
            <w:r>
              <w:rPr>
                <w:b/>
                <w:bCs/>
              </w:rPr>
              <w:t> </w:t>
            </w:r>
          </w:p>
        </w:tc>
        <w:tc>
          <w:tcPr>
            <w:tcW w:w="665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86AA5D" w14:textId="77777777" w:rsidR="00411DA8" w:rsidRDefault="00411DA8" w:rsidP="000B69FE">
            <w:pPr>
              <w:pStyle w:val="W3MUTexttabulky"/>
            </w:pPr>
            <w:r>
              <w:rPr>
                <w:b/>
                <w:bCs/>
              </w:rPr>
              <w:t>Ekonomicko-správní fakulta</w:t>
            </w:r>
          </w:p>
        </w:tc>
      </w:tr>
      <w:tr w:rsidR="00411DA8" w14:paraId="3419E3D8" w14:textId="77777777" w:rsidTr="0052255F">
        <w:tc>
          <w:tcPr>
            <w:tcW w:w="2415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302A9C" w14:textId="77777777" w:rsidR="00411DA8" w:rsidRDefault="00411DA8" w:rsidP="000B69FE">
            <w:pPr>
              <w:pStyle w:val="W3MUTexttabulky"/>
            </w:pPr>
            <w:r>
              <w:rPr>
                <w:b/>
                <w:bCs/>
              </w:rPr>
              <w:t> </w:t>
            </w:r>
          </w:p>
        </w:tc>
        <w:tc>
          <w:tcPr>
            <w:tcW w:w="665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DF8C65" w14:textId="77777777" w:rsidR="00411DA8" w:rsidRDefault="00411DA8" w:rsidP="000B69FE">
            <w:pPr>
              <w:pStyle w:val="W3MUTexttabulky"/>
            </w:pPr>
            <w:r>
              <w:rPr>
                <w:b/>
                <w:bCs/>
              </w:rPr>
              <w:t>Fakulta informatiky</w:t>
            </w:r>
          </w:p>
        </w:tc>
      </w:tr>
      <w:tr w:rsidR="00411DA8" w14:paraId="3280D8A8" w14:textId="77777777" w:rsidTr="0052255F">
        <w:tc>
          <w:tcPr>
            <w:tcW w:w="2415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46B7B3" w14:textId="77777777" w:rsidR="00411DA8" w:rsidRDefault="00411DA8" w:rsidP="000B69FE">
            <w:pPr>
              <w:pStyle w:val="W3MUTexttabulky"/>
            </w:pPr>
            <w:r>
              <w:rPr>
                <w:b/>
                <w:bCs/>
              </w:rPr>
              <w:t> </w:t>
            </w:r>
          </w:p>
        </w:tc>
        <w:tc>
          <w:tcPr>
            <w:tcW w:w="665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022CE4" w14:textId="77777777" w:rsidR="00411DA8" w:rsidRDefault="00411DA8" w:rsidP="000B69FE">
            <w:pPr>
              <w:pStyle w:val="W3MUTexttabulky"/>
            </w:pPr>
            <w:r>
              <w:rPr>
                <w:b/>
                <w:bCs/>
              </w:rPr>
              <w:t>Fakulta sociálních studií</w:t>
            </w:r>
          </w:p>
        </w:tc>
      </w:tr>
      <w:tr w:rsidR="00411DA8" w14:paraId="4AF98AAA" w14:textId="77777777" w:rsidTr="00A7077D">
        <w:tc>
          <w:tcPr>
            <w:tcW w:w="24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0476DB" w14:textId="77777777" w:rsidR="00411DA8" w:rsidRDefault="00411DA8" w:rsidP="000B69FE">
            <w:pPr>
              <w:pStyle w:val="W3MUTexttabulky"/>
            </w:pPr>
            <w:r>
              <w:rPr>
                <w:b/>
                <w:bCs/>
              </w:rPr>
              <w:t> </w:t>
            </w:r>
          </w:p>
        </w:tc>
        <w:tc>
          <w:tcPr>
            <w:tcW w:w="6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507086" w14:textId="77777777" w:rsidR="00411DA8" w:rsidRDefault="00411DA8" w:rsidP="000B69FE">
            <w:pPr>
              <w:pStyle w:val="W3MUTexttabulky"/>
            </w:pPr>
            <w:r>
              <w:rPr>
                <w:b/>
                <w:bCs/>
              </w:rPr>
              <w:t>Fakulta sportovních studií</w:t>
            </w:r>
          </w:p>
        </w:tc>
      </w:tr>
      <w:tr w:rsidR="00411DA8" w14:paraId="3D9DAA61" w14:textId="77777777" w:rsidTr="00A7077D">
        <w:tc>
          <w:tcPr>
            <w:tcW w:w="2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874B7E" w14:textId="2433F8C3" w:rsidR="00411DA8" w:rsidRDefault="0052255F" w:rsidP="000B69FE">
            <w:pPr>
              <w:pStyle w:val="W3MUTexttabulky"/>
            </w:pPr>
            <w:r>
              <w:t>Vysokoškolské ústavy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8681FEE" w14:textId="77777777" w:rsidR="00411DA8" w:rsidRDefault="00411DA8" w:rsidP="000B69FE">
            <w:pPr>
              <w:pStyle w:val="W3MUTexttabulky"/>
            </w:pPr>
            <w:r>
              <w:rPr>
                <w:b/>
                <w:bCs/>
              </w:rPr>
              <w:t>Ústav výpočetní techniky</w:t>
            </w:r>
          </w:p>
        </w:tc>
      </w:tr>
      <w:tr w:rsidR="00411DA8" w14:paraId="32EF4321" w14:textId="77777777" w:rsidTr="00A7077D">
        <w:tc>
          <w:tcPr>
            <w:tcW w:w="24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9E1890" w14:textId="77777777" w:rsidR="00411DA8" w:rsidRDefault="00411DA8" w:rsidP="000B69FE">
            <w:pPr>
              <w:pStyle w:val="W3MUTexttabulky"/>
            </w:pPr>
            <w:r>
              <w:rPr>
                <w:b/>
                <w:bCs/>
              </w:rPr>
              <w:t> 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55C59D6" w14:textId="6D1D9F49" w:rsidR="00411DA8" w:rsidRPr="0052255F" w:rsidRDefault="0052255F" w:rsidP="0052255F">
            <w:pPr>
              <w:pStyle w:val="W3MUTexttabulky"/>
              <w:rPr>
                <w:b/>
                <w:bCs/>
              </w:rPr>
            </w:pPr>
            <w:r>
              <w:rPr>
                <w:b/>
                <w:bCs/>
              </w:rPr>
              <w:t xml:space="preserve">Středoevropský </w:t>
            </w:r>
            <w:r w:rsidR="00411DA8">
              <w:rPr>
                <w:b/>
                <w:bCs/>
              </w:rPr>
              <w:t>technologický institut</w:t>
            </w:r>
          </w:p>
        </w:tc>
      </w:tr>
      <w:tr w:rsidR="00411DA8" w14:paraId="7C136C03" w14:textId="77777777" w:rsidTr="00A7077D">
        <w:tc>
          <w:tcPr>
            <w:tcW w:w="2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2095E4" w14:textId="608DFD78" w:rsidR="00411DA8" w:rsidRDefault="0052255F" w:rsidP="00A7077D">
            <w:pPr>
              <w:pStyle w:val="W3MUTexttabulky"/>
              <w:ind w:left="0" w:firstLine="0"/>
            </w:pPr>
            <w:r>
              <w:t>Univerzitní zařízení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D3EC0D" w14:textId="28CF9808" w:rsidR="00411DA8" w:rsidRPr="0052255F" w:rsidRDefault="0052255F" w:rsidP="0052255F">
            <w:pPr>
              <w:pStyle w:val="W3MUTexttabulky"/>
              <w:rPr>
                <w:b/>
                <w:bCs/>
              </w:rPr>
            </w:pPr>
            <w:r>
              <w:rPr>
                <w:b/>
                <w:bCs/>
              </w:rPr>
              <w:t xml:space="preserve">Centrum jazykového </w:t>
            </w:r>
            <w:r w:rsidR="00411DA8">
              <w:rPr>
                <w:b/>
                <w:bCs/>
              </w:rPr>
              <w:t>vzdělávání</w:t>
            </w:r>
          </w:p>
        </w:tc>
      </w:tr>
      <w:tr w:rsidR="00411DA8" w14:paraId="331E9E91" w14:textId="77777777" w:rsidTr="00A7077D">
        <w:tc>
          <w:tcPr>
            <w:tcW w:w="2415" w:type="dxa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239F43" w14:textId="77777777" w:rsidR="00411DA8" w:rsidRDefault="00411DA8" w:rsidP="000B69FE">
            <w:pPr>
              <w:pStyle w:val="W3MUTexttabulky"/>
            </w:pPr>
            <w:r>
              <w:rPr>
                <w:b/>
                <w:bCs/>
              </w:rPr>
              <w:t> </w:t>
            </w:r>
          </w:p>
        </w:tc>
        <w:tc>
          <w:tcPr>
            <w:tcW w:w="665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5EE907" w14:textId="3967DA66" w:rsidR="00411DA8" w:rsidRPr="0052255F" w:rsidRDefault="0052255F" w:rsidP="0052255F">
            <w:pPr>
              <w:pStyle w:val="W3MUTexttabulky"/>
              <w:rPr>
                <w:b/>
                <w:bCs/>
              </w:rPr>
            </w:pPr>
            <w:r>
              <w:rPr>
                <w:b/>
                <w:bCs/>
              </w:rPr>
              <w:t xml:space="preserve">Archiv Masarykovy </w:t>
            </w:r>
            <w:r w:rsidR="00411DA8">
              <w:rPr>
                <w:b/>
                <w:bCs/>
              </w:rPr>
              <w:t xml:space="preserve">univerzity </w:t>
            </w:r>
          </w:p>
        </w:tc>
      </w:tr>
      <w:tr w:rsidR="00411DA8" w14:paraId="17BC3660" w14:textId="77777777" w:rsidTr="00A7077D">
        <w:tc>
          <w:tcPr>
            <w:tcW w:w="2415" w:type="dxa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8B5DF3E" w14:textId="77777777" w:rsidR="00411DA8" w:rsidRDefault="00411DA8" w:rsidP="000B69FE">
            <w:pPr>
              <w:pStyle w:val="W3MUTexttabulky"/>
            </w:pPr>
            <w:r>
              <w:rPr>
                <w:b/>
                <w:bCs/>
              </w:rPr>
              <w:t> </w:t>
            </w:r>
          </w:p>
        </w:tc>
        <w:tc>
          <w:tcPr>
            <w:tcW w:w="665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072250" w14:textId="044919E1" w:rsidR="00411DA8" w:rsidRPr="0052255F" w:rsidRDefault="0052255F" w:rsidP="0052255F">
            <w:pPr>
              <w:pStyle w:val="W3MUTexttabulky"/>
              <w:rPr>
                <w:b/>
                <w:bCs/>
              </w:rPr>
            </w:pPr>
            <w:r>
              <w:rPr>
                <w:b/>
                <w:bCs/>
              </w:rPr>
              <w:t xml:space="preserve">Centrum zahraniční </w:t>
            </w:r>
            <w:r w:rsidR="00411DA8">
              <w:rPr>
                <w:b/>
                <w:bCs/>
              </w:rPr>
              <w:t xml:space="preserve">spolupráce </w:t>
            </w:r>
          </w:p>
        </w:tc>
      </w:tr>
      <w:tr w:rsidR="00411DA8" w14:paraId="13A9F309" w14:textId="77777777" w:rsidTr="00A7077D">
        <w:tc>
          <w:tcPr>
            <w:tcW w:w="2415" w:type="dxa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7EB627" w14:textId="77777777" w:rsidR="00411DA8" w:rsidRDefault="00411DA8" w:rsidP="000B69FE">
            <w:pPr>
              <w:pStyle w:val="W3MUTexttabulky"/>
            </w:pPr>
            <w:r>
              <w:rPr>
                <w:b/>
                <w:bCs/>
              </w:rPr>
              <w:t> </w:t>
            </w:r>
          </w:p>
        </w:tc>
        <w:tc>
          <w:tcPr>
            <w:tcW w:w="665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E29639" w14:textId="5FC60BE7" w:rsidR="00411DA8" w:rsidRPr="0052255F" w:rsidRDefault="0052255F" w:rsidP="0052255F">
            <w:pPr>
              <w:pStyle w:val="W3MUTexttabulky"/>
              <w:rPr>
                <w:b/>
                <w:bCs/>
              </w:rPr>
            </w:pPr>
            <w:r>
              <w:rPr>
                <w:b/>
                <w:bCs/>
              </w:rPr>
              <w:t xml:space="preserve">Středisko pro pomoc studentům se specifickými </w:t>
            </w:r>
            <w:r w:rsidR="00411DA8">
              <w:rPr>
                <w:b/>
                <w:bCs/>
              </w:rPr>
              <w:t>nároky</w:t>
            </w:r>
          </w:p>
        </w:tc>
      </w:tr>
      <w:tr w:rsidR="00411DA8" w14:paraId="71E88C0B" w14:textId="77777777" w:rsidTr="00A7077D">
        <w:tc>
          <w:tcPr>
            <w:tcW w:w="2415" w:type="dxa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DD4A14" w14:textId="77777777" w:rsidR="00411DA8" w:rsidRDefault="00411DA8" w:rsidP="000B69FE">
            <w:pPr>
              <w:pStyle w:val="W3MUTexttabulky"/>
            </w:pPr>
            <w:r>
              <w:rPr>
                <w:b/>
                <w:bCs/>
              </w:rPr>
              <w:t> </w:t>
            </w:r>
          </w:p>
        </w:tc>
        <w:tc>
          <w:tcPr>
            <w:tcW w:w="665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74F505" w14:textId="407A569B" w:rsidR="00411DA8" w:rsidRPr="0052255F" w:rsidRDefault="00411DA8" w:rsidP="0052255F">
            <w:pPr>
              <w:pStyle w:val="W3MUTexttabulky"/>
              <w:rPr>
                <w:b/>
                <w:bCs/>
              </w:rPr>
            </w:pPr>
            <w:r>
              <w:rPr>
                <w:b/>
                <w:bCs/>
              </w:rPr>
              <w:t>Centrum pro tra</w:t>
            </w:r>
            <w:r w:rsidR="0052255F">
              <w:rPr>
                <w:b/>
                <w:bCs/>
              </w:rPr>
              <w:t xml:space="preserve">nsfer </w:t>
            </w:r>
            <w:r>
              <w:rPr>
                <w:b/>
                <w:bCs/>
              </w:rPr>
              <w:t>technologií</w:t>
            </w:r>
          </w:p>
        </w:tc>
      </w:tr>
      <w:tr w:rsidR="00411DA8" w14:paraId="0B766591" w14:textId="77777777" w:rsidTr="00A7077D">
        <w:tc>
          <w:tcPr>
            <w:tcW w:w="2415" w:type="dxa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971822" w14:textId="77777777" w:rsidR="00411DA8" w:rsidRDefault="00411DA8" w:rsidP="000B69FE">
            <w:pPr>
              <w:pStyle w:val="W3MUTexttabulky"/>
            </w:pPr>
            <w:r>
              <w:rPr>
                <w:b/>
                <w:bCs/>
              </w:rPr>
              <w:t> </w:t>
            </w:r>
          </w:p>
        </w:tc>
        <w:tc>
          <w:tcPr>
            <w:tcW w:w="665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859A1E" w14:textId="77777777" w:rsidR="00411DA8" w:rsidRDefault="00411DA8" w:rsidP="000B69FE">
            <w:pPr>
              <w:pStyle w:val="W3MUTexttabulky"/>
            </w:pPr>
            <w:r>
              <w:rPr>
                <w:b/>
                <w:bCs/>
              </w:rPr>
              <w:t xml:space="preserve">Mendelovo muzeum </w:t>
            </w:r>
          </w:p>
        </w:tc>
      </w:tr>
      <w:tr w:rsidR="00411DA8" w14:paraId="02ACA557" w14:textId="77777777" w:rsidTr="00A7077D">
        <w:tc>
          <w:tcPr>
            <w:tcW w:w="2415" w:type="dxa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1D990F" w14:textId="77777777" w:rsidR="00411DA8" w:rsidRDefault="00411DA8" w:rsidP="000B69FE">
            <w:pPr>
              <w:pStyle w:val="W3MUTexttabulky"/>
            </w:pPr>
            <w:r>
              <w:rPr>
                <w:b/>
                <w:bCs/>
              </w:rPr>
              <w:t> </w:t>
            </w:r>
          </w:p>
        </w:tc>
        <w:tc>
          <w:tcPr>
            <w:tcW w:w="665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185BCE7" w14:textId="77777777" w:rsidR="00411DA8" w:rsidRDefault="00411DA8" w:rsidP="000B69FE">
            <w:pPr>
              <w:pStyle w:val="W3MUTexttabulky"/>
            </w:pPr>
            <w:r>
              <w:rPr>
                <w:b/>
                <w:bCs/>
              </w:rPr>
              <w:t>Univerzitní centrum Telč</w:t>
            </w:r>
          </w:p>
        </w:tc>
      </w:tr>
      <w:tr w:rsidR="00616836" w14:paraId="7F241F9B" w14:textId="77777777" w:rsidTr="00616836">
        <w:trPr>
          <w:trHeight w:val="120"/>
        </w:trPr>
        <w:tc>
          <w:tcPr>
            <w:tcW w:w="241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4E9BD4" w14:textId="77777777" w:rsidR="00616836" w:rsidRDefault="00616836" w:rsidP="000B69FE">
            <w:pPr>
              <w:pStyle w:val="W3MUTexttabulky"/>
              <w:rPr>
                <w:b/>
                <w:bCs/>
              </w:rPr>
            </w:pPr>
          </w:p>
        </w:tc>
        <w:tc>
          <w:tcPr>
            <w:tcW w:w="665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BCC6D1" w14:textId="6A03BABB" w:rsidR="00616836" w:rsidRPr="004C55DC" w:rsidRDefault="00616836" w:rsidP="0052255F">
            <w:pPr>
              <w:pStyle w:val="W3MUTexttabulky"/>
              <w:rPr>
                <w:b/>
              </w:rPr>
            </w:pPr>
            <w:r w:rsidRPr="2EA37FFA">
              <w:rPr>
                <w:b/>
              </w:rPr>
              <w:t>Kariérní centrum</w:t>
            </w:r>
          </w:p>
        </w:tc>
      </w:tr>
      <w:tr w:rsidR="00616836" w14:paraId="52E9C3A2" w14:textId="77777777" w:rsidTr="00C80DC7">
        <w:trPr>
          <w:trHeight w:val="120"/>
        </w:trPr>
        <w:tc>
          <w:tcPr>
            <w:tcW w:w="241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611987" w14:textId="77777777" w:rsidR="00616836" w:rsidRDefault="00616836" w:rsidP="000B69FE">
            <w:pPr>
              <w:pStyle w:val="W3MUTexttabulky"/>
              <w:rPr>
                <w:b/>
                <w:bCs/>
              </w:rPr>
            </w:pPr>
          </w:p>
        </w:tc>
        <w:tc>
          <w:tcPr>
            <w:tcW w:w="665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1D58EF" w14:textId="7898E69F" w:rsidR="00616836" w:rsidRPr="2EA37FFA" w:rsidRDefault="00616836" w:rsidP="0052255F">
            <w:pPr>
              <w:pStyle w:val="W3MUTexttabulky"/>
              <w:rPr>
                <w:b/>
              </w:rPr>
            </w:pPr>
            <w:r w:rsidRPr="00582B38">
              <w:rPr>
                <w:b/>
              </w:rPr>
              <w:t>Centrum rozvoje kompetencí</w:t>
            </w:r>
          </w:p>
        </w:tc>
      </w:tr>
      <w:tr w:rsidR="00411DA8" w14:paraId="060A2BB4" w14:textId="77777777" w:rsidTr="00A7077D">
        <w:tc>
          <w:tcPr>
            <w:tcW w:w="2415" w:type="dxa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092F617" w14:textId="77777777" w:rsidR="00411DA8" w:rsidRDefault="00411DA8" w:rsidP="000B69FE">
            <w:pPr>
              <w:pStyle w:val="W3MUTexttabulky"/>
              <w:rPr>
                <w:b/>
                <w:bCs/>
              </w:rPr>
            </w:pPr>
          </w:p>
        </w:tc>
        <w:tc>
          <w:tcPr>
            <w:tcW w:w="665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F79B36" w14:textId="77777777" w:rsidR="00411DA8" w:rsidRDefault="00411DA8" w:rsidP="000B69FE">
            <w:pPr>
              <w:pStyle w:val="W3MUTexttabulky"/>
              <w:rPr>
                <w:b/>
                <w:bCs/>
              </w:rPr>
            </w:pPr>
            <w:r>
              <w:rPr>
                <w:b/>
                <w:bCs/>
              </w:rPr>
              <w:t>Správa kolejí a menz</w:t>
            </w:r>
          </w:p>
        </w:tc>
      </w:tr>
      <w:tr w:rsidR="00411DA8" w14:paraId="01981DB9" w14:textId="77777777" w:rsidTr="00A7077D">
        <w:tc>
          <w:tcPr>
            <w:tcW w:w="2415" w:type="dxa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3B5E00" w14:textId="77777777" w:rsidR="00411DA8" w:rsidRDefault="00411DA8" w:rsidP="000B69FE">
            <w:pPr>
              <w:pStyle w:val="W3MUTexttabulky"/>
            </w:pPr>
          </w:p>
        </w:tc>
        <w:tc>
          <w:tcPr>
            <w:tcW w:w="665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91F606" w14:textId="77777777" w:rsidR="00411DA8" w:rsidRDefault="00411DA8" w:rsidP="000B69FE">
            <w:pPr>
              <w:pStyle w:val="W3MUTexttabulky"/>
              <w:rPr>
                <w:b/>
                <w:bCs/>
              </w:rPr>
            </w:pPr>
            <w:r>
              <w:rPr>
                <w:b/>
                <w:bCs/>
              </w:rPr>
              <w:t>Nakladatelství</w:t>
            </w:r>
          </w:p>
        </w:tc>
      </w:tr>
      <w:tr w:rsidR="00411DA8" w14:paraId="43ED4284" w14:textId="77777777" w:rsidTr="00A7077D"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3B8F801" w14:textId="77777777" w:rsidR="00411DA8" w:rsidRDefault="00411DA8" w:rsidP="000B69FE">
            <w:pPr>
              <w:pStyle w:val="W3MUTexttabulky"/>
            </w:pPr>
          </w:p>
        </w:tc>
        <w:tc>
          <w:tcPr>
            <w:tcW w:w="665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87845A" w14:textId="19D44F0E" w:rsidR="00411DA8" w:rsidRPr="0052255F" w:rsidRDefault="0052255F" w:rsidP="0052255F">
            <w:pPr>
              <w:pStyle w:val="W3MUTexttabulky"/>
              <w:rPr>
                <w:b/>
                <w:bCs/>
              </w:rPr>
            </w:pPr>
            <w:r>
              <w:rPr>
                <w:b/>
                <w:bCs/>
              </w:rPr>
              <w:t xml:space="preserve">Správa Univerzitního </w:t>
            </w:r>
            <w:r w:rsidR="00411DA8">
              <w:rPr>
                <w:b/>
                <w:bCs/>
              </w:rPr>
              <w:t>kampusu Bohunice</w:t>
            </w:r>
          </w:p>
        </w:tc>
      </w:tr>
      <w:tr w:rsidR="00411DA8" w14:paraId="06103296" w14:textId="77777777" w:rsidTr="00A7077D">
        <w:tc>
          <w:tcPr>
            <w:tcW w:w="24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1DA949" w14:textId="77777777" w:rsidR="00411DA8" w:rsidRDefault="00411DA8" w:rsidP="000B69FE">
            <w:pPr>
              <w:pStyle w:val="W3MUTexttabulky"/>
            </w:pPr>
            <w:r>
              <w:t>Rektorát</w:t>
            </w:r>
          </w:p>
        </w:tc>
        <w:tc>
          <w:tcPr>
            <w:tcW w:w="6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F3F525" w14:textId="123520F2" w:rsidR="00411DA8" w:rsidRDefault="00411DA8" w:rsidP="000B69FE">
            <w:pPr>
              <w:pStyle w:val="W3MUTexttabulky"/>
            </w:pPr>
          </w:p>
        </w:tc>
      </w:tr>
    </w:tbl>
    <w:p w14:paraId="224CAFA3" w14:textId="77777777" w:rsidR="00A23EDA" w:rsidRDefault="00A23EDA" w:rsidP="0024006A">
      <w:pPr>
        <w:pStyle w:val="W3MUZkonOdstavecslovan"/>
        <w:sectPr w:rsidR="00A23EDA" w:rsidSect="00CB0C42">
          <w:headerReference w:type="first" r:id="rId32"/>
          <w:footerReference w:type="first" r:id="rId33"/>
          <w:pgSz w:w="11906" w:h="16838"/>
          <w:pgMar w:top="1418" w:right="1418" w:bottom="1418" w:left="1418" w:header="720" w:footer="458" w:gutter="0"/>
          <w:cols w:space="720"/>
          <w:titlePg/>
          <w:docGrid w:linePitch="360"/>
        </w:sectPr>
      </w:pPr>
    </w:p>
    <w:p w14:paraId="23C724CC" w14:textId="77777777" w:rsidR="008156CE" w:rsidRDefault="008156CE" w:rsidP="008156CE">
      <w:pPr>
        <w:pStyle w:val="W3MUZkonOdstavecslovan"/>
      </w:pPr>
    </w:p>
    <w:p w14:paraId="29DB6FEA" w14:textId="4216D859" w:rsidR="008156CE" w:rsidRPr="0061268C" w:rsidRDefault="008156CE" w:rsidP="008156CE">
      <w:pPr>
        <w:pStyle w:val="W3MUNadpis3"/>
        <w:rPr>
          <w:rStyle w:val="W3MUZvraznntexttun"/>
          <w:rFonts w:ascii="Arial" w:hAnsi="Arial" w:cs="Arial"/>
          <w:color w:val="auto"/>
          <w:sz w:val="24"/>
        </w:rPr>
      </w:pPr>
      <w:r w:rsidRPr="0061268C">
        <w:rPr>
          <w:rStyle w:val="W3MUZvraznntexttun"/>
          <w:rFonts w:ascii="Arial" w:hAnsi="Arial" w:cs="Arial"/>
          <w:color w:val="auto"/>
          <w:sz w:val="24"/>
        </w:rPr>
        <w:t xml:space="preserve">Příloha č. </w:t>
      </w:r>
      <w:r w:rsidR="0061268C">
        <w:rPr>
          <w:rStyle w:val="W3MUZvraznntexttun"/>
          <w:rFonts w:ascii="Arial" w:hAnsi="Arial" w:cs="Arial"/>
          <w:color w:val="auto"/>
          <w:sz w:val="24"/>
        </w:rPr>
        <w:t>2</w:t>
      </w:r>
      <w:r w:rsidRPr="0061268C">
        <w:rPr>
          <w:rStyle w:val="W3MUZvraznntexttun"/>
          <w:rFonts w:ascii="Arial" w:hAnsi="Arial" w:cs="Arial"/>
          <w:color w:val="auto"/>
          <w:sz w:val="24"/>
        </w:rPr>
        <w:t xml:space="preserve"> k Organizačnímu řádu</w:t>
      </w:r>
    </w:p>
    <w:p w14:paraId="62613AA0" w14:textId="4F015D86" w:rsidR="008156CE" w:rsidRPr="00A659E8" w:rsidRDefault="008156CE" w:rsidP="008156CE">
      <w:pPr>
        <w:pStyle w:val="W3MUZkonstNzev"/>
        <w:spacing w:before="0" w:after="0"/>
        <w:rPr>
          <w:i/>
        </w:rPr>
      </w:pPr>
      <w:r w:rsidRPr="00A659E8">
        <w:rPr>
          <w:i/>
        </w:rPr>
        <w:t xml:space="preserve"> </w:t>
      </w:r>
    </w:p>
    <w:p w14:paraId="4712E511" w14:textId="0ADB94A2" w:rsidR="008156CE" w:rsidRDefault="0061268C" w:rsidP="008156CE">
      <w:pPr>
        <w:pStyle w:val="W3MUZkonstNzev"/>
        <w:spacing w:before="0" w:after="0"/>
      </w:pPr>
      <w:r w:rsidRPr="0061268C">
        <w:t>ORGANIZAČNÍ SCHÉMA UNIVERZITY</w:t>
      </w:r>
    </w:p>
    <w:p w14:paraId="24E1C765" w14:textId="77777777" w:rsidR="008F7FDE" w:rsidRPr="008F7FDE" w:rsidRDefault="008F7FDE" w:rsidP="008F7FDE">
      <w:pPr>
        <w:pStyle w:val="W3MUZkonParagraf"/>
      </w:pPr>
    </w:p>
    <w:p w14:paraId="2612F040" w14:textId="39519C07" w:rsidR="000B6967" w:rsidRPr="000B6967" w:rsidRDefault="008F7FDE" w:rsidP="000B6967">
      <w:pPr>
        <w:pStyle w:val="W3MUZkonParagraf"/>
      </w:pPr>
      <w:r>
        <w:rPr>
          <w:noProof/>
        </w:rPr>
        <w:drawing>
          <wp:inline distT="0" distB="0" distL="0" distR="0" wp14:anchorId="72E21EE6" wp14:editId="276719B2">
            <wp:extent cx="5762625" cy="58959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31BDF" w14:textId="77777777" w:rsidR="008156CE" w:rsidRDefault="008156CE" w:rsidP="008156CE">
      <w:pPr>
        <w:pStyle w:val="W3MUZkonOdstavecslovan"/>
        <w:sectPr w:rsidR="008156CE" w:rsidSect="00CB0C42">
          <w:pgSz w:w="11906" w:h="16838"/>
          <w:pgMar w:top="1418" w:right="1418" w:bottom="1418" w:left="1418" w:header="720" w:footer="458" w:gutter="0"/>
          <w:cols w:space="720"/>
          <w:titlePg/>
          <w:docGrid w:linePitch="360"/>
        </w:sectPr>
      </w:pPr>
    </w:p>
    <w:p w14:paraId="13F02BDB" w14:textId="77777777" w:rsidR="0038666F" w:rsidRDefault="0038666F" w:rsidP="0038666F">
      <w:pPr>
        <w:pStyle w:val="W3MUZkonOdstavecslovan"/>
      </w:pPr>
    </w:p>
    <w:p w14:paraId="7FCF1D70" w14:textId="77777777" w:rsidR="0038666F" w:rsidRPr="0061268C" w:rsidRDefault="0038666F" w:rsidP="00BA7BEE">
      <w:pPr>
        <w:pStyle w:val="W3MUNadpis3"/>
        <w:rPr>
          <w:rStyle w:val="W3MUZvraznntexttun"/>
          <w:rFonts w:ascii="Arial" w:hAnsi="Arial" w:cs="Arial"/>
          <w:color w:val="auto"/>
          <w:sz w:val="24"/>
        </w:rPr>
      </w:pPr>
      <w:r w:rsidRPr="0061268C">
        <w:rPr>
          <w:rStyle w:val="W3MUZvraznntexttun"/>
          <w:rFonts w:ascii="Arial" w:hAnsi="Arial" w:cs="Arial"/>
          <w:color w:val="auto"/>
          <w:sz w:val="24"/>
        </w:rPr>
        <w:t xml:space="preserve">Příloha č. </w:t>
      </w:r>
      <w:r>
        <w:rPr>
          <w:rStyle w:val="W3MUZvraznntexttun"/>
          <w:rFonts w:ascii="Arial" w:hAnsi="Arial" w:cs="Arial"/>
          <w:color w:val="auto"/>
          <w:sz w:val="24"/>
        </w:rPr>
        <w:t>3</w:t>
      </w:r>
      <w:r w:rsidRPr="0061268C">
        <w:rPr>
          <w:rStyle w:val="W3MUZvraznntexttun"/>
          <w:rFonts w:ascii="Arial" w:hAnsi="Arial" w:cs="Arial"/>
          <w:color w:val="auto"/>
          <w:sz w:val="24"/>
        </w:rPr>
        <w:t xml:space="preserve"> k Organizačnímu řádu</w:t>
      </w:r>
    </w:p>
    <w:p w14:paraId="47A94A52" w14:textId="77777777" w:rsidR="0038666F" w:rsidRDefault="0038666F" w:rsidP="0038666F">
      <w:pPr>
        <w:pStyle w:val="W3MUZkonstNzev"/>
        <w:spacing w:before="0" w:after="0"/>
      </w:pPr>
      <w:r w:rsidRPr="00D74C8F">
        <w:t xml:space="preserve"> </w:t>
      </w:r>
    </w:p>
    <w:p w14:paraId="0FAF24E2" w14:textId="77777777" w:rsidR="00112A72" w:rsidRDefault="00112A72" w:rsidP="00087884">
      <w:pPr>
        <w:pStyle w:val="W3MUZkonstNzev"/>
        <w:spacing w:before="0" w:after="0"/>
      </w:pPr>
    </w:p>
    <w:p w14:paraId="3BA9C07F" w14:textId="77777777" w:rsidR="00D45637" w:rsidRDefault="00133D42" w:rsidP="001C6078">
      <w:pPr>
        <w:pStyle w:val="W3MUZkonOdstavecslovan"/>
        <w:ind w:left="-567"/>
        <w:jc w:val="center"/>
        <w:rPr>
          <w:del w:id="159" w:author="Svatopluk Šimek" w:date="2023-09-19T08:40:00Z"/>
        </w:rPr>
        <w:sectPr w:rsidR="00D45637" w:rsidSect="00772E63">
          <w:pgSz w:w="16838" w:h="11906" w:orient="landscape"/>
          <w:pgMar w:top="1418" w:right="1418" w:bottom="1418" w:left="1418" w:header="720" w:footer="459" w:gutter="0"/>
          <w:cols w:space="720"/>
          <w:titlePg/>
          <w:docGrid w:linePitch="360"/>
        </w:sectPr>
      </w:pPr>
      <w:del w:id="160" w:author="Svatopluk Šimek" w:date="2023-09-19T08:40:00Z">
        <w:r>
          <w:rPr>
            <w:noProof/>
          </w:rPr>
          <w:drawing>
            <wp:inline distT="0" distB="0" distL="0" distR="0" wp14:anchorId="19E1C044" wp14:editId="0499ACE0">
              <wp:extent cx="9572625" cy="3954980"/>
              <wp:effectExtent l="0" t="0" r="0" b="7620"/>
              <wp:docPr id="8" name="Obrázek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>
                      <a:blip r:embed="rId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83024" cy="39592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7A4A9276" w14:textId="77777777" w:rsidR="00E4307C" w:rsidRPr="0061268C" w:rsidRDefault="00E4307C" w:rsidP="0061268C">
      <w:pPr>
        <w:pStyle w:val="W3MUNadpis3"/>
        <w:spacing w:before="0"/>
        <w:rPr>
          <w:del w:id="161" w:author="Svatopluk Šimek" w:date="2023-09-19T08:40:00Z"/>
          <w:rFonts w:ascii="Verdana" w:hAnsi="Verdana"/>
        </w:rPr>
      </w:pPr>
    </w:p>
    <w:p w14:paraId="5A33E8EF" w14:textId="5F082268" w:rsidR="007E204D" w:rsidRDefault="0020448B" w:rsidP="007E204D">
      <w:pPr>
        <w:pStyle w:val="W3MUZkonstNzev"/>
        <w:spacing w:before="0" w:after="0"/>
        <w:rPr>
          <w:ins w:id="162" w:author="Svatopluk Šimek" w:date="2023-09-19T08:40:00Z"/>
        </w:rPr>
      </w:pPr>
      <w:ins w:id="163" w:author="Svatopluk Šimek" w:date="2023-09-19T08:40:00Z">
        <w:r>
          <w:t>SCHÉMA ŘÍZENÍ UNIVERZITY</w:t>
        </w:r>
      </w:ins>
    </w:p>
    <w:p w14:paraId="0D814B31" w14:textId="77777777" w:rsidR="00AD4A4D" w:rsidRDefault="00AD4A4D" w:rsidP="00AD4A4D">
      <w:pPr>
        <w:pStyle w:val="W3MUZkonParagrafNzev"/>
        <w:rPr>
          <w:ins w:id="164" w:author="Svatopluk Šimek" w:date="2023-09-19T08:40:00Z"/>
        </w:rPr>
      </w:pPr>
    </w:p>
    <w:p w14:paraId="2610AE56" w14:textId="77777777" w:rsidR="00AD4A4D" w:rsidRPr="00AD4A4D" w:rsidRDefault="00AD4A4D" w:rsidP="003D7410">
      <w:pPr>
        <w:pStyle w:val="W3MUZkonOdstavec"/>
        <w:rPr>
          <w:ins w:id="165" w:author="Svatopluk Šimek" w:date="2023-09-19T08:40:00Z"/>
        </w:rPr>
      </w:pPr>
    </w:p>
    <w:p w14:paraId="78C6C5B6" w14:textId="11BE3195" w:rsidR="00E4307C" w:rsidRPr="0061268C" w:rsidRDefault="00B74DA5" w:rsidP="003D7410">
      <w:pPr>
        <w:pStyle w:val="W3MUZkonOdstavecslovan"/>
        <w:ind w:left="-567"/>
        <w:jc w:val="center"/>
        <w:rPr>
          <w:ins w:id="166" w:author="Svatopluk Šimek" w:date="2023-09-19T08:40:00Z"/>
        </w:rPr>
      </w:pPr>
      <w:ins w:id="167" w:author="Svatopluk Šimek" w:date="2023-09-19T08:40:00Z">
        <w:r w:rsidRPr="00B74DA5">
          <w:rPr>
            <w:noProof/>
          </w:rPr>
          <w:t xml:space="preserve"> </w:t>
        </w:r>
        <w:r w:rsidRPr="00B74DA5">
          <w:rPr>
            <w:strike/>
            <w:noProof/>
          </w:rPr>
          <w:drawing>
            <wp:inline distT="0" distB="0" distL="0" distR="0" wp14:anchorId="281BE597" wp14:editId="32514ED2">
              <wp:extent cx="9305027" cy="3552683"/>
              <wp:effectExtent l="0" t="0" r="0" b="0"/>
              <wp:docPr id="2117243264" name="Obrázek 1" descr="Obsah obrázku text, snímek obrazovky, Barevnost, Písmo&#10;&#10;Popis byl vytvořen automaticky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17243264" name="Obrázek 1" descr="Obsah obrázku text, snímek obrazovky, Barevnost, Písmo&#10;&#10;Popis byl vytvořen automaticky"/>
                      <pic:cNvPicPr/>
                    </pic:nvPicPr>
                    <pic:blipFill>
                      <a:blip r:embed="rId3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315275" cy="355659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2F4C717" w14:textId="77777777" w:rsidR="00DF44CD" w:rsidRDefault="00DF44CD" w:rsidP="00772E63">
      <w:pPr>
        <w:pStyle w:val="W3MUNadpis3"/>
        <w:rPr>
          <w:ins w:id="168" w:author="Svatopluk Šimek" w:date="2023-09-19T08:40:00Z"/>
          <w:rStyle w:val="W3MUZvraznntexttun"/>
          <w:rFonts w:cs="Arial"/>
          <w:color w:val="auto"/>
          <w:szCs w:val="20"/>
        </w:rPr>
        <w:sectPr w:rsidR="00DF44CD" w:rsidSect="002E0DAC">
          <w:pgSz w:w="16838" w:h="11906" w:orient="landscape"/>
          <w:pgMar w:top="1418" w:right="993" w:bottom="1418" w:left="851" w:header="720" w:footer="458" w:gutter="0"/>
          <w:cols w:space="720"/>
          <w:titlePg/>
          <w:docGrid w:linePitch="360"/>
        </w:sectPr>
      </w:pPr>
    </w:p>
    <w:p w14:paraId="571F3C57" w14:textId="77777777" w:rsidR="00615734" w:rsidRPr="00615734" w:rsidRDefault="00615734" w:rsidP="00772E63">
      <w:pPr>
        <w:pStyle w:val="W3MUNadpis3"/>
        <w:rPr>
          <w:rStyle w:val="W3MUZvraznntexttun"/>
          <w:rFonts w:cs="Arial"/>
          <w:color w:val="auto"/>
          <w:szCs w:val="20"/>
        </w:rPr>
      </w:pPr>
    </w:p>
    <w:p w14:paraId="281A7D08" w14:textId="47710D7D" w:rsidR="00772E63" w:rsidRPr="0061268C" w:rsidRDefault="00772E63" w:rsidP="00772E63">
      <w:pPr>
        <w:pStyle w:val="W3MUNadpis3"/>
        <w:rPr>
          <w:rStyle w:val="W3MUZvraznntexttun"/>
          <w:rFonts w:ascii="Arial" w:hAnsi="Arial" w:cs="Arial"/>
          <w:color w:val="auto"/>
          <w:sz w:val="24"/>
        </w:rPr>
      </w:pPr>
      <w:r w:rsidRPr="0061268C">
        <w:rPr>
          <w:rStyle w:val="W3MUZvraznntexttun"/>
          <w:rFonts w:ascii="Arial" w:hAnsi="Arial" w:cs="Arial"/>
          <w:color w:val="auto"/>
          <w:sz w:val="24"/>
        </w:rPr>
        <w:t xml:space="preserve">Příloha č. </w:t>
      </w:r>
      <w:r w:rsidR="0061268C">
        <w:rPr>
          <w:rStyle w:val="W3MUZvraznntexttun"/>
          <w:rFonts w:ascii="Arial" w:hAnsi="Arial" w:cs="Arial"/>
          <w:color w:val="auto"/>
          <w:sz w:val="24"/>
        </w:rPr>
        <w:t>4</w:t>
      </w:r>
      <w:r w:rsidRPr="0061268C">
        <w:rPr>
          <w:rStyle w:val="W3MUZvraznntexttun"/>
          <w:rFonts w:ascii="Arial" w:hAnsi="Arial" w:cs="Arial"/>
          <w:color w:val="auto"/>
          <w:sz w:val="24"/>
        </w:rPr>
        <w:t xml:space="preserve"> k Organizačnímu řádu</w:t>
      </w:r>
      <w:bookmarkStart w:id="169" w:name="priloha6"/>
      <w:bookmarkStart w:id="170" w:name="priloha2"/>
      <w:bookmarkEnd w:id="169"/>
      <w:bookmarkEnd w:id="170"/>
    </w:p>
    <w:p w14:paraId="1B3B6411" w14:textId="77777777" w:rsidR="00772E63" w:rsidRDefault="00772E63" w:rsidP="00772E63">
      <w:pPr>
        <w:pStyle w:val="W3MUZkonstNzev"/>
        <w:spacing w:before="0" w:after="0"/>
      </w:pPr>
    </w:p>
    <w:p w14:paraId="507A9094" w14:textId="26AEDF29" w:rsidR="00772E63" w:rsidRPr="00AE3E99" w:rsidRDefault="0061268C" w:rsidP="00772E63">
      <w:pPr>
        <w:pStyle w:val="W3MUZkonstNzev"/>
        <w:spacing w:before="0" w:after="0"/>
      </w:pPr>
      <w:r w:rsidRPr="00AE3E99">
        <w:t xml:space="preserve">ORGANIZAČNÍ STRUKTURA </w:t>
      </w:r>
      <w:r>
        <w:t>REKTORÁTU</w:t>
      </w:r>
    </w:p>
    <w:p w14:paraId="090964A5" w14:textId="77777777" w:rsidR="00772E63" w:rsidRDefault="00772E63" w:rsidP="00772E63">
      <w:pPr>
        <w:pStyle w:val="W3MUZkonOdstavecslovan"/>
      </w:pPr>
    </w:p>
    <w:p w14:paraId="4866D07A" w14:textId="77777777" w:rsidR="00772E63" w:rsidRDefault="00772E63" w:rsidP="00772E63">
      <w:pPr>
        <w:pStyle w:val="W3MUZkonOdstavecslovan"/>
      </w:pPr>
      <w:r w:rsidRPr="00281479">
        <w:t xml:space="preserve">Působnost jednotlivých organizačních útvarů </w:t>
      </w:r>
      <w:r>
        <w:t xml:space="preserve">rektorátu </w:t>
      </w:r>
      <w:r w:rsidRPr="00281479">
        <w:t>je stanovena takto:</w:t>
      </w:r>
    </w:p>
    <w:p w14:paraId="194A1DA6" w14:textId="77777777" w:rsidR="00412248" w:rsidRDefault="00412248" w:rsidP="00CF0118">
      <w:pPr>
        <w:pStyle w:val="W3MUZkonOdstavecslovan"/>
        <w:numPr>
          <w:ilvl w:val="0"/>
          <w:numId w:val="33"/>
        </w:numPr>
        <w:ind w:hanging="436"/>
        <w:rPr>
          <w:ins w:id="171" w:author="Svatopluk Šimek" w:date="2023-09-19T08:40:00Z"/>
        </w:rPr>
      </w:pPr>
      <w:ins w:id="172" w:author="Svatopluk Šimek" w:date="2023-09-19T08:40:00Z">
        <w:r>
          <w:t>Kancelář rektora</w:t>
        </w:r>
      </w:ins>
    </w:p>
    <w:tbl>
      <w:tblPr>
        <w:tblStyle w:val="Svtltabulkasmkou12"/>
        <w:tblW w:w="853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897"/>
        <w:gridCol w:w="5637"/>
      </w:tblGrid>
      <w:tr w:rsidR="00BC6AFB" w:rsidRPr="00201974" w14:paraId="0AA77510" w14:textId="77777777" w:rsidTr="00143727">
        <w:trPr>
          <w:trHeight w:val="340"/>
          <w:ins w:id="173" w:author="Svatopluk Šimek" w:date="2023-09-19T08:40:00Z"/>
        </w:trPr>
        <w:tc>
          <w:tcPr>
            <w:tcW w:w="2897" w:type="dxa"/>
            <w:vMerge w:val="restart"/>
            <w:vAlign w:val="center"/>
            <w:hideMark/>
          </w:tcPr>
          <w:p w14:paraId="6E72DB0C" w14:textId="77777777" w:rsidR="00BC6AFB" w:rsidRPr="00F21E76" w:rsidRDefault="00BC6AFB" w:rsidP="00143727">
            <w:pPr>
              <w:ind w:firstLine="0"/>
              <w:jc w:val="left"/>
              <w:rPr>
                <w:ins w:id="174" w:author="Svatopluk Šimek" w:date="2023-09-19T08:40:00Z"/>
                <w:rFonts w:ascii="Verdana" w:hAnsi="Verdana"/>
                <w:b/>
                <w:strike w:val="0"/>
                <w:sz w:val="20"/>
                <w:szCs w:val="20"/>
              </w:rPr>
            </w:pPr>
            <w:ins w:id="175" w:author="Svatopluk Šimek" w:date="2023-09-19T08:40:00Z">
              <w:r w:rsidRPr="00F21E76">
                <w:rPr>
                  <w:rFonts w:ascii="Verdana" w:hAnsi="Verdana"/>
                  <w:b/>
                  <w:strike w:val="0"/>
                  <w:sz w:val="20"/>
                  <w:szCs w:val="20"/>
                </w:rPr>
                <w:t>Oblasti</w:t>
              </w:r>
            </w:ins>
          </w:p>
        </w:tc>
        <w:tc>
          <w:tcPr>
            <w:tcW w:w="5637" w:type="dxa"/>
            <w:vAlign w:val="center"/>
          </w:tcPr>
          <w:p w14:paraId="474A5B90" w14:textId="77777777" w:rsidR="00BC6AFB" w:rsidRPr="00F21E76" w:rsidRDefault="00BC6AFB" w:rsidP="00143727">
            <w:pPr>
              <w:ind w:firstLine="0"/>
              <w:jc w:val="left"/>
              <w:rPr>
                <w:ins w:id="176" w:author="Svatopluk Šimek" w:date="2023-09-19T08:40:00Z"/>
                <w:rFonts w:ascii="Verdana" w:hAnsi="Verdana"/>
                <w:strike w:val="0"/>
                <w:sz w:val="20"/>
                <w:szCs w:val="20"/>
              </w:rPr>
            </w:pPr>
            <w:ins w:id="177" w:author="Svatopluk Šimek" w:date="2023-09-19T08:40:00Z">
              <w:r w:rsidRPr="00F21E76">
                <w:rPr>
                  <w:rFonts w:ascii="Verdana" w:hAnsi="Verdana"/>
                  <w:strike w:val="0"/>
                  <w:sz w:val="20"/>
                  <w:szCs w:val="20"/>
                </w:rPr>
                <w:t>Zastupování rektora ve svěřených oblastech</w:t>
              </w:r>
            </w:ins>
          </w:p>
        </w:tc>
      </w:tr>
      <w:tr w:rsidR="00BC6AFB" w:rsidRPr="00201974" w14:paraId="7C2C4F76" w14:textId="77777777" w:rsidTr="00143727">
        <w:trPr>
          <w:trHeight w:val="340"/>
          <w:ins w:id="178" w:author="Svatopluk Šimek" w:date="2023-09-19T08:40:00Z"/>
        </w:trPr>
        <w:tc>
          <w:tcPr>
            <w:tcW w:w="2897" w:type="dxa"/>
            <w:vMerge/>
            <w:vAlign w:val="center"/>
          </w:tcPr>
          <w:p w14:paraId="5542A0CE" w14:textId="77777777" w:rsidR="00BC6AFB" w:rsidRPr="00F21E76" w:rsidRDefault="00BC6AFB" w:rsidP="00143727">
            <w:pPr>
              <w:ind w:firstLine="0"/>
              <w:jc w:val="left"/>
              <w:rPr>
                <w:ins w:id="179" w:author="Svatopluk Šimek" w:date="2023-09-19T08:40:00Z"/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781FEF4D" w14:textId="77777777" w:rsidR="00BC6AFB" w:rsidRPr="00F21E76" w:rsidRDefault="00BC6AFB" w:rsidP="00143727">
            <w:pPr>
              <w:ind w:firstLine="0"/>
              <w:jc w:val="left"/>
              <w:rPr>
                <w:ins w:id="180" w:author="Svatopluk Šimek" w:date="2023-09-19T08:40:00Z"/>
                <w:rFonts w:ascii="Verdana" w:hAnsi="Verdana"/>
                <w:strike w:val="0"/>
                <w:sz w:val="20"/>
                <w:szCs w:val="20"/>
              </w:rPr>
            </w:pPr>
            <w:ins w:id="181" w:author="Svatopluk Šimek" w:date="2023-09-19T08:40:00Z">
              <w:r w:rsidRPr="00F21E76">
                <w:rPr>
                  <w:rFonts w:ascii="Verdana" w:hAnsi="Verdana"/>
                  <w:strike w:val="0"/>
                  <w:sz w:val="20"/>
                  <w:szCs w:val="20"/>
                </w:rPr>
                <w:t>Koordinační činnosti v definovaných oblastech působnosti</w:t>
              </w:r>
            </w:ins>
          </w:p>
        </w:tc>
      </w:tr>
      <w:tr w:rsidR="00BC6AFB" w:rsidRPr="00201974" w14:paraId="7862C03E" w14:textId="77777777" w:rsidTr="00143727">
        <w:trPr>
          <w:trHeight w:val="492"/>
          <w:ins w:id="182" w:author="Svatopluk Šimek" w:date="2023-09-19T08:40:00Z"/>
        </w:trPr>
        <w:tc>
          <w:tcPr>
            <w:tcW w:w="2897" w:type="dxa"/>
            <w:vMerge w:val="restart"/>
            <w:vAlign w:val="center"/>
          </w:tcPr>
          <w:p w14:paraId="4AF150B0" w14:textId="77777777" w:rsidR="00BC6AFB" w:rsidRPr="00F21E76" w:rsidRDefault="00BC6AFB" w:rsidP="00143727">
            <w:pPr>
              <w:ind w:firstLine="0"/>
              <w:jc w:val="left"/>
              <w:rPr>
                <w:ins w:id="183" w:author="Svatopluk Šimek" w:date="2023-09-19T08:40:00Z"/>
                <w:rFonts w:ascii="Verdana" w:hAnsi="Verdana"/>
                <w:b/>
                <w:strike w:val="0"/>
                <w:sz w:val="20"/>
                <w:szCs w:val="20"/>
              </w:rPr>
            </w:pPr>
            <w:ins w:id="184" w:author="Svatopluk Šimek" w:date="2023-09-19T08:40:00Z">
              <w:r w:rsidRPr="00F21E76" w:rsidDel="0011400B">
                <w:rPr>
                  <w:rFonts w:ascii="Verdana" w:hAnsi="Verdana"/>
                  <w:b/>
                  <w:strike w:val="0"/>
                  <w:sz w:val="20"/>
                  <w:szCs w:val="20"/>
                </w:rPr>
                <w:t>Specifické činnosti</w:t>
              </w:r>
            </w:ins>
          </w:p>
        </w:tc>
        <w:tc>
          <w:tcPr>
            <w:tcW w:w="5637" w:type="dxa"/>
            <w:vAlign w:val="center"/>
          </w:tcPr>
          <w:p w14:paraId="26B13C4B" w14:textId="77777777" w:rsidR="00BC6AFB" w:rsidRPr="00F21E76" w:rsidRDefault="00BC6AFB" w:rsidP="00143727">
            <w:pPr>
              <w:ind w:firstLine="0"/>
              <w:jc w:val="left"/>
              <w:rPr>
                <w:ins w:id="185" w:author="Svatopluk Šimek" w:date="2023-09-19T08:40:00Z"/>
                <w:rFonts w:ascii="Verdana" w:hAnsi="Verdana"/>
                <w:strike w:val="0"/>
                <w:sz w:val="20"/>
                <w:szCs w:val="20"/>
              </w:rPr>
            </w:pPr>
            <w:ins w:id="186" w:author="Svatopluk Šimek" w:date="2023-09-19T08:40:00Z">
              <w:r w:rsidRPr="00F21E76">
                <w:rPr>
                  <w:rFonts w:ascii="Verdana" w:hAnsi="Verdana"/>
                  <w:strike w:val="0"/>
                  <w:sz w:val="20"/>
                  <w:szCs w:val="20"/>
                </w:rPr>
                <w:t>Koordinace činnosti poradních orgánů rektora</w:t>
              </w:r>
            </w:ins>
          </w:p>
        </w:tc>
      </w:tr>
      <w:tr w:rsidR="00BC6AFB" w:rsidRPr="00201974" w14:paraId="270C0CB1" w14:textId="77777777" w:rsidTr="00143727">
        <w:trPr>
          <w:trHeight w:val="492"/>
          <w:ins w:id="187" w:author="Svatopluk Šimek" w:date="2023-09-19T08:40:00Z"/>
        </w:trPr>
        <w:tc>
          <w:tcPr>
            <w:tcW w:w="2897" w:type="dxa"/>
            <w:vMerge/>
            <w:vAlign w:val="center"/>
          </w:tcPr>
          <w:p w14:paraId="7F75F0CC" w14:textId="77777777" w:rsidR="00BC6AFB" w:rsidRPr="00F21E76" w:rsidRDefault="00BC6AFB" w:rsidP="00143727">
            <w:pPr>
              <w:ind w:firstLine="0"/>
              <w:jc w:val="left"/>
              <w:rPr>
                <w:ins w:id="188" w:author="Svatopluk Šimek" w:date="2023-09-19T08:40:00Z"/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6AA3C010" w14:textId="543372CB" w:rsidR="00BC6AFB" w:rsidRPr="00F21E76" w:rsidRDefault="00BC6AFB" w:rsidP="00143727">
            <w:pPr>
              <w:ind w:firstLine="0"/>
              <w:jc w:val="left"/>
              <w:rPr>
                <w:ins w:id="189" w:author="Svatopluk Šimek" w:date="2023-09-19T08:40:00Z"/>
                <w:rFonts w:ascii="Verdana" w:hAnsi="Verdana"/>
                <w:strike w:val="0"/>
                <w:sz w:val="20"/>
                <w:szCs w:val="20"/>
              </w:rPr>
            </w:pPr>
            <w:ins w:id="190" w:author="Svatopluk Šimek" w:date="2023-09-19T08:40:00Z">
              <w:r w:rsidRPr="00F21E76">
                <w:rPr>
                  <w:rFonts w:ascii="Verdana" w:hAnsi="Verdana"/>
                  <w:strike w:val="0"/>
                  <w:sz w:val="20"/>
                  <w:szCs w:val="20"/>
                </w:rPr>
                <w:t xml:space="preserve">Koordinace </w:t>
              </w:r>
              <w:r w:rsidR="0016086A">
                <w:rPr>
                  <w:rFonts w:ascii="Verdana" w:hAnsi="Verdana"/>
                  <w:strike w:val="0"/>
                  <w:sz w:val="20"/>
                  <w:szCs w:val="20"/>
                </w:rPr>
                <w:t xml:space="preserve">a výkon </w:t>
              </w:r>
              <w:r w:rsidRPr="00F21E76">
                <w:rPr>
                  <w:rFonts w:ascii="Verdana" w:hAnsi="Verdana"/>
                  <w:strike w:val="0"/>
                  <w:sz w:val="20"/>
                  <w:szCs w:val="20"/>
                </w:rPr>
                <w:t>protokolárních událostí rektora a univerzity</w:t>
              </w:r>
            </w:ins>
          </w:p>
        </w:tc>
      </w:tr>
      <w:tr w:rsidR="00BC6AFB" w:rsidRPr="00201974" w14:paraId="41A73525" w14:textId="77777777" w:rsidTr="00143727">
        <w:trPr>
          <w:trHeight w:val="492"/>
          <w:ins w:id="191" w:author="Svatopluk Šimek" w:date="2023-09-19T08:40:00Z"/>
        </w:trPr>
        <w:tc>
          <w:tcPr>
            <w:tcW w:w="2897" w:type="dxa"/>
            <w:vMerge/>
            <w:vAlign w:val="center"/>
          </w:tcPr>
          <w:p w14:paraId="144FA4D7" w14:textId="77777777" w:rsidR="00BC6AFB" w:rsidRPr="00F21E76" w:rsidRDefault="00BC6AFB" w:rsidP="00143727">
            <w:pPr>
              <w:ind w:firstLine="0"/>
              <w:jc w:val="left"/>
              <w:rPr>
                <w:ins w:id="192" w:author="Svatopluk Šimek" w:date="2023-09-19T08:40:00Z"/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4E738AF8" w14:textId="77777777" w:rsidR="00BC6AFB" w:rsidRPr="00F21E76" w:rsidRDefault="00BC6AFB" w:rsidP="00143727">
            <w:pPr>
              <w:ind w:firstLine="0"/>
              <w:jc w:val="left"/>
              <w:rPr>
                <w:ins w:id="193" w:author="Svatopluk Šimek" w:date="2023-09-19T08:40:00Z"/>
                <w:rFonts w:ascii="Verdana" w:hAnsi="Verdana"/>
                <w:strike w:val="0"/>
                <w:sz w:val="20"/>
                <w:szCs w:val="20"/>
              </w:rPr>
            </w:pPr>
            <w:ins w:id="194" w:author="Svatopluk Šimek" w:date="2023-09-19T08:40:00Z">
              <w:r w:rsidRPr="00F21E76">
                <w:rPr>
                  <w:rFonts w:ascii="Verdana" w:hAnsi="Verdana"/>
                  <w:strike w:val="0"/>
                  <w:sz w:val="20"/>
                  <w:szCs w:val="20"/>
                </w:rPr>
                <w:t>Koordinace kontaktů rektora a univerzity s veřejnou správou a zájmovými reprezentacemi</w:t>
              </w:r>
            </w:ins>
          </w:p>
        </w:tc>
      </w:tr>
      <w:tr w:rsidR="00FA6930" w:rsidRPr="00201974" w14:paraId="709B3451" w14:textId="77777777" w:rsidTr="00143727">
        <w:trPr>
          <w:trHeight w:val="492"/>
          <w:ins w:id="195" w:author="Svatopluk Šimek" w:date="2023-09-19T08:40:00Z"/>
        </w:trPr>
        <w:tc>
          <w:tcPr>
            <w:tcW w:w="2897" w:type="dxa"/>
            <w:vMerge/>
            <w:vAlign w:val="center"/>
          </w:tcPr>
          <w:p w14:paraId="5CE4BE01" w14:textId="77777777" w:rsidR="00FA6930" w:rsidRPr="00F21E76" w:rsidRDefault="00FA6930" w:rsidP="00143727">
            <w:pPr>
              <w:ind w:firstLine="0"/>
              <w:jc w:val="left"/>
              <w:rPr>
                <w:ins w:id="196" w:author="Svatopluk Šimek" w:date="2023-09-19T08:40:00Z"/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4E5A1317" w14:textId="128B3740" w:rsidR="00FA6930" w:rsidRPr="00F21E76" w:rsidRDefault="00602E2B" w:rsidP="00143727">
            <w:pPr>
              <w:ind w:firstLine="0"/>
              <w:jc w:val="left"/>
              <w:rPr>
                <w:ins w:id="197" w:author="Svatopluk Šimek" w:date="2023-09-19T08:40:00Z"/>
                <w:rFonts w:ascii="Verdana" w:hAnsi="Verdana"/>
                <w:strike w:val="0"/>
                <w:sz w:val="20"/>
                <w:szCs w:val="20"/>
              </w:rPr>
            </w:pPr>
            <w:ins w:id="198" w:author="Svatopluk Šimek" w:date="2023-09-19T08:40:00Z">
              <w:r w:rsidRPr="00F17D2E">
                <w:rPr>
                  <w:rFonts w:ascii="Verdana" w:hAnsi="Verdana"/>
                  <w:strike w:val="0"/>
                  <w:sz w:val="20"/>
                  <w:szCs w:val="20"/>
                </w:rPr>
                <w:t>Koordinace přípravy celouniverzitních akcí nebo akcí pod patronátem rektora</w:t>
              </w:r>
            </w:ins>
          </w:p>
        </w:tc>
      </w:tr>
      <w:tr w:rsidR="00602E2B" w:rsidRPr="00201974" w14:paraId="635E3A42" w14:textId="77777777" w:rsidTr="00143727">
        <w:trPr>
          <w:trHeight w:val="492"/>
          <w:ins w:id="199" w:author="Svatopluk Šimek" w:date="2023-09-19T08:40:00Z"/>
        </w:trPr>
        <w:tc>
          <w:tcPr>
            <w:tcW w:w="2897" w:type="dxa"/>
            <w:vMerge/>
            <w:vAlign w:val="center"/>
          </w:tcPr>
          <w:p w14:paraId="4DCEA123" w14:textId="77777777" w:rsidR="00602E2B" w:rsidRPr="00602E2B" w:rsidRDefault="00602E2B" w:rsidP="00143727">
            <w:pPr>
              <w:ind w:firstLine="0"/>
              <w:jc w:val="left"/>
              <w:rPr>
                <w:ins w:id="200" w:author="Svatopluk Šimek" w:date="2023-09-19T08:40:00Z"/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0B08958F" w14:textId="24AFF28B" w:rsidR="00602E2B" w:rsidRPr="00602E2B" w:rsidRDefault="00D40D78" w:rsidP="00143727">
            <w:pPr>
              <w:ind w:firstLine="0"/>
              <w:jc w:val="left"/>
              <w:rPr>
                <w:ins w:id="201" w:author="Svatopluk Šimek" w:date="2023-09-19T08:40:00Z"/>
                <w:rFonts w:ascii="Verdana" w:hAnsi="Verdana"/>
                <w:strike w:val="0"/>
                <w:sz w:val="20"/>
                <w:szCs w:val="20"/>
              </w:rPr>
            </w:pPr>
            <w:ins w:id="202" w:author="Svatopluk Šimek" w:date="2023-09-19T08:40:00Z">
              <w:r>
                <w:rPr>
                  <w:rFonts w:ascii="Verdana" w:hAnsi="Verdana"/>
                  <w:strike w:val="0"/>
                  <w:sz w:val="20"/>
                  <w:szCs w:val="20"/>
                </w:rPr>
                <w:t xml:space="preserve">Organizační zajištění programu a péče o zahraniční delegace a oficiální návštěvy </w:t>
              </w:r>
              <w:r w:rsidR="00823BF4">
                <w:rPr>
                  <w:rFonts w:ascii="Verdana" w:hAnsi="Verdana"/>
                  <w:strike w:val="0"/>
                  <w:sz w:val="20"/>
                  <w:szCs w:val="20"/>
                </w:rPr>
                <w:t>V</w:t>
              </w:r>
              <w:r>
                <w:rPr>
                  <w:rFonts w:ascii="Verdana" w:hAnsi="Verdana"/>
                  <w:strike w:val="0"/>
                  <w:sz w:val="20"/>
                  <w:szCs w:val="20"/>
                </w:rPr>
                <w:t>edení univerzity ve spolupráci s fakultami, OVVM a CZS</w:t>
              </w:r>
            </w:ins>
          </w:p>
        </w:tc>
      </w:tr>
      <w:tr w:rsidR="00BC6AFB" w:rsidRPr="00201974" w14:paraId="49944A6E" w14:textId="77777777" w:rsidTr="00143727">
        <w:trPr>
          <w:trHeight w:val="492"/>
          <w:ins w:id="203" w:author="Svatopluk Šimek" w:date="2023-09-19T08:40:00Z"/>
        </w:trPr>
        <w:tc>
          <w:tcPr>
            <w:tcW w:w="2897" w:type="dxa"/>
            <w:vMerge/>
            <w:vAlign w:val="center"/>
          </w:tcPr>
          <w:p w14:paraId="46AE993E" w14:textId="77777777" w:rsidR="00BC6AFB" w:rsidRPr="00F21E76" w:rsidRDefault="00BC6AFB" w:rsidP="00143727">
            <w:pPr>
              <w:ind w:firstLine="0"/>
              <w:jc w:val="left"/>
              <w:rPr>
                <w:ins w:id="204" w:author="Svatopluk Šimek" w:date="2023-09-19T08:40:00Z"/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3339C055" w14:textId="01F5663C" w:rsidR="00BC6AFB" w:rsidRPr="00F21E76" w:rsidRDefault="00D51015" w:rsidP="00143727">
            <w:pPr>
              <w:ind w:firstLine="0"/>
              <w:jc w:val="left"/>
              <w:rPr>
                <w:ins w:id="205" w:author="Svatopluk Šimek" w:date="2023-09-19T08:40:00Z"/>
                <w:rFonts w:ascii="Verdana" w:hAnsi="Verdana"/>
                <w:strike w:val="0"/>
                <w:sz w:val="20"/>
                <w:szCs w:val="20"/>
              </w:rPr>
            </w:pPr>
            <w:ins w:id="206" w:author="Svatopluk Šimek" w:date="2023-09-19T08:40:00Z">
              <w:r>
                <w:rPr>
                  <w:rFonts w:ascii="Verdana" w:hAnsi="Verdana"/>
                  <w:strike w:val="0"/>
                  <w:sz w:val="20"/>
                  <w:szCs w:val="20"/>
                </w:rPr>
                <w:t>P</w:t>
              </w:r>
              <w:r w:rsidRPr="00D1477D">
                <w:rPr>
                  <w:rFonts w:ascii="Verdana" w:hAnsi="Verdana"/>
                  <w:strike w:val="0"/>
                  <w:sz w:val="20"/>
                  <w:szCs w:val="20"/>
                </w:rPr>
                <w:t>říprava a organizace oficiálních a společenských akcí univerzity</w:t>
              </w:r>
            </w:ins>
          </w:p>
        </w:tc>
      </w:tr>
      <w:tr w:rsidR="00BC6AFB" w:rsidRPr="00201974" w14:paraId="26974BF1" w14:textId="77777777" w:rsidTr="00143727">
        <w:trPr>
          <w:trHeight w:val="492"/>
          <w:ins w:id="207" w:author="Svatopluk Šimek" w:date="2023-09-19T08:40:00Z"/>
        </w:trPr>
        <w:tc>
          <w:tcPr>
            <w:tcW w:w="2897" w:type="dxa"/>
            <w:vAlign w:val="center"/>
            <w:hideMark/>
          </w:tcPr>
          <w:p w14:paraId="58F837B9" w14:textId="77777777" w:rsidR="00BC6AFB" w:rsidRPr="00F21E76" w:rsidRDefault="00BC6AFB" w:rsidP="00143727">
            <w:pPr>
              <w:ind w:firstLine="0"/>
              <w:jc w:val="left"/>
              <w:rPr>
                <w:ins w:id="208" w:author="Svatopluk Šimek" w:date="2023-09-19T08:40:00Z"/>
                <w:rFonts w:ascii="Verdana" w:hAnsi="Verdana"/>
                <w:b/>
                <w:strike w:val="0"/>
                <w:sz w:val="20"/>
                <w:szCs w:val="20"/>
              </w:rPr>
            </w:pPr>
            <w:ins w:id="209" w:author="Svatopluk Šimek" w:date="2023-09-19T08:40:00Z">
              <w:r w:rsidRPr="00F21E76">
                <w:rPr>
                  <w:rFonts w:ascii="Verdana" w:hAnsi="Verdana"/>
                  <w:b/>
                  <w:strike w:val="0"/>
                  <w:sz w:val="20"/>
                  <w:szCs w:val="20"/>
                </w:rPr>
                <w:t>Spravované evidence</w:t>
              </w:r>
            </w:ins>
          </w:p>
        </w:tc>
        <w:tc>
          <w:tcPr>
            <w:tcW w:w="5637" w:type="dxa"/>
            <w:vAlign w:val="center"/>
          </w:tcPr>
          <w:p w14:paraId="457EA546" w14:textId="77777777" w:rsidR="00BC6AFB" w:rsidRPr="00F21E76" w:rsidRDefault="00BC6AFB" w:rsidP="00143727">
            <w:pPr>
              <w:ind w:firstLine="0"/>
              <w:jc w:val="left"/>
              <w:rPr>
                <w:ins w:id="210" w:author="Svatopluk Šimek" w:date="2023-09-19T08:40:00Z"/>
                <w:rFonts w:ascii="Verdana" w:hAnsi="Verdana"/>
                <w:strike w:val="0"/>
                <w:sz w:val="20"/>
                <w:szCs w:val="20"/>
              </w:rPr>
            </w:pPr>
            <w:ins w:id="211" w:author="Svatopluk Šimek" w:date="2023-09-19T08:40:00Z">
              <w:r w:rsidRPr="00F21E76">
                <w:rPr>
                  <w:rFonts w:ascii="Verdana" w:hAnsi="Verdana"/>
                  <w:strike w:val="0"/>
                  <w:sz w:val="20"/>
                  <w:szCs w:val="20"/>
                </w:rPr>
                <w:t>Členství v poradních orgánech rektora</w:t>
              </w:r>
            </w:ins>
          </w:p>
        </w:tc>
      </w:tr>
      <w:tr w:rsidR="00BC6AFB" w:rsidRPr="00201974" w14:paraId="3611E6E2" w14:textId="77777777" w:rsidTr="00143727">
        <w:trPr>
          <w:trHeight w:val="340"/>
          <w:ins w:id="212" w:author="Svatopluk Šimek" w:date="2023-09-19T08:40:00Z"/>
        </w:trPr>
        <w:tc>
          <w:tcPr>
            <w:tcW w:w="2897" w:type="dxa"/>
            <w:vAlign w:val="center"/>
            <w:hideMark/>
          </w:tcPr>
          <w:p w14:paraId="15492A67" w14:textId="77777777" w:rsidR="00BC6AFB" w:rsidRPr="00F21E76" w:rsidRDefault="00BC6AFB" w:rsidP="00143727">
            <w:pPr>
              <w:ind w:firstLine="0"/>
              <w:jc w:val="left"/>
              <w:rPr>
                <w:ins w:id="213" w:author="Svatopluk Šimek" w:date="2023-09-19T08:40:00Z"/>
                <w:rFonts w:ascii="Verdana" w:hAnsi="Verdana"/>
                <w:b/>
                <w:strike w:val="0"/>
                <w:sz w:val="20"/>
                <w:szCs w:val="20"/>
              </w:rPr>
            </w:pPr>
            <w:ins w:id="214" w:author="Svatopluk Šimek" w:date="2023-09-19T08:40:00Z">
              <w:r w:rsidRPr="00F21E76">
                <w:rPr>
                  <w:rFonts w:ascii="Verdana" w:hAnsi="Verdana"/>
                  <w:b/>
                  <w:strike w:val="0"/>
                  <w:sz w:val="20"/>
                  <w:szCs w:val="20"/>
                </w:rPr>
                <w:t>Vnější komunikace</w:t>
              </w:r>
            </w:ins>
          </w:p>
        </w:tc>
        <w:tc>
          <w:tcPr>
            <w:tcW w:w="5637" w:type="dxa"/>
            <w:vAlign w:val="center"/>
          </w:tcPr>
          <w:p w14:paraId="32EC80B1" w14:textId="77777777" w:rsidR="00BC6AFB" w:rsidRPr="00F21E76" w:rsidRDefault="00BC6AFB" w:rsidP="00143727">
            <w:pPr>
              <w:ind w:firstLine="0"/>
              <w:jc w:val="left"/>
              <w:rPr>
                <w:ins w:id="215" w:author="Svatopluk Šimek" w:date="2023-09-19T08:40:00Z"/>
                <w:rFonts w:ascii="Verdana" w:hAnsi="Verdana"/>
                <w:strike w:val="0"/>
                <w:sz w:val="20"/>
                <w:szCs w:val="20"/>
              </w:rPr>
            </w:pPr>
            <w:ins w:id="216" w:author="Svatopluk Šimek" w:date="2023-09-19T08:40:00Z">
              <w:r w:rsidRPr="00F21E76">
                <w:rPr>
                  <w:rFonts w:ascii="Verdana" w:hAnsi="Verdana"/>
                  <w:strike w:val="0"/>
                  <w:sz w:val="20"/>
                  <w:szCs w:val="20"/>
                </w:rPr>
                <w:t>Veřejná správa, operativní komunikace vůči poradním orgánům rektora</w:t>
              </w:r>
            </w:ins>
          </w:p>
        </w:tc>
      </w:tr>
      <w:tr w:rsidR="00BC6AFB" w:rsidRPr="00201974" w14:paraId="7222EE8D" w14:textId="77777777" w:rsidTr="00143727">
        <w:trPr>
          <w:trHeight w:val="87"/>
          <w:ins w:id="217" w:author="Svatopluk Šimek" w:date="2023-09-19T08:40:00Z"/>
        </w:trPr>
        <w:tc>
          <w:tcPr>
            <w:tcW w:w="2897" w:type="dxa"/>
            <w:vMerge w:val="restart"/>
            <w:vAlign w:val="center"/>
          </w:tcPr>
          <w:p w14:paraId="67D34B1C" w14:textId="77777777" w:rsidR="00BC6AFB" w:rsidRPr="00F21E76" w:rsidRDefault="00BC6AFB" w:rsidP="00143727">
            <w:pPr>
              <w:ind w:firstLine="0"/>
              <w:jc w:val="left"/>
              <w:rPr>
                <w:ins w:id="218" w:author="Svatopluk Šimek" w:date="2023-09-19T08:40:00Z"/>
                <w:rFonts w:ascii="Verdana" w:hAnsi="Verdana"/>
                <w:b/>
                <w:strike w:val="0"/>
                <w:sz w:val="20"/>
                <w:szCs w:val="20"/>
              </w:rPr>
            </w:pPr>
            <w:ins w:id="219" w:author="Svatopluk Šimek" w:date="2023-09-19T08:40:00Z">
              <w:r w:rsidRPr="00F21E76">
                <w:rPr>
                  <w:rFonts w:ascii="Verdana" w:hAnsi="Verdana"/>
                  <w:b/>
                  <w:strike w:val="0"/>
                  <w:sz w:val="20"/>
                  <w:szCs w:val="20"/>
                </w:rPr>
                <w:t>Podpora pro výkon funkce</w:t>
              </w:r>
            </w:ins>
          </w:p>
        </w:tc>
        <w:tc>
          <w:tcPr>
            <w:tcW w:w="5637" w:type="dxa"/>
            <w:vAlign w:val="center"/>
          </w:tcPr>
          <w:p w14:paraId="2FF5574D" w14:textId="77777777" w:rsidR="00BC6AFB" w:rsidRPr="00F21E76" w:rsidRDefault="00BC6AFB" w:rsidP="00143727">
            <w:pPr>
              <w:ind w:firstLine="0"/>
              <w:jc w:val="left"/>
              <w:rPr>
                <w:ins w:id="220" w:author="Svatopluk Šimek" w:date="2023-09-19T08:40:00Z"/>
                <w:rFonts w:ascii="Verdana" w:hAnsi="Verdana"/>
                <w:strike w:val="0"/>
                <w:sz w:val="20"/>
                <w:szCs w:val="20"/>
              </w:rPr>
            </w:pPr>
            <w:ins w:id="221" w:author="Svatopluk Šimek" w:date="2023-09-19T08:40:00Z">
              <w:r w:rsidRPr="00F21E76">
                <w:rPr>
                  <w:rFonts w:ascii="Verdana" w:hAnsi="Verdana"/>
                  <w:strike w:val="0"/>
                  <w:sz w:val="20"/>
                  <w:szCs w:val="20"/>
                </w:rPr>
                <w:t>Rektor</w:t>
              </w:r>
            </w:ins>
          </w:p>
        </w:tc>
      </w:tr>
      <w:tr w:rsidR="00BC6AFB" w:rsidRPr="00201974" w14:paraId="61B19988" w14:textId="77777777" w:rsidTr="00143727">
        <w:trPr>
          <w:trHeight w:val="87"/>
          <w:ins w:id="222" w:author="Svatopluk Šimek" w:date="2023-09-19T08:40:00Z"/>
        </w:trPr>
        <w:tc>
          <w:tcPr>
            <w:tcW w:w="2897" w:type="dxa"/>
            <w:vMerge/>
            <w:vAlign w:val="center"/>
          </w:tcPr>
          <w:p w14:paraId="41267F4C" w14:textId="77777777" w:rsidR="00BC6AFB" w:rsidRPr="00F21E76" w:rsidRDefault="00BC6AFB" w:rsidP="00143727">
            <w:pPr>
              <w:ind w:firstLine="0"/>
              <w:jc w:val="left"/>
              <w:rPr>
                <w:ins w:id="223" w:author="Svatopluk Šimek" w:date="2023-09-19T08:40:00Z"/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7CEE6BFC" w14:textId="77777777" w:rsidR="00BC6AFB" w:rsidRPr="00F21E76" w:rsidRDefault="00BC6AFB" w:rsidP="00143727">
            <w:pPr>
              <w:ind w:firstLine="0"/>
              <w:jc w:val="left"/>
              <w:rPr>
                <w:ins w:id="224" w:author="Svatopluk Šimek" w:date="2023-09-19T08:40:00Z"/>
                <w:rFonts w:ascii="Verdana" w:hAnsi="Verdana"/>
                <w:strike w:val="0"/>
                <w:sz w:val="20"/>
                <w:szCs w:val="20"/>
              </w:rPr>
            </w:pPr>
            <w:ins w:id="225" w:author="Svatopluk Šimek" w:date="2023-09-19T08:40:00Z">
              <w:r w:rsidRPr="00F21E76">
                <w:rPr>
                  <w:rFonts w:ascii="Verdana" w:hAnsi="Verdana"/>
                  <w:strike w:val="0"/>
                  <w:sz w:val="20"/>
                  <w:szCs w:val="20"/>
                </w:rPr>
                <w:t>Prorektoři</w:t>
              </w:r>
            </w:ins>
          </w:p>
        </w:tc>
      </w:tr>
      <w:tr w:rsidR="00BC6AFB" w:rsidRPr="00201974" w14:paraId="1460E090" w14:textId="77777777" w:rsidTr="00143727">
        <w:trPr>
          <w:trHeight w:val="87"/>
          <w:ins w:id="226" w:author="Svatopluk Šimek" w:date="2023-09-19T08:40:00Z"/>
        </w:trPr>
        <w:tc>
          <w:tcPr>
            <w:tcW w:w="2897" w:type="dxa"/>
            <w:vMerge/>
            <w:vAlign w:val="center"/>
          </w:tcPr>
          <w:p w14:paraId="755BE153" w14:textId="77777777" w:rsidR="00BC6AFB" w:rsidRPr="00F21E76" w:rsidRDefault="00BC6AFB" w:rsidP="00143727">
            <w:pPr>
              <w:ind w:firstLine="0"/>
              <w:jc w:val="left"/>
              <w:rPr>
                <w:ins w:id="227" w:author="Svatopluk Šimek" w:date="2023-09-19T08:40:00Z"/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60E03512" w14:textId="77777777" w:rsidR="00BC6AFB" w:rsidRPr="00F21E76" w:rsidRDefault="00BC6AFB" w:rsidP="00143727">
            <w:pPr>
              <w:ind w:firstLine="0"/>
              <w:jc w:val="left"/>
              <w:rPr>
                <w:ins w:id="228" w:author="Svatopluk Šimek" w:date="2023-09-19T08:40:00Z"/>
                <w:rFonts w:ascii="Verdana" w:hAnsi="Verdana"/>
                <w:strike w:val="0"/>
                <w:sz w:val="20"/>
                <w:szCs w:val="20"/>
              </w:rPr>
            </w:pPr>
            <w:ins w:id="229" w:author="Svatopluk Šimek" w:date="2023-09-19T08:40:00Z">
              <w:r w:rsidRPr="00F21E76">
                <w:rPr>
                  <w:rFonts w:ascii="Verdana" w:hAnsi="Verdana"/>
                  <w:strike w:val="0"/>
                  <w:sz w:val="20"/>
                  <w:szCs w:val="20"/>
                </w:rPr>
                <w:t>Kancléř</w:t>
              </w:r>
            </w:ins>
          </w:p>
        </w:tc>
      </w:tr>
      <w:tr w:rsidR="00BC6AFB" w:rsidRPr="0043333D" w14:paraId="7BC83A66" w14:textId="77777777" w:rsidTr="00143727">
        <w:trPr>
          <w:trHeight w:val="87"/>
          <w:ins w:id="230" w:author="Svatopluk Šimek" w:date="2023-09-19T08:40:00Z"/>
        </w:trPr>
        <w:tc>
          <w:tcPr>
            <w:tcW w:w="2897" w:type="dxa"/>
            <w:vMerge/>
            <w:vAlign w:val="center"/>
          </w:tcPr>
          <w:p w14:paraId="6393B2CD" w14:textId="77777777" w:rsidR="00BC6AFB" w:rsidRPr="00F21E76" w:rsidRDefault="00BC6AFB" w:rsidP="00143727">
            <w:pPr>
              <w:ind w:firstLine="0"/>
              <w:jc w:val="left"/>
              <w:rPr>
                <w:ins w:id="231" w:author="Svatopluk Šimek" w:date="2023-09-19T08:40:00Z"/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343F4F0B" w14:textId="77777777" w:rsidR="00BC6AFB" w:rsidRDefault="00BC6AFB" w:rsidP="00143727">
            <w:pPr>
              <w:ind w:firstLine="0"/>
              <w:jc w:val="left"/>
              <w:rPr>
                <w:ins w:id="232" w:author="Svatopluk Šimek" w:date="2023-09-19T08:40:00Z"/>
                <w:rFonts w:ascii="Verdana" w:hAnsi="Verdana"/>
                <w:strike w:val="0"/>
                <w:sz w:val="20"/>
                <w:szCs w:val="20"/>
              </w:rPr>
            </w:pPr>
            <w:ins w:id="233" w:author="Svatopluk Šimek" w:date="2023-09-19T08:40:00Z">
              <w:r w:rsidRPr="00F21E76">
                <w:rPr>
                  <w:rFonts w:ascii="Verdana" w:hAnsi="Verdana"/>
                  <w:strike w:val="0"/>
                  <w:sz w:val="20"/>
                  <w:szCs w:val="20"/>
                </w:rPr>
                <w:t>Tiskový mluvčí</w:t>
              </w:r>
            </w:ins>
          </w:p>
        </w:tc>
      </w:tr>
    </w:tbl>
    <w:p w14:paraId="368499C1" w14:textId="77777777" w:rsidR="007D2AA7" w:rsidRDefault="007D2AA7" w:rsidP="00F21E76">
      <w:pPr>
        <w:pStyle w:val="W3MUZkonOdstavecslovan"/>
        <w:ind w:left="720"/>
        <w:rPr>
          <w:ins w:id="234" w:author="Svatopluk Šimek" w:date="2023-09-19T08:40:00Z"/>
        </w:rPr>
      </w:pPr>
    </w:p>
    <w:p w14:paraId="2B58BD8D" w14:textId="7DE432FA" w:rsidR="00772E63" w:rsidRDefault="00034A6A" w:rsidP="00CF0118">
      <w:pPr>
        <w:pStyle w:val="W3MUZkonOdstavecslovan"/>
        <w:numPr>
          <w:ilvl w:val="0"/>
          <w:numId w:val="33"/>
        </w:numPr>
        <w:ind w:hanging="436"/>
      </w:pPr>
      <w:r>
        <w:t xml:space="preserve">Sekretariát </w:t>
      </w:r>
      <w:r w:rsidR="00772E63">
        <w:t>rektora</w:t>
      </w:r>
    </w:p>
    <w:tbl>
      <w:tblPr>
        <w:tblStyle w:val="Svtltabulkasmkou12"/>
        <w:tblW w:w="853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897"/>
        <w:gridCol w:w="5637"/>
      </w:tblGrid>
      <w:tr w:rsidR="00772E63" w:rsidRPr="0043333D" w14:paraId="548C2142" w14:textId="77777777" w:rsidTr="391EC0CB">
        <w:trPr>
          <w:trHeight w:val="340"/>
        </w:trPr>
        <w:tc>
          <w:tcPr>
            <w:tcW w:w="2897" w:type="dxa"/>
            <w:vMerge w:val="restart"/>
            <w:vAlign w:val="center"/>
            <w:hideMark/>
          </w:tcPr>
          <w:p w14:paraId="0D669373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Oblasti</w:t>
            </w:r>
          </w:p>
        </w:tc>
        <w:tc>
          <w:tcPr>
            <w:tcW w:w="5637" w:type="dxa"/>
            <w:vAlign w:val="center"/>
          </w:tcPr>
          <w:p w14:paraId="33335D39" w14:textId="1689BB62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>
              <w:rPr>
                <w:rFonts w:ascii="Verdana" w:hAnsi="Verdana"/>
                <w:strike w:val="0"/>
                <w:sz w:val="20"/>
                <w:szCs w:val="20"/>
              </w:rPr>
              <w:t xml:space="preserve">Podpůrné agendy </w:t>
            </w:r>
            <w:del w:id="235" w:author="Svatopluk Šimek" w:date="2023-09-19T08:40:00Z">
              <w:r>
                <w:rPr>
                  <w:rFonts w:ascii="Verdana" w:hAnsi="Verdana"/>
                  <w:strike w:val="0"/>
                  <w:sz w:val="20"/>
                  <w:szCs w:val="20"/>
                </w:rPr>
                <w:delText>členů vedení univerzity</w:delText>
              </w:r>
            </w:del>
            <w:ins w:id="236" w:author="Svatopluk Šimek" w:date="2023-09-19T08:40:00Z">
              <w:r w:rsidR="006331D3">
                <w:rPr>
                  <w:rFonts w:ascii="Verdana" w:hAnsi="Verdana"/>
                  <w:strike w:val="0"/>
                  <w:sz w:val="20"/>
                  <w:szCs w:val="20"/>
                </w:rPr>
                <w:t xml:space="preserve">rektora a </w:t>
              </w:r>
              <w:r w:rsidR="00F329B1">
                <w:rPr>
                  <w:rFonts w:ascii="Verdana" w:hAnsi="Verdana"/>
                  <w:strike w:val="0"/>
                  <w:sz w:val="20"/>
                  <w:szCs w:val="20"/>
                </w:rPr>
                <w:t>prorektorů</w:t>
              </w:r>
            </w:ins>
          </w:p>
        </w:tc>
      </w:tr>
      <w:tr w:rsidR="00772E63" w:rsidRPr="0043333D" w14:paraId="7E001E14" w14:textId="77777777" w:rsidTr="391EC0CB">
        <w:trPr>
          <w:trHeight w:val="340"/>
        </w:trPr>
        <w:tc>
          <w:tcPr>
            <w:tcW w:w="2897" w:type="dxa"/>
            <w:vMerge/>
            <w:vAlign w:val="center"/>
          </w:tcPr>
          <w:p w14:paraId="1EE4BABE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47DCD5BA" w14:textId="3CE6664F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del w:id="237" w:author="Svatopluk Šimek" w:date="2023-09-19T08:40:00Z">
              <w:r>
                <w:rPr>
                  <w:rFonts w:ascii="Verdana" w:hAnsi="Verdana"/>
                  <w:strike w:val="0"/>
                  <w:sz w:val="20"/>
                  <w:szCs w:val="20"/>
                </w:rPr>
                <w:delText>Korespondence rektora</w:delText>
              </w:r>
            </w:del>
            <w:ins w:id="238" w:author="Svatopluk Šimek" w:date="2023-09-19T08:40:00Z">
              <w:r w:rsidR="006448F8">
                <w:rPr>
                  <w:rFonts w:ascii="Verdana" w:hAnsi="Verdana"/>
                  <w:strike w:val="0"/>
                  <w:sz w:val="20"/>
                  <w:szCs w:val="20"/>
                </w:rPr>
                <w:t>Koordinační činnosti v definovaných oblastech působnosti</w:t>
              </w:r>
            </w:ins>
          </w:p>
        </w:tc>
      </w:tr>
      <w:tr w:rsidR="00D1477D" w:rsidRPr="0043333D" w14:paraId="32F90175" w14:textId="77777777" w:rsidTr="391EC0CB">
        <w:trPr>
          <w:trHeight w:val="492"/>
        </w:trPr>
        <w:tc>
          <w:tcPr>
            <w:tcW w:w="2897" w:type="dxa"/>
            <w:vMerge w:val="restart"/>
            <w:vAlign w:val="center"/>
          </w:tcPr>
          <w:p w14:paraId="658ED97A" w14:textId="77777777" w:rsidR="00D1477D" w:rsidRPr="001E0D1C" w:rsidRDefault="00D1477D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 w:rsidDel="0011400B">
              <w:rPr>
                <w:rFonts w:ascii="Verdana" w:hAnsi="Verdana"/>
                <w:b/>
                <w:strike w:val="0"/>
                <w:sz w:val="20"/>
                <w:szCs w:val="20"/>
              </w:rPr>
              <w:t>Specifické činnosti</w:t>
            </w:r>
          </w:p>
        </w:tc>
        <w:tc>
          <w:tcPr>
            <w:tcW w:w="5637" w:type="dxa"/>
            <w:vAlign w:val="center"/>
          </w:tcPr>
          <w:p w14:paraId="343A1309" w14:textId="6DEFB804" w:rsidR="00D1477D" w:rsidRDefault="00D1477D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>
              <w:rPr>
                <w:rFonts w:ascii="Verdana" w:hAnsi="Verdana"/>
                <w:strike w:val="0"/>
                <w:sz w:val="20"/>
                <w:szCs w:val="20"/>
              </w:rPr>
              <w:t xml:space="preserve">Kompletní administrativní podpora </w:t>
            </w:r>
            <w:del w:id="239" w:author="Svatopluk Šimek" w:date="2023-09-19T08:40:00Z">
              <w:r>
                <w:rPr>
                  <w:rFonts w:ascii="Verdana" w:hAnsi="Verdana"/>
                  <w:strike w:val="0"/>
                  <w:sz w:val="20"/>
                  <w:szCs w:val="20"/>
                </w:rPr>
                <w:delText>členů vedení univerzity</w:delText>
              </w:r>
            </w:del>
            <w:ins w:id="240" w:author="Svatopluk Šimek" w:date="2023-09-19T08:40:00Z">
              <w:r w:rsidR="005651BD">
                <w:rPr>
                  <w:rFonts w:ascii="Verdana" w:hAnsi="Verdana"/>
                  <w:strike w:val="0"/>
                  <w:sz w:val="20"/>
                  <w:szCs w:val="20"/>
                </w:rPr>
                <w:t xml:space="preserve">rektora a </w:t>
              </w:r>
              <w:r w:rsidR="000209FF">
                <w:rPr>
                  <w:rFonts w:ascii="Verdana" w:hAnsi="Verdana"/>
                  <w:strike w:val="0"/>
                  <w:sz w:val="20"/>
                  <w:szCs w:val="20"/>
                </w:rPr>
                <w:t>prorektorů</w:t>
              </w:r>
            </w:ins>
          </w:p>
        </w:tc>
      </w:tr>
      <w:tr w:rsidR="00D1477D" w:rsidRPr="0043333D" w14:paraId="2D896287" w14:textId="77777777" w:rsidTr="391EC0CB">
        <w:trPr>
          <w:trHeight w:val="492"/>
          <w:del w:id="241" w:author="Svatopluk Šimek" w:date="2023-09-19T08:40:00Z"/>
        </w:trPr>
        <w:tc>
          <w:tcPr>
            <w:tcW w:w="2897" w:type="dxa"/>
            <w:vMerge/>
            <w:vAlign w:val="center"/>
          </w:tcPr>
          <w:p w14:paraId="2073710F" w14:textId="77777777" w:rsidR="00D1477D" w:rsidRPr="0043333D" w:rsidRDefault="00D1477D" w:rsidP="008F62B4">
            <w:pPr>
              <w:ind w:firstLine="0"/>
              <w:jc w:val="left"/>
              <w:rPr>
                <w:del w:id="242" w:author="Svatopluk Šimek" w:date="2023-09-19T08:40:00Z"/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07C50CD1" w14:textId="77777777" w:rsidR="00D1477D" w:rsidRDefault="00D1477D" w:rsidP="008F62B4">
            <w:pPr>
              <w:ind w:firstLine="0"/>
              <w:jc w:val="left"/>
              <w:rPr>
                <w:del w:id="243" w:author="Svatopluk Šimek" w:date="2023-09-19T08:40:00Z"/>
                <w:rFonts w:ascii="Verdana" w:hAnsi="Verdana"/>
                <w:strike w:val="0"/>
                <w:sz w:val="20"/>
                <w:szCs w:val="20"/>
              </w:rPr>
            </w:pPr>
            <w:del w:id="244" w:author="Svatopluk Šimek" w:date="2023-09-19T08:40:00Z">
              <w:r>
                <w:rPr>
                  <w:rFonts w:ascii="Verdana" w:hAnsi="Verdana"/>
                  <w:strike w:val="0"/>
                  <w:sz w:val="20"/>
                  <w:szCs w:val="20"/>
                </w:rPr>
                <w:delText>Podpisová agenda rektora</w:delText>
              </w:r>
            </w:del>
          </w:p>
        </w:tc>
      </w:tr>
      <w:tr w:rsidR="004949D2" w:rsidRPr="0043333D" w14:paraId="25E3C172" w14:textId="77777777" w:rsidTr="391EC0CB">
        <w:trPr>
          <w:trHeight w:val="492"/>
        </w:trPr>
        <w:tc>
          <w:tcPr>
            <w:tcW w:w="2897" w:type="dxa"/>
            <w:vMerge/>
            <w:vAlign w:val="center"/>
          </w:tcPr>
          <w:p w14:paraId="4EB96C17" w14:textId="77777777" w:rsidR="004949D2" w:rsidRPr="2EA37FFA" w:rsidDel="0011400B" w:rsidRDefault="004949D2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3A749779" w14:textId="0A959C27" w:rsidR="004949D2" w:rsidRDefault="00D1477D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del w:id="245" w:author="Svatopluk Šimek" w:date="2023-09-19T08:40:00Z">
              <w:r>
                <w:rPr>
                  <w:rFonts w:ascii="Verdana" w:hAnsi="Verdana"/>
                  <w:strike w:val="0"/>
                  <w:sz w:val="20"/>
                  <w:szCs w:val="20"/>
                </w:rPr>
                <w:delText>Správa</w:delText>
              </w:r>
            </w:del>
            <w:ins w:id="246" w:author="Svatopluk Šimek" w:date="2023-09-19T08:40:00Z">
              <w:r w:rsidR="00513233">
                <w:rPr>
                  <w:rFonts w:ascii="Verdana" w:hAnsi="Verdana"/>
                  <w:strike w:val="0"/>
                  <w:sz w:val="20"/>
                  <w:szCs w:val="20"/>
                </w:rPr>
                <w:t>Koordinace, organizace a správa</w:t>
              </w:r>
            </w:ins>
            <w:r w:rsidR="00513233">
              <w:rPr>
                <w:rFonts w:ascii="Verdana" w:hAnsi="Verdana"/>
                <w:strike w:val="0"/>
                <w:sz w:val="20"/>
                <w:szCs w:val="20"/>
              </w:rPr>
              <w:t xml:space="preserve"> porad Vedení univerzity</w:t>
            </w:r>
            <w:ins w:id="247" w:author="Svatopluk Šimek" w:date="2023-09-19T08:40:00Z">
              <w:r w:rsidR="00513233">
                <w:rPr>
                  <w:rFonts w:ascii="Verdana" w:hAnsi="Verdana"/>
                  <w:strike w:val="0"/>
                  <w:sz w:val="20"/>
                  <w:szCs w:val="20"/>
                </w:rPr>
                <w:t>, Kolegií rektora a definovaných krizových poradních orgánů rektora</w:t>
              </w:r>
            </w:ins>
          </w:p>
        </w:tc>
      </w:tr>
      <w:tr w:rsidR="00D1477D" w:rsidRPr="0043333D" w14:paraId="09718B71" w14:textId="77777777" w:rsidTr="391EC0CB">
        <w:trPr>
          <w:trHeight w:val="492"/>
        </w:trPr>
        <w:tc>
          <w:tcPr>
            <w:tcW w:w="2897" w:type="dxa"/>
            <w:vMerge/>
            <w:vAlign w:val="center"/>
          </w:tcPr>
          <w:p w14:paraId="15B9C065" w14:textId="77777777" w:rsidR="00D1477D" w:rsidRPr="0043333D" w:rsidRDefault="00D1477D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1216A2D5" w14:textId="5B524DA7" w:rsidR="00D1477D" w:rsidRDefault="00D1477D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del w:id="248" w:author="Svatopluk Šimek" w:date="2023-09-19T08:40:00Z">
              <w:r>
                <w:rPr>
                  <w:rFonts w:ascii="Verdana" w:hAnsi="Verdana"/>
                  <w:strike w:val="0"/>
                  <w:sz w:val="20"/>
                  <w:szCs w:val="20"/>
                </w:rPr>
                <w:delText>Správa</w:delText>
              </w:r>
            </w:del>
            <w:ins w:id="249" w:author="Svatopluk Šimek" w:date="2023-09-19T08:40:00Z">
              <w:r w:rsidR="00A356D9">
                <w:rPr>
                  <w:rFonts w:ascii="Verdana" w:hAnsi="Verdana"/>
                  <w:strike w:val="0"/>
                  <w:sz w:val="20"/>
                  <w:szCs w:val="20"/>
                </w:rPr>
                <w:t>Koordinace příprav a s</w:t>
              </w:r>
              <w:r w:rsidR="00020BCF">
                <w:rPr>
                  <w:rFonts w:ascii="Verdana" w:hAnsi="Verdana"/>
                  <w:strike w:val="0"/>
                  <w:sz w:val="20"/>
                  <w:szCs w:val="20"/>
                </w:rPr>
                <w:t>práva</w:t>
              </w:r>
            </w:ins>
            <w:r w:rsidR="00020BCF">
              <w:rPr>
                <w:rFonts w:ascii="Verdana" w:hAnsi="Verdana"/>
                <w:strike w:val="0"/>
                <w:sz w:val="20"/>
                <w:szCs w:val="20"/>
              </w:rPr>
              <w:t xml:space="preserve"> podkladů předkládaných rektorem </w:t>
            </w:r>
            <w:del w:id="250" w:author="Svatopluk Šimek" w:date="2023-09-19T08:40:00Z">
              <w:r>
                <w:rPr>
                  <w:rFonts w:ascii="Verdana" w:hAnsi="Verdana"/>
                  <w:strike w:val="0"/>
                  <w:sz w:val="20"/>
                  <w:szCs w:val="20"/>
                </w:rPr>
                <w:delText>pro AS</w:delText>
              </w:r>
            </w:del>
            <w:ins w:id="251" w:author="Svatopluk Šimek" w:date="2023-09-19T08:40:00Z">
              <w:r w:rsidR="00A356D9">
                <w:rPr>
                  <w:rFonts w:ascii="Verdana" w:hAnsi="Verdana"/>
                  <w:strike w:val="0"/>
                  <w:sz w:val="20"/>
                  <w:szCs w:val="20"/>
                </w:rPr>
                <w:t>Akademickému senátu</w:t>
              </w:r>
            </w:ins>
            <w:r w:rsidR="00020BCF">
              <w:rPr>
                <w:rFonts w:ascii="Verdana" w:hAnsi="Verdana"/>
                <w:strike w:val="0"/>
                <w:sz w:val="20"/>
                <w:szCs w:val="20"/>
              </w:rPr>
              <w:t xml:space="preserve"> MU</w:t>
            </w:r>
            <w:ins w:id="252" w:author="Svatopluk Šimek" w:date="2023-09-19T08:40:00Z">
              <w:r w:rsidR="00020BCF">
                <w:rPr>
                  <w:rFonts w:ascii="Verdana" w:hAnsi="Verdana"/>
                  <w:strike w:val="0"/>
                  <w:sz w:val="20"/>
                  <w:szCs w:val="20"/>
                </w:rPr>
                <w:t xml:space="preserve"> </w:t>
              </w:r>
            </w:ins>
          </w:p>
        </w:tc>
      </w:tr>
      <w:tr w:rsidR="00D1477D" w:rsidRPr="0043333D" w14:paraId="5D8171A4" w14:textId="77777777" w:rsidTr="00087884">
        <w:trPr>
          <w:trHeight w:val="492"/>
        </w:trPr>
        <w:tc>
          <w:tcPr>
            <w:tcW w:w="2897" w:type="dxa"/>
            <w:vMerge/>
            <w:vAlign w:val="center"/>
          </w:tcPr>
          <w:p w14:paraId="28F61F9E" w14:textId="77777777" w:rsidR="00D1477D" w:rsidRPr="0043333D" w:rsidRDefault="00D1477D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0527A8C0" w14:textId="7F79E352" w:rsidR="00D1477D" w:rsidRDefault="00D1477D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del w:id="253" w:author="Svatopluk Šimek" w:date="2023-09-19T08:40:00Z">
              <w:r w:rsidRPr="00A36C14">
                <w:rPr>
                  <w:rFonts w:ascii="Verdana" w:hAnsi="Verdana"/>
                  <w:strike w:val="0"/>
                  <w:sz w:val="20"/>
                  <w:szCs w:val="20"/>
                </w:rPr>
                <w:delText xml:space="preserve">Výkon role tiskového mluvčího </w:delText>
              </w:r>
              <w:r w:rsidR="001D3215">
                <w:rPr>
                  <w:rFonts w:ascii="Verdana" w:hAnsi="Verdana"/>
                  <w:strike w:val="0"/>
                  <w:sz w:val="20"/>
                  <w:szCs w:val="20"/>
                </w:rPr>
                <w:delText>univerzity</w:delText>
              </w:r>
            </w:del>
            <w:ins w:id="254" w:author="Svatopluk Šimek" w:date="2023-09-19T08:40:00Z">
              <w:r w:rsidR="00153F1A">
                <w:rPr>
                  <w:rFonts w:ascii="Verdana" w:hAnsi="Verdana"/>
                  <w:strike w:val="0"/>
                  <w:sz w:val="20"/>
                  <w:szCs w:val="20"/>
                </w:rPr>
                <w:t xml:space="preserve">Organizace zasedání a </w:t>
              </w:r>
              <w:r w:rsidR="005A055A">
                <w:rPr>
                  <w:rFonts w:ascii="Verdana" w:hAnsi="Verdana"/>
                  <w:strike w:val="0"/>
                  <w:sz w:val="20"/>
                  <w:szCs w:val="20"/>
                </w:rPr>
                <w:t>s</w:t>
              </w:r>
              <w:r>
                <w:rPr>
                  <w:rFonts w:ascii="Verdana" w:hAnsi="Verdana"/>
                  <w:strike w:val="0"/>
                  <w:sz w:val="20"/>
                  <w:szCs w:val="20"/>
                </w:rPr>
                <w:t>práva</w:t>
              </w:r>
              <w:r w:rsidR="005A055A">
                <w:rPr>
                  <w:rFonts w:ascii="Verdana" w:hAnsi="Verdana"/>
                  <w:strike w:val="0"/>
                  <w:sz w:val="20"/>
                  <w:szCs w:val="20"/>
                </w:rPr>
                <w:t xml:space="preserve"> podkladových mate</w:t>
              </w:r>
              <w:r w:rsidR="00E1254D">
                <w:rPr>
                  <w:rFonts w:ascii="Verdana" w:hAnsi="Verdana"/>
                  <w:strike w:val="0"/>
                  <w:sz w:val="20"/>
                  <w:szCs w:val="20"/>
                </w:rPr>
                <w:t>riálů Správní rady MU</w:t>
              </w:r>
            </w:ins>
          </w:p>
        </w:tc>
      </w:tr>
      <w:tr w:rsidR="00D1477D" w:rsidRPr="0043333D" w14:paraId="19D19261" w14:textId="77777777" w:rsidTr="00087884">
        <w:trPr>
          <w:trHeight w:val="492"/>
        </w:trPr>
        <w:tc>
          <w:tcPr>
            <w:tcW w:w="2897" w:type="dxa"/>
            <w:vMerge/>
            <w:vAlign w:val="center"/>
          </w:tcPr>
          <w:p w14:paraId="0828658E" w14:textId="77777777" w:rsidR="00D1477D" w:rsidRPr="0043333D" w:rsidRDefault="00D1477D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10CCBF3F" w14:textId="0212B0F6" w:rsidR="00D1477D" w:rsidRPr="00087884" w:rsidRDefault="00D1477D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</w:rPr>
            </w:pPr>
            <w:del w:id="255" w:author="Svatopluk Šimek" w:date="2023-09-19T08:40:00Z">
              <w:r>
                <w:rPr>
                  <w:strike w:val="0"/>
                </w:rPr>
                <w:delText>Výkon protokolárních záležitostí rektora a univerzity</w:delText>
              </w:r>
            </w:del>
            <w:ins w:id="256" w:author="Svatopluk Šimek" w:date="2023-09-19T08:40:00Z">
              <w:r w:rsidR="000F3CDF">
                <w:rPr>
                  <w:rFonts w:ascii="Verdana" w:hAnsi="Verdana"/>
                  <w:strike w:val="0"/>
                  <w:sz w:val="20"/>
                  <w:szCs w:val="20"/>
                </w:rPr>
                <w:t>Příprava a organizace výjezdních zasedání a definovaných společenských akcí rektora</w:t>
              </w:r>
            </w:ins>
          </w:p>
        </w:tc>
      </w:tr>
      <w:tr w:rsidR="00D1477D" w:rsidRPr="0043333D" w14:paraId="3E3E622A" w14:textId="77777777" w:rsidTr="00087884">
        <w:trPr>
          <w:trHeight w:val="150"/>
        </w:trPr>
        <w:tc>
          <w:tcPr>
            <w:tcW w:w="2897" w:type="dxa"/>
            <w:vMerge/>
            <w:vAlign w:val="center"/>
          </w:tcPr>
          <w:p w14:paraId="63FF1B28" w14:textId="77777777" w:rsidR="00D1477D" w:rsidRPr="0043333D" w:rsidRDefault="00D1477D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4CC1B4B5" w14:textId="221B7DB3" w:rsidR="00D1477D" w:rsidRPr="002F76BC" w:rsidRDefault="00D1477D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del w:id="257" w:author="Svatopluk Šimek" w:date="2023-09-19T08:40:00Z">
              <w:r>
                <w:rPr>
                  <w:rFonts w:ascii="Verdana" w:hAnsi="Verdana"/>
                  <w:strike w:val="0"/>
                  <w:sz w:val="20"/>
                  <w:szCs w:val="20"/>
                </w:rPr>
                <w:delText>Správa a zabezpečení provozu zasedacích místností RMU</w:delText>
              </w:r>
            </w:del>
            <w:ins w:id="258" w:author="Svatopluk Šimek" w:date="2023-09-19T08:40:00Z">
              <w:r w:rsidR="00F50448">
                <w:rPr>
                  <w:rFonts w:ascii="Verdana" w:hAnsi="Verdana"/>
                  <w:strike w:val="0"/>
                  <w:sz w:val="20"/>
                  <w:szCs w:val="20"/>
                </w:rPr>
                <w:t>Koordinace podkladových materiálů a komunikace s kanceláří České konference rektorů</w:t>
              </w:r>
            </w:ins>
          </w:p>
        </w:tc>
      </w:tr>
      <w:tr w:rsidR="00D1477D" w:rsidRPr="0043333D" w14:paraId="301B4B3C" w14:textId="77777777" w:rsidTr="00087884">
        <w:trPr>
          <w:trHeight w:val="150"/>
        </w:trPr>
        <w:tc>
          <w:tcPr>
            <w:tcW w:w="2897" w:type="dxa"/>
            <w:vMerge/>
            <w:vAlign w:val="center"/>
          </w:tcPr>
          <w:p w14:paraId="5EF02AA3" w14:textId="77777777" w:rsidR="00D1477D" w:rsidRPr="0043333D" w:rsidRDefault="00D1477D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3EA08BAD" w14:textId="2D26E610" w:rsidR="00D1477D" w:rsidRPr="00087884" w:rsidRDefault="00D1477D" w:rsidP="008F62B4">
            <w:pPr>
              <w:ind w:firstLine="0"/>
              <w:jc w:val="left"/>
              <w:rPr>
                <w:strike w:val="0"/>
              </w:rPr>
            </w:pPr>
            <w:del w:id="259" w:author="Svatopluk Šimek" w:date="2023-09-19T08:40:00Z">
              <w:r>
                <w:rPr>
                  <w:rFonts w:ascii="Verdana" w:hAnsi="Verdana"/>
                  <w:strike w:val="0"/>
                  <w:sz w:val="20"/>
                  <w:szCs w:val="20"/>
                </w:rPr>
                <w:delText xml:space="preserve">Organizace </w:delText>
              </w:r>
            </w:del>
            <w:ins w:id="260" w:author="Svatopluk Šimek" w:date="2023-09-19T08:40:00Z">
              <w:r w:rsidR="00D24844">
                <w:rPr>
                  <w:strike w:val="0"/>
                </w:rPr>
                <w:t xml:space="preserve">Správa kalendářů rektora, prorektorů a </w:t>
              </w:r>
            </w:ins>
            <w:r w:rsidR="00D24844" w:rsidRPr="00087884">
              <w:rPr>
                <w:strike w:val="0"/>
              </w:rPr>
              <w:t>dopravy</w:t>
            </w:r>
            <w:del w:id="261" w:author="Svatopluk Šimek" w:date="2023-09-19T08:40:00Z">
              <w:r>
                <w:rPr>
                  <w:rFonts w:ascii="Verdana" w:hAnsi="Verdana"/>
                  <w:strike w:val="0"/>
                  <w:sz w:val="20"/>
                  <w:szCs w:val="20"/>
                </w:rPr>
                <w:delText xml:space="preserve"> a vytíženosti vozového parku RMU</w:delText>
              </w:r>
            </w:del>
          </w:p>
        </w:tc>
      </w:tr>
      <w:tr w:rsidR="00D1477D" w:rsidRPr="0043333D" w14:paraId="518199F2" w14:textId="77777777" w:rsidTr="00087884">
        <w:trPr>
          <w:trHeight w:val="576"/>
        </w:trPr>
        <w:tc>
          <w:tcPr>
            <w:tcW w:w="2897" w:type="dxa"/>
            <w:vMerge/>
            <w:vAlign w:val="center"/>
          </w:tcPr>
          <w:p w14:paraId="647FC6F5" w14:textId="77777777" w:rsidR="00D1477D" w:rsidRPr="0043333D" w:rsidRDefault="00D1477D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4CF99" w14:textId="77777777" w:rsidR="00D1477D" w:rsidRDefault="00D1477D" w:rsidP="008F62B4">
            <w:pPr>
              <w:ind w:firstLine="0"/>
              <w:jc w:val="left"/>
              <w:rPr>
                <w:del w:id="262" w:author="Svatopluk Šimek" w:date="2023-09-19T08:40:00Z"/>
                <w:rFonts w:ascii="Verdana" w:hAnsi="Verdana"/>
                <w:strike w:val="0"/>
                <w:sz w:val="20"/>
                <w:szCs w:val="20"/>
              </w:rPr>
            </w:pPr>
            <w:del w:id="263" w:author="Svatopluk Šimek" w:date="2023-09-19T08:40:00Z">
              <w:r>
                <w:rPr>
                  <w:rFonts w:ascii="Verdana" w:hAnsi="Verdana"/>
                  <w:strike w:val="0"/>
                  <w:sz w:val="20"/>
                  <w:szCs w:val="20"/>
                </w:rPr>
                <w:delText xml:space="preserve">Organizační zajištění programu a péče o zahraniční delegace a oficiální návštěvy vedení </w:delText>
              </w:r>
              <w:r w:rsidR="001D3215">
                <w:rPr>
                  <w:rFonts w:ascii="Verdana" w:hAnsi="Verdana"/>
                  <w:strike w:val="0"/>
                  <w:sz w:val="20"/>
                  <w:szCs w:val="20"/>
                </w:rPr>
                <w:delText>univerzity</w:delText>
              </w:r>
              <w:r>
                <w:rPr>
                  <w:rFonts w:ascii="Verdana" w:hAnsi="Verdana"/>
                  <w:strike w:val="0"/>
                  <w:sz w:val="20"/>
                  <w:szCs w:val="20"/>
                </w:rPr>
                <w:delText xml:space="preserve"> ve spolupráci s fakultami, OVVM a CZS</w:delText>
              </w:r>
            </w:del>
          </w:p>
          <w:p w14:paraId="15008F2E" w14:textId="294D589F" w:rsidR="00D1477D" w:rsidRDefault="00861E0C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ins w:id="264" w:author="Svatopluk Šimek" w:date="2023-09-19T08:40:00Z">
              <w:r>
                <w:rPr>
                  <w:rFonts w:ascii="Verdana" w:hAnsi="Verdana"/>
                  <w:strike w:val="0"/>
                  <w:sz w:val="20"/>
                  <w:szCs w:val="20"/>
                </w:rPr>
                <w:t xml:space="preserve">Korespondence a podpisová agenda rektora a </w:t>
              </w:r>
              <w:r w:rsidR="000209FF">
                <w:rPr>
                  <w:rFonts w:ascii="Verdana" w:hAnsi="Verdana"/>
                  <w:strike w:val="0"/>
                  <w:sz w:val="20"/>
                  <w:szCs w:val="20"/>
                </w:rPr>
                <w:t>prorektorů</w:t>
              </w:r>
            </w:ins>
          </w:p>
        </w:tc>
      </w:tr>
      <w:tr w:rsidR="00D1477D" w:rsidRPr="0043333D" w14:paraId="53FAEC16" w14:textId="77777777" w:rsidTr="00087884">
        <w:trPr>
          <w:trHeight w:val="492"/>
        </w:trPr>
        <w:tc>
          <w:tcPr>
            <w:tcW w:w="2897" w:type="dxa"/>
            <w:vMerge/>
            <w:vAlign w:val="center"/>
          </w:tcPr>
          <w:p w14:paraId="7A48BA00" w14:textId="77777777" w:rsidR="00D1477D" w:rsidRPr="0043333D" w:rsidRDefault="00D1477D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53147C8C" w14:textId="2AE4DD36" w:rsidR="00D1477D" w:rsidRDefault="00A51AC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del w:id="265" w:author="Svatopluk Šimek" w:date="2023-09-19T08:40:00Z">
              <w:r>
                <w:rPr>
                  <w:rFonts w:ascii="Verdana" w:hAnsi="Verdana"/>
                  <w:strike w:val="0"/>
                  <w:sz w:val="20"/>
                  <w:szCs w:val="20"/>
                </w:rPr>
                <w:delText>P</w:delText>
              </w:r>
              <w:r w:rsidR="00D1477D" w:rsidRPr="00D1477D">
                <w:rPr>
                  <w:rFonts w:ascii="Verdana" w:hAnsi="Verdana"/>
                  <w:strike w:val="0"/>
                  <w:sz w:val="20"/>
                  <w:szCs w:val="20"/>
                </w:rPr>
                <w:delText>říprava</w:delText>
              </w:r>
            </w:del>
            <w:ins w:id="266" w:author="Svatopluk Šimek" w:date="2023-09-19T08:40:00Z">
              <w:r w:rsidR="007B6562">
                <w:rPr>
                  <w:rFonts w:ascii="Verdana" w:hAnsi="Verdana"/>
                  <w:strike w:val="0"/>
                  <w:sz w:val="20"/>
                  <w:szCs w:val="20"/>
                </w:rPr>
                <w:t>Koordinace</w:t>
              </w:r>
            </w:ins>
            <w:r w:rsidR="007B6562">
              <w:rPr>
                <w:rFonts w:ascii="Verdana" w:hAnsi="Verdana"/>
                <w:strike w:val="0"/>
                <w:sz w:val="20"/>
                <w:szCs w:val="20"/>
              </w:rPr>
              <w:t xml:space="preserve"> a o</w:t>
            </w:r>
            <w:r w:rsidR="00D1477D">
              <w:rPr>
                <w:rFonts w:ascii="Verdana" w:hAnsi="Verdana"/>
                <w:strike w:val="0"/>
                <w:sz w:val="20"/>
                <w:szCs w:val="20"/>
              </w:rPr>
              <w:t xml:space="preserve">rganizace </w:t>
            </w:r>
            <w:del w:id="267" w:author="Svatopluk Šimek" w:date="2023-09-19T08:40:00Z">
              <w:r w:rsidR="00D1477D" w:rsidRPr="00D1477D">
                <w:rPr>
                  <w:rFonts w:ascii="Verdana" w:hAnsi="Verdana"/>
                  <w:strike w:val="0"/>
                  <w:sz w:val="20"/>
                  <w:szCs w:val="20"/>
                </w:rPr>
                <w:delText>oficiálních</w:delText>
              </w:r>
            </w:del>
            <w:ins w:id="268" w:author="Svatopluk Šimek" w:date="2023-09-19T08:40:00Z">
              <w:r w:rsidR="00D1477D">
                <w:rPr>
                  <w:rFonts w:ascii="Verdana" w:hAnsi="Verdana"/>
                  <w:strike w:val="0"/>
                  <w:sz w:val="20"/>
                  <w:szCs w:val="20"/>
                </w:rPr>
                <w:t>dopravy</w:t>
              </w:r>
            </w:ins>
            <w:r w:rsidR="00D1477D">
              <w:rPr>
                <w:rFonts w:ascii="Verdana" w:hAnsi="Verdana"/>
                <w:strike w:val="0"/>
                <w:sz w:val="20"/>
                <w:szCs w:val="20"/>
              </w:rPr>
              <w:t xml:space="preserve"> a </w:t>
            </w:r>
            <w:del w:id="269" w:author="Svatopluk Šimek" w:date="2023-09-19T08:40:00Z">
              <w:r w:rsidR="00D1477D" w:rsidRPr="00D1477D">
                <w:rPr>
                  <w:rFonts w:ascii="Verdana" w:hAnsi="Verdana"/>
                  <w:strike w:val="0"/>
                  <w:sz w:val="20"/>
                  <w:szCs w:val="20"/>
                </w:rPr>
                <w:delText>společenských akcí univerzity</w:delText>
              </w:r>
            </w:del>
            <w:ins w:id="270" w:author="Svatopluk Šimek" w:date="2023-09-19T08:40:00Z">
              <w:r w:rsidR="00D1477D">
                <w:rPr>
                  <w:rFonts w:ascii="Verdana" w:hAnsi="Verdana"/>
                  <w:strike w:val="0"/>
                  <w:sz w:val="20"/>
                  <w:szCs w:val="20"/>
                </w:rPr>
                <w:t>vytíženosti vozového parku RMU</w:t>
              </w:r>
            </w:ins>
          </w:p>
        </w:tc>
      </w:tr>
      <w:tr w:rsidR="00772E63" w:rsidRPr="0043333D" w14:paraId="2B358135" w14:textId="77777777" w:rsidTr="391EC0CB">
        <w:trPr>
          <w:trHeight w:val="492"/>
        </w:trPr>
        <w:tc>
          <w:tcPr>
            <w:tcW w:w="2897" w:type="dxa"/>
            <w:vAlign w:val="center"/>
            <w:hideMark/>
          </w:tcPr>
          <w:p w14:paraId="47EDA5EC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Spravované evidence</w:t>
            </w:r>
          </w:p>
        </w:tc>
        <w:tc>
          <w:tcPr>
            <w:tcW w:w="5637" w:type="dxa"/>
            <w:vAlign w:val="center"/>
          </w:tcPr>
          <w:p w14:paraId="03032881" w14:textId="29072481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>
              <w:rPr>
                <w:rFonts w:ascii="Verdana" w:hAnsi="Verdana"/>
                <w:strike w:val="0"/>
                <w:sz w:val="20"/>
                <w:szCs w:val="20"/>
              </w:rPr>
              <w:t xml:space="preserve">Kalendáře </w:t>
            </w:r>
            <w:del w:id="271" w:author="Svatopluk Šimek" w:date="2023-09-19T08:40:00Z">
              <w:r>
                <w:rPr>
                  <w:rFonts w:ascii="Verdana" w:hAnsi="Verdana"/>
                  <w:strike w:val="0"/>
                  <w:sz w:val="20"/>
                  <w:szCs w:val="20"/>
                </w:rPr>
                <w:delText>členů vedení</w:delText>
              </w:r>
            </w:del>
            <w:ins w:id="272" w:author="Svatopluk Šimek" w:date="2023-09-19T08:40:00Z">
              <w:r w:rsidR="001244B7">
                <w:rPr>
                  <w:rFonts w:ascii="Verdana" w:hAnsi="Verdana"/>
                  <w:strike w:val="0"/>
                  <w:sz w:val="20"/>
                  <w:szCs w:val="20"/>
                </w:rPr>
                <w:t>rektora, prorektorů</w:t>
              </w:r>
            </w:ins>
            <w:r w:rsidR="00A075FC">
              <w:rPr>
                <w:rFonts w:ascii="Verdana" w:hAnsi="Verdana"/>
                <w:strike w:val="0"/>
                <w:sz w:val="20"/>
                <w:szCs w:val="20"/>
              </w:rPr>
              <w:t xml:space="preserve"> a</w:t>
            </w:r>
            <w:r>
              <w:rPr>
                <w:rFonts w:ascii="Verdana" w:hAnsi="Verdana"/>
                <w:strike w:val="0"/>
                <w:sz w:val="20"/>
                <w:szCs w:val="20"/>
              </w:rPr>
              <w:t xml:space="preserve"> dopravy </w:t>
            </w:r>
          </w:p>
        </w:tc>
      </w:tr>
      <w:tr w:rsidR="00772E63" w:rsidRPr="0043333D" w14:paraId="7BED34A2" w14:textId="77777777" w:rsidTr="391EC0CB">
        <w:trPr>
          <w:trHeight w:val="340"/>
        </w:trPr>
        <w:tc>
          <w:tcPr>
            <w:tcW w:w="2897" w:type="dxa"/>
            <w:vAlign w:val="center"/>
            <w:hideMark/>
          </w:tcPr>
          <w:p w14:paraId="3EAA8567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Vnější komunikace</w:t>
            </w:r>
          </w:p>
        </w:tc>
        <w:tc>
          <w:tcPr>
            <w:tcW w:w="5637" w:type="dxa"/>
            <w:vAlign w:val="center"/>
          </w:tcPr>
          <w:p w14:paraId="2ECCA546" w14:textId="12103212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>
              <w:rPr>
                <w:rFonts w:ascii="Verdana" w:hAnsi="Verdana"/>
                <w:strike w:val="0"/>
                <w:sz w:val="20"/>
                <w:szCs w:val="20"/>
              </w:rPr>
              <w:t xml:space="preserve">Zejména MŠMT, operativní komunikace v plném rozsahu agend </w:t>
            </w:r>
            <w:del w:id="273" w:author="Svatopluk Šimek" w:date="2023-09-19T08:40:00Z">
              <w:r>
                <w:rPr>
                  <w:rFonts w:ascii="Verdana" w:hAnsi="Verdana"/>
                  <w:strike w:val="0"/>
                  <w:sz w:val="20"/>
                  <w:szCs w:val="20"/>
                </w:rPr>
                <w:delText>členů vedení univerzity</w:delText>
              </w:r>
            </w:del>
            <w:ins w:id="274" w:author="Svatopluk Šimek" w:date="2023-09-19T08:40:00Z">
              <w:r w:rsidR="003A5577">
                <w:rPr>
                  <w:rFonts w:ascii="Verdana" w:hAnsi="Verdana"/>
                  <w:strike w:val="0"/>
                  <w:sz w:val="20"/>
                  <w:szCs w:val="20"/>
                </w:rPr>
                <w:t>rektora a prorektorů</w:t>
              </w:r>
            </w:ins>
          </w:p>
        </w:tc>
      </w:tr>
      <w:tr w:rsidR="00772E63" w:rsidRPr="0043333D" w14:paraId="0F0A77D4" w14:textId="77777777" w:rsidTr="391EC0CB">
        <w:trPr>
          <w:trHeight w:val="87"/>
        </w:trPr>
        <w:tc>
          <w:tcPr>
            <w:tcW w:w="2897" w:type="dxa"/>
            <w:vMerge w:val="restart"/>
            <w:vAlign w:val="center"/>
          </w:tcPr>
          <w:p w14:paraId="5609329F" w14:textId="77777777" w:rsidR="00772E63" w:rsidRPr="001E0D1C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Podpora pro výkon funkce</w:t>
            </w:r>
          </w:p>
        </w:tc>
        <w:tc>
          <w:tcPr>
            <w:tcW w:w="5637" w:type="dxa"/>
            <w:vAlign w:val="center"/>
          </w:tcPr>
          <w:p w14:paraId="39E7DCB2" w14:textId="77777777" w:rsidR="00772E63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>
              <w:rPr>
                <w:rFonts w:ascii="Verdana" w:hAnsi="Verdana"/>
                <w:strike w:val="0"/>
                <w:sz w:val="20"/>
                <w:szCs w:val="20"/>
              </w:rPr>
              <w:t>Rektor</w:t>
            </w:r>
          </w:p>
        </w:tc>
      </w:tr>
      <w:tr w:rsidR="00772E63" w:rsidRPr="0043333D" w14:paraId="0CA751D0" w14:textId="77777777" w:rsidTr="391EC0CB">
        <w:trPr>
          <w:trHeight w:val="87"/>
        </w:trPr>
        <w:tc>
          <w:tcPr>
            <w:tcW w:w="2897" w:type="dxa"/>
            <w:vMerge/>
            <w:vAlign w:val="center"/>
          </w:tcPr>
          <w:p w14:paraId="1B296C37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1F2940CA" w14:textId="77777777" w:rsidR="00772E63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>
              <w:rPr>
                <w:rFonts w:ascii="Verdana" w:hAnsi="Verdana"/>
                <w:strike w:val="0"/>
                <w:sz w:val="20"/>
                <w:szCs w:val="20"/>
              </w:rPr>
              <w:t>Prorektoři</w:t>
            </w:r>
          </w:p>
        </w:tc>
      </w:tr>
      <w:tr w:rsidR="00772E63" w:rsidRPr="0043333D" w14:paraId="72C99C19" w14:textId="77777777" w:rsidTr="391EC0CB">
        <w:trPr>
          <w:trHeight w:val="87"/>
          <w:del w:id="275" w:author="Svatopluk Šimek" w:date="2023-09-19T08:40:00Z"/>
        </w:trPr>
        <w:tc>
          <w:tcPr>
            <w:tcW w:w="2897" w:type="dxa"/>
            <w:vMerge/>
            <w:vAlign w:val="center"/>
          </w:tcPr>
          <w:p w14:paraId="125DA1C7" w14:textId="77777777" w:rsidR="00772E63" w:rsidRPr="0043333D" w:rsidRDefault="00772E63" w:rsidP="008F62B4">
            <w:pPr>
              <w:ind w:firstLine="0"/>
              <w:jc w:val="left"/>
              <w:rPr>
                <w:del w:id="276" w:author="Svatopluk Šimek" w:date="2023-09-19T08:40:00Z"/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2D13FC7A" w14:textId="77777777" w:rsidR="00772E63" w:rsidRDefault="00772E63" w:rsidP="008F62B4">
            <w:pPr>
              <w:ind w:firstLine="0"/>
              <w:jc w:val="left"/>
              <w:rPr>
                <w:del w:id="277" w:author="Svatopluk Šimek" w:date="2023-09-19T08:40:00Z"/>
                <w:rFonts w:ascii="Verdana" w:hAnsi="Verdana"/>
                <w:strike w:val="0"/>
                <w:sz w:val="20"/>
                <w:szCs w:val="20"/>
              </w:rPr>
            </w:pPr>
            <w:del w:id="278" w:author="Svatopluk Šimek" w:date="2023-09-19T08:40:00Z">
              <w:r>
                <w:rPr>
                  <w:rFonts w:ascii="Verdana" w:hAnsi="Verdana"/>
                  <w:strike w:val="0"/>
                  <w:sz w:val="20"/>
                  <w:szCs w:val="20"/>
                </w:rPr>
                <w:delText>Kancléř</w:delText>
              </w:r>
            </w:del>
          </w:p>
        </w:tc>
      </w:tr>
    </w:tbl>
    <w:p w14:paraId="650A2B98" w14:textId="77777777" w:rsidR="00772E63" w:rsidRPr="004A26DD" w:rsidRDefault="00772E63" w:rsidP="00772E63">
      <w:pPr>
        <w:pStyle w:val="W3MUZkonPsmeno"/>
        <w:ind w:left="680"/>
        <w:rPr>
          <w:szCs w:val="20"/>
        </w:rPr>
      </w:pPr>
    </w:p>
    <w:p w14:paraId="523754F6" w14:textId="77777777" w:rsidR="00772E63" w:rsidRPr="004A26DD" w:rsidRDefault="00772E63" w:rsidP="00CF0118">
      <w:pPr>
        <w:pStyle w:val="W3MUZkonPsmeno"/>
        <w:numPr>
          <w:ilvl w:val="0"/>
          <w:numId w:val="33"/>
        </w:numPr>
        <w:ind w:hanging="436"/>
      </w:pPr>
      <w:r w:rsidRPr="00DC5B25">
        <w:t>Kancelář kvestora</w:t>
      </w:r>
    </w:p>
    <w:tbl>
      <w:tblPr>
        <w:tblStyle w:val="Svtltabulkasmkou12"/>
        <w:tblW w:w="853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897"/>
        <w:gridCol w:w="5637"/>
      </w:tblGrid>
      <w:tr w:rsidR="00246489" w:rsidRPr="004A26DD" w14:paraId="33D59C77" w14:textId="77777777" w:rsidTr="008F62B4">
        <w:trPr>
          <w:trHeight w:val="340"/>
        </w:trPr>
        <w:tc>
          <w:tcPr>
            <w:tcW w:w="2897" w:type="dxa"/>
            <w:vMerge w:val="restart"/>
            <w:vAlign w:val="center"/>
            <w:hideMark/>
          </w:tcPr>
          <w:p w14:paraId="2FC34D0A" w14:textId="77777777" w:rsidR="00246489" w:rsidRPr="006B704E" w:rsidRDefault="00246489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Oblasti</w:t>
            </w:r>
          </w:p>
        </w:tc>
        <w:tc>
          <w:tcPr>
            <w:tcW w:w="5637" w:type="dxa"/>
            <w:vAlign w:val="center"/>
          </w:tcPr>
          <w:p w14:paraId="726F5325" w14:textId="77777777" w:rsidR="00246489" w:rsidRPr="00D05E07" w:rsidRDefault="00246489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 w:val="20"/>
                <w:szCs w:val="20"/>
              </w:rPr>
            </w:pPr>
            <w:r w:rsidRPr="00D05E07">
              <w:rPr>
                <w:sz w:val="20"/>
                <w:szCs w:val="20"/>
              </w:rPr>
              <w:t>Agenda kvestora</w:t>
            </w:r>
          </w:p>
        </w:tc>
      </w:tr>
      <w:tr w:rsidR="00246489" w:rsidRPr="004A26DD" w14:paraId="64F34EB1" w14:textId="77777777" w:rsidTr="00F306F3">
        <w:trPr>
          <w:trHeight w:val="340"/>
        </w:trPr>
        <w:tc>
          <w:tcPr>
            <w:tcW w:w="2897" w:type="dxa"/>
            <w:vMerge/>
            <w:vAlign w:val="center"/>
          </w:tcPr>
          <w:p w14:paraId="24E05BF8" w14:textId="77777777" w:rsidR="00246489" w:rsidRPr="006B704E" w:rsidRDefault="00246489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4E3511A9" w14:textId="77777777" w:rsidR="00246489" w:rsidRPr="00D05E07" w:rsidRDefault="00246489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 w:val="20"/>
                <w:szCs w:val="20"/>
              </w:rPr>
            </w:pPr>
            <w:r w:rsidRPr="00D05E07">
              <w:rPr>
                <w:sz w:val="20"/>
                <w:szCs w:val="20"/>
              </w:rPr>
              <w:t>Korespondence kvestora</w:t>
            </w:r>
          </w:p>
        </w:tc>
      </w:tr>
      <w:tr w:rsidR="00246489" w:rsidRPr="004A26DD" w14:paraId="512886E5" w14:textId="77777777" w:rsidTr="00F306F3">
        <w:trPr>
          <w:trHeight w:val="340"/>
        </w:trPr>
        <w:tc>
          <w:tcPr>
            <w:tcW w:w="2897" w:type="dxa"/>
            <w:vMerge/>
            <w:vAlign w:val="center"/>
          </w:tcPr>
          <w:p w14:paraId="7EDAE3C4" w14:textId="77777777" w:rsidR="00246489" w:rsidRPr="006B704E" w:rsidRDefault="00246489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2E60C313" w14:textId="23E5DD6C" w:rsidR="00246489" w:rsidRPr="00D06EE8" w:rsidRDefault="00246489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 w:val="20"/>
                <w:szCs w:val="20"/>
              </w:rPr>
            </w:pPr>
            <w:r w:rsidRPr="00D06EE8">
              <w:rPr>
                <w:sz w:val="20"/>
                <w:szCs w:val="20"/>
              </w:rPr>
              <w:t>Vnitřní správa a organizace univerzity</w:t>
            </w:r>
          </w:p>
        </w:tc>
      </w:tr>
      <w:tr w:rsidR="00CB3385" w:rsidRPr="004A26DD" w14:paraId="61E293C2" w14:textId="77777777" w:rsidTr="008F62B4">
        <w:trPr>
          <w:trHeight w:val="340"/>
        </w:trPr>
        <w:tc>
          <w:tcPr>
            <w:tcW w:w="2897" w:type="dxa"/>
            <w:vMerge w:val="restart"/>
            <w:vAlign w:val="center"/>
          </w:tcPr>
          <w:p w14:paraId="2941E58C" w14:textId="77777777" w:rsidR="00CB3385" w:rsidRPr="006B704E" w:rsidRDefault="00CB3385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 w:rsidDel="0011400B">
              <w:rPr>
                <w:rFonts w:ascii="Verdana" w:hAnsi="Verdana"/>
                <w:b/>
                <w:strike w:val="0"/>
                <w:sz w:val="20"/>
                <w:szCs w:val="20"/>
              </w:rPr>
              <w:t>Specifické činnosti</w:t>
            </w:r>
          </w:p>
        </w:tc>
        <w:tc>
          <w:tcPr>
            <w:tcW w:w="5637" w:type="dxa"/>
            <w:vAlign w:val="center"/>
          </w:tcPr>
          <w:p w14:paraId="601006D2" w14:textId="77777777" w:rsidR="00CB3385" w:rsidRPr="00D05E07" w:rsidRDefault="00CB3385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 w:val="20"/>
                <w:szCs w:val="20"/>
              </w:rPr>
            </w:pPr>
            <w:r w:rsidRPr="00D05E07">
              <w:rPr>
                <w:sz w:val="20"/>
                <w:szCs w:val="20"/>
              </w:rPr>
              <w:t>Kompletní administrativní podpora kvestora</w:t>
            </w:r>
            <w:r w:rsidRPr="00D05E07" w:rsidDel="008139D2">
              <w:rPr>
                <w:sz w:val="20"/>
                <w:szCs w:val="20"/>
              </w:rPr>
              <w:t xml:space="preserve"> </w:t>
            </w:r>
          </w:p>
        </w:tc>
      </w:tr>
      <w:tr w:rsidR="00CB3385" w:rsidRPr="004A26DD" w14:paraId="3B00995F" w14:textId="77777777" w:rsidTr="008F62B4">
        <w:trPr>
          <w:trHeight w:val="340"/>
        </w:trPr>
        <w:tc>
          <w:tcPr>
            <w:tcW w:w="2897" w:type="dxa"/>
            <w:vMerge/>
            <w:vAlign w:val="center"/>
          </w:tcPr>
          <w:p w14:paraId="4C4B61C7" w14:textId="77777777" w:rsidR="00CB3385" w:rsidRPr="006B704E" w:rsidRDefault="00CB3385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02F2E324" w14:textId="77777777" w:rsidR="00CB3385" w:rsidRPr="00D05E07" w:rsidRDefault="00CB3385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 w:val="20"/>
                <w:szCs w:val="20"/>
              </w:rPr>
            </w:pPr>
            <w:r w:rsidRPr="00D05E07">
              <w:rPr>
                <w:sz w:val="20"/>
                <w:szCs w:val="20"/>
              </w:rPr>
              <w:t>Podpisová agenda kvestora</w:t>
            </w:r>
          </w:p>
        </w:tc>
      </w:tr>
      <w:tr w:rsidR="00CB3385" w:rsidRPr="004A26DD" w14:paraId="1AE07C3C" w14:textId="77777777" w:rsidTr="008F62B4">
        <w:trPr>
          <w:trHeight w:val="340"/>
        </w:trPr>
        <w:tc>
          <w:tcPr>
            <w:tcW w:w="2897" w:type="dxa"/>
            <w:vMerge/>
            <w:vAlign w:val="center"/>
          </w:tcPr>
          <w:p w14:paraId="21089B52" w14:textId="77777777" w:rsidR="00CB3385" w:rsidRPr="006B704E" w:rsidRDefault="00CB3385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623B600B" w14:textId="2F821024" w:rsidR="00CB3385" w:rsidRPr="00D05E07" w:rsidRDefault="00CB3385">
            <w:pPr>
              <w:pStyle w:val="W3MUTexttabulky"/>
              <w:tabs>
                <w:tab w:val="clear" w:pos="567"/>
              </w:tabs>
              <w:ind w:left="0" w:firstLine="0"/>
              <w:rPr>
                <w:sz w:val="20"/>
                <w:szCs w:val="20"/>
              </w:rPr>
            </w:pPr>
            <w:r w:rsidRPr="00D05E07">
              <w:rPr>
                <w:sz w:val="20"/>
                <w:szCs w:val="20"/>
              </w:rPr>
              <w:t>Analytická činnost v oblasti hospodaření</w:t>
            </w:r>
            <w:r w:rsidR="00035557">
              <w:rPr>
                <w:sz w:val="20"/>
                <w:szCs w:val="20"/>
              </w:rPr>
              <w:t xml:space="preserve"> a</w:t>
            </w:r>
            <w:r w:rsidRPr="00D05E07">
              <w:rPr>
                <w:sz w:val="20"/>
                <w:szCs w:val="20"/>
              </w:rPr>
              <w:t xml:space="preserve"> vnitřní správy</w:t>
            </w:r>
          </w:p>
        </w:tc>
      </w:tr>
      <w:tr w:rsidR="00CB3385" w:rsidRPr="004A26DD" w14:paraId="0ECB07A2" w14:textId="77777777" w:rsidTr="008F62B4">
        <w:trPr>
          <w:trHeight w:val="340"/>
        </w:trPr>
        <w:tc>
          <w:tcPr>
            <w:tcW w:w="2897" w:type="dxa"/>
            <w:vMerge/>
            <w:vAlign w:val="center"/>
          </w:tcPr>
          <w:p w14:paraId="310AD567" w14:textId="77777777" w:rsidR="00CB3385" w:rsidRPr="006B704E" w:rsidRDefault="00CB3385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07A98E76" w14:textId="3E729484" w:rsidR="00CB3385" w:rsidRPr="00D05E07" w:rsidRDefault="00CB3385" w:rsidP="00854F11">
            <w:pPr>
              <w:pStyle w:val="W3MUTexttabulky"/>
              <w:tabs>
                <w:tab w:val="clear" w:pos="567"/>
              </w:tabs>
              <w:ind w:left="0" w:firstLine="0"/>
              <w:rPr>
                <w:sz w:val="20"/>
                <w:szCs w:val="20"/>
              </w:rPr>
            </w:pPr>
            <w:r w:rsidRPr="00D05E07">
              <w:rPr>
                <w:sz w:val="20"/>
                <w:szCs w:val="20"/>
              </w:rPr>
              <w:t>Koordinace rozvoje informačních systémů</w:t>
            </w:r>
            <w:r w:rsidR="00B277C0">
              <w:rPr>
                <w:sz w:val="20"/>
                <w:szCs w:val="20"/>
              </w:rPr>
              <w:t xml:space="preserve"> a elektronizace</w:t>
            </w:r>
          </w:p>
        </w:tc>
      </w:tr>
      <w:tr w:rsidR="00CB3385" w:rsidRPr="004A26DD" w14:paraId="41ADE859" w14:textId="77777777" w:rsidTr="008F62B4">
        <w:trPr>
          <w:trHeight w:val="340"/>
        </w:trPr>
        <w:tc>
          <w:tcPr>
            <w:tcW w:w="2897" w:type="dxa"/>
            <w:vMerge/>
            <w:vAlign w:val="center"/>
          </w:tcPr>
          <w:p w14:paraId="1D2015D2" w14:textId="77777777" w:rsidR="00CB3385" w:rsidRPr="006B704E" w:rsidRDefault="00CB3385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72F1CF62" w14:textId="77777777" w:rsidR="00CB3385" w:rsidRPr="00D05E07" w:rsidRDefault="00CB3385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 w:val="20"/>
                <w:szCs w:val="20"/>
              </w:rPr>
            </w:pPr>
            <w:r w:rsidRPr="00D05E07">
              <w:rPr>
                <w:sz w:val="20"/>
                <w:szCs w:val="20"/>
              </w:rPr>
              <w:t>Koordinace a metodika systému řídící kontroly a řízení rizik</w:t>
            </w:r>
          </w:p>
        </w:tc>
      </w:tr>
      <w:tr w:rsidR="00B879E3" w:rsidRPr="004A26DD" w14:paraId="2E920429" w14:textId="77777777" w:rsidTr="00CB3385">
        <w:trPr>
          <w:trHeight w:val="240"/>
        </w:trPr>
        <w:tc>
          <w:tcPr>
            <w:tcW w:w="2897" w:type="dxa"/>
            <w:vMerge/>
            <w:vAlign w:val="center"/>
          </w:tcPr>
          <w:p w14:paraId="15363CC4" w14:textId="77777777" w:rsidR="00B879E3" w:rsidRPr="006B704E" w:rsidRDefault="00B879E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5CC5E293" w14:textId="1981D1FD" w:rsidR="00B879E3" w:rsidRPr="00185FE1" w:rsidRDefault="004E62DD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 w:val="20"/>
                <w:szCs w:val="20"/>
              </w:rPr>
            </w:pPr>
            <w:r w:rsidRPr="00185FE1">
              <w:rPr>
                <w:sz w:val="20"/>
                <w:szCs w:val="20"/>
              </w:rPr>
              <w:t>Koordinace a metodika udržitelného rozvoje</w:t>
            </w:r>
          </w:p>
        </w:tc>
      </w:tr>
      <w:tr w:rsidR="00CB3385" w:rsidRPr="004A26DD" w14:paraId="71E33284" w14:textId="77777777" w:rsidTr="00CB3385">
        <w:trPr>
          <w:trHeight w:val="240"/>
        </w:trPr>
        <w:tc>
          <w:tcPr>
            <w:tcW w:w="2897" w:type="dxa"/>
            <w:vMerge/>
            <w:vAlign w:val="center"/>
          </w:tcPr>
          <w:p w14:paraId="47B78103" w14:textId="77777777" w:rsidR="00CB3385" w:rsidRPr="006B704E" w:rsidRDefault="00CB3385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65DD3265" w14:textId="2FE75435" w:rsidR="00CB3385" w:rsidRPr="00D05E07" w:rsidRDefault="00CB3385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 w:val="20"/>
                <w:szCs w:val="20"/>
              </w:rPr>
            </w:pPr>
            <w:r w:rsidRPr="00D05E07">
              <w:rPr>
                <w:sz w:val="20"/>
                <w:szCs w:val="20"/>
              </w:rPr>
              <w:t>Kontrola integrity strategických datových zdrojů pro potřeby řízení univerzity</w:t>
            </w:r>
          </w:p>
        </w:tc>
      </w:tr>
      <w:tr w:rsidR="00CB3385" w:rsidRPr="004A26DD" w14:paraId="5D293316" w14:textId="77777777" w:rsidTr="004825BE">
        <w:trPr>
          <w:trHeight w:val="240"/>
        </w:trPr>
        <w:tc>
          <w:tcPr>
            <w:tcW w:w="2897" w:type="dxa"/>
            <w:vMerge/>
            <w:vAlign w:val="center"/>
          </w:tcPr>
          <w:p w14:paraId="46A8E00B" w14:textId="77777777" w:rsidR="00CB3385" w:rsidRPr="006B704E" w:rsidRDefault="00CB3385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57A7D87E" w14:textId="3CD61136" w:rsidR="00CB3385" w:rsidRPr="003237F4" w:rsidRDefault="00CB3385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 w:val="20"/>
                <w:szCs w:val="20"/>
              </w:rPr>
            </w:pPr>
            <w:r w:rsidRPr="003237F4">
              <w:rPr>
                <w:sz w:val="20"/>
                <w:szCs w:val="20"/>
              </w:rPr>
              <w:t>Organizace a administrativní zajištění Rady pro informační technologie</w:t>
            </w:r>
            <w:r w:rsidR="00BF5D1E">
              <w:rPr>
                <w:sz w:val="20"/>
                <w:szCs w:val="20"/>
              </w:rPr>
              <w:t xml:space="preserve"> a Rady pro udržitelný rozvoj</w:t>
            </w:r>
          </w:p>
        </w:tc>
      </w:tr>
      <w:tr w:rsidR="00CB3385" w:rsidRPr="004A26DD" w14:paraId="5F7910B4" w14:textId="77777777" w:rsidTr="008F62B4">
        <w:trPr>
          <w:trHeight w:val="120"/>
        </w:trPr>
        <w:tc>
          <w:tcPr>
            <w:tcW w:w="2897" w:type="dxa"/>
            <w:vMerge/>
            <w:vAlign w:val="center"/>
          </w:tcPr>
          <w:p w14:paraId="0B170FA2" w14:textId="77777777" w:rsidR="00CB3385" w:rsidRPr="006B704E" w:rsidRDefault="00CB3385" w:rsidP="00CB3385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0EBF6457" w14:textId="7E92345E" w:rsidR="00CB3385" w:rsidRPr="003237F4" w:rsidRDefault="00CB3385" w:rsidP="00CB3385">
            <w:pPr>
              <w:pStyle w:val="W3MUTexttabulky"/>
              <w:tabs>
                <w:tab w:val="clear" w:pos="567"/>
              </w:tabs>
              <w:ind w:left="0" w:firstLine="0"/>
              <w:rPr>
                <w:sz w:val="20"/>
                <w:szCs w:val="20"/>
              </w:rPr>
            </w:pPr>
            <w:r w:rsidRPr="003237F4">
              <w:rPr>
                <w:sz w:val="20"/>
                <w:szCs w:val="20"/>
              </w:rPr>
              <w:t>Metodická činnost v oblasti veřejné podpory a auditních šetření</w:t>
            </w:r>
          </w:p>
        </w:tc>
      </w:tr>
      <w:tr w:rsidR="00CB3385" w:rsidRPr="004A26DD" w14:paraId="48B467FF" w14:textId="77777777" w:rsidTr="008F62B4">
        <w:trPr>
          <w:trHeight w:val="120"/>
        </w:trPr>
        <w:tc>
          <w:tcPr>
            <w:tcW w:w="2897" w:type="dxa"/>
            <w:vMerge/>
            <w:vAlign w:val="center"/>
          </w:tcPr>
          <w:p w14:paraId="4282C4F3" w14:textId="77777777" w:rsidR="00CB3385" w:rsidRPr="006B704E" w:rsidRDefault="00CB3385" w:rsidP="00CB3385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2DCA65E9" w14:textId="49EFE78B" w:rsidR="00CB3385" w:rsidRPr="003237F4" w:rsidRDefault="00CB3385" w:rsidP="00CB3385">
            <w:pPr>
              <w:pStyle w:val="W3MUTexttabulky"/>
              <w:tabs>
                <w:tab w:val="clear" w:pos="567"/>
              </w:tabs>
              <w:ind w:left="0" w:firstLine="0"/>
              <w:rPr>
                <w:sz w:val="20"/>
                <w:szCs w:val="20"/>
              </w:rPr>
            </w:pPr>
            <w:r w:rsidRPr="003237F4">
              <w:rPr>
                <w:sz w:val="20"/>
                <w:szCs w:val="20"/>
              </w:rPr>
              <w:t>Poradenská a konzultační činnost v agendách kvestora</w:t>
            </w:r>
          </w:p>
        </w:tc>
      </w:tr>
      <w:tr w:rsidR="00CB3385" w:rsidRPr="004A26DD" w14:paraId="11080287" w14:textId="77777777" w:rsidTr="008F62B4">
        <w:trPr>
          <w:trHeight w:val="120"/>
        </w:trPr>
        <w:tc>
          <w:tcPr>
            <w:tcW w:w="2897" w:type="dxa"/>
            <w:vMerge/>
            <w:vAlign w:val="center"/>
          </w:tcPr>
          <w:p w14:paraId="4C067EFF" w14:textId="77777777" w:rsidR="00CB3385" w:rsidRPr="006B704E" w:rsidRDefault="00CB3385" w:rsidP="00CB3385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3042E2EA" w14:textId="2BB1FD9C" w:rsidR="00CB3385" w:rsidRPr="003237F4" w:rsidRDefault="00CB3385" w:rsidP="00CB3385">
            <w:pPr>
              <w:pStyle w:val="W3MUTexttabulky"/>
              <w:tabs>
                <w:tab w:val="clear" w:pos="567"/>
              </w:tabs>
              <w:ind w:left="0" w:firstLine="0"/>
              <w:rPr>
                <w:sz w:val="20"/>
                <w:szCs w:val="20"/>
              </w:rPr>
            </w:pPr>
            <w:r w:rsidRPr="003237F4">
              <w:rPr>
                <w:sz w:val="20"/>
                <w:szCs w:val="20"/>
              </w:rPr>
              <w:t xml:space="preserve">Koordinace agend kvestora a jejich provázání do </w:t>
            </w:r>
            <w:r w:rsidR="00131F96">
              <w:rPr>
                <w:sz w:val="20"/>
                <w:szCs w:val="20"/>
              </w:rPr>
              <w:t>Strategického</w:t>
            </w:r>
            <w:r w:rsidRPr="003237F4">
              <w:rPr>
                <w:sz w:val="20"/>
                <w:szCs w:val="20"/>
              </w:rPr>
              <w:t xml:space="preserve"> záměru univerzity</w:t>
            </w:r>
          </w:p>
        </w:tc>
      </w:tr>
      <w:tr w:rsidR="00CB3385" w:rsidRPr="004A26DD" w14:paraId="37871C71" w14:textId="77777777" w:rsidTr="00055B44">
        <w:trPr>
          <w:trHeight w:val="340"/>
        </w:trPr>
        <w:tc>
          <w:tcPr>
            <w:tcW w:w="0" w:type="dxa"/>
            <w:vMerge/>
            <w:tcBorders>
              <w:bottom w:val="single" w:sz="4" w:space="0" w:color="auto"/>
            </w:tcBorders>
            <w:vAlign w:val="center"/>
          </w:tcPr>
          <w:p w14:paraId="3415EC63" w14:textId="77777777" w:rsidR="00CB3385" w:rsidRPr="006B704E" w:rsidRDefault="00CB3385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0" w:type="dxa"/>
            <w:vAlign w:val="center"/>
          </w:tcPr>
          <w:p w14:paraId="481A6450" w14:textId="77777777" w:rsidR="00CB3385" w:rsidRPr="00D05E07" w:rsidRDefault="00CB3385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 w:val="20"/>
                <w:szCs w:val="20"/>
              </w:rPr>
            </w:pPr>
            <w:r w:rsidRPr="00D05E07">
              <w:rPr>
                <w:sz w:val="20"/>
                <w:szCs w:val="20"/>
              </w:rPr>
              <w:t>Koordinace zpracování institucionálních informací předávaných aktivně i pasivně vně univerzity</w:t>
            </w:r>
          </w:p>
        </w:tc>
      </w:tr>
      <w:tr w:rsidR="00246489" w:rsidRPr="004A26DD" w14:paraId="393212FB" w14:textId="77777777" w:rsidTr="00F306F3">
        <w:trPr>
          <w:trHeight w:val="340"/>
        </w:trPr>
        <w:tc>
          <w:tcPr>
            <w:tcW w:w="2897" w:type="dxa"/>
            <w:vMerge w:val="restart"/>
            <w:vAlign w:val="center"/>
          </w:tcPr>
          <w:p w14:paraId="555AEA8C" w14:textId="77777777" w:rsidR="00246489" w:rsidRPr="2EA37FFA" w:rsidRDefault="00246489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Spravované evidence</w:t>
            </w:r>
          </w:p>
        </w:tc>
        <w:tc>
          <w:tcPr>
            <w:tcW w:w="5637" w:type="dxa"/>
            <w:vAlign w:val="center"/>
          </w:tcPr>
          <w:p w14:paraId="1BE4F259" w14:textId="76335AD5" w:rsidR="00246489" w:rsidRPr="00D05E07" w:rsidRDefault="00246489">
            <w:pPr>
              <w:pStyle w:val="W3MUTexttabulky"/>
              <w:tabs>
                <w:tab w:val="clear" w:pos="567"/>
              </w:tabs>
              <w:ind w:left="0" w:firstLine="0"/>
              <w:rPr>
                <w:sz w:val="20"/>
                <w:szCs w:val="20"/>
              </w:rPr>
            </w:pPr>
            <w:r w:rsidRPr="00D05E07">
              <w:rPr>
                <w:sz w:val="20"/>
                <w:szCs w:val="20"/>
              </w:rPr>
              <w:t>Kalendáře kvestora</w:t>
            </w:r>
          </w:p>
        </w:tc>
      </w:tr>
      <w:tr w:rsidR="00246489" w:rsidRPr="004A26DD" w14:paraId="481AE0F8" w14:textId="77777777" w:rsidTr="00F306F3">
        <w:trPr>
          <w:trHeight w:val="340"/>
        </w:trPr>
        <w:tc>
          <w:tcPr>
            <w:tcW w:w="2897" w:type="dxa"/>
            <w:vMerge/>
            <w:vAlign w:val="center"/>
          </w:tcPr>
          <w:p w14:paraId="1E5E359D" w14:textId="77777777" w:rsidR="00246489" w:rsidRPr="2EA37FFA" w:rsidRDefault="00246489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1F3B7C43" w14:textId="29733A49" w:rsidR="00246489" w:rsidRPr="00023634" w:rsidRDefault="00246489">
            <w:pPr>
              <w:pStyle w:val="W3MUTexttabulky"/>
              <w:tabs>
                <w:tab w:val="clear" w:pos="567"/>
              </w:tabs>
              <w:ind w:left="0" w:firstLine="0"/>
              <w:rPr>
                <w:sz w:val="20"/>
                <w:szCs w:val="20"/>
              </w:rPr>
            </w:pPr>
            <w:r w:rsidRPr="00023634">
              <w:rPr>
                <w:sz w:val="20"/>
                <w:szCs w:val="20"/>
              </w:rPr>
              <w:t>Číselníky univerzity</w:t>
            </w:r>
          </w:p>
        </w:tc>
      </w:tr>
      <w:tr w:rsidR="009232DC" w:rsidRPr="004A26DD" w14:paraId="781227A8" w14:textId="77777777" w:rsidTr="008F62B4">
        <w:trPr>
          <w:trHeight w:val="340"/>
        </w:trPr>
        <w:tc>
          <w:tcPr>
            <w:tcW w:w="2897" w:type="dxa"/>
            <w:vMerge w:val="restart"/>
            <w:vAlign w:val="center"/>
          </w:tcPr>
          <w:p w14:paraId="79F29D31" w14:textId="77777777" w:rsidR="009232DC" w:rsidRPr="2EA37FFA" w:rsidRDefault="009232DC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Vnější komunikace</w:t>
            </w:r>
          </w:p>
        </w:tc>
        <w:tc>
          <w:tcPr>
            <w:tcW w:w="5637" w:type="dxa"/>
            <w:vAlign w:val="center"/>
          </w:tcPr>
          <w:p w14:paraId="6B8568CB" w14:textId="3E89B633" w:rsidR="009232DC" w:rsidRPr="00D05E07" w:rsidRDefault="009232DC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 w:val="20"/>
                <w:szCs w:val="20"/>
              </w:rPr>
            </w:pPr>
            <w:r w:rsidRPr="00D05E07">
              <w:rPr>
                <w:sz w:val="20"/>
                <w:szCs w:val="20"/>
              </w:rPr>
              <w:t>Zejména MŠMT</w:t>
            </w:r>
            <w:r>
              <w:rPr>
                <w:sz w:val="20"/>
                <w:szCs w:val="20"/>
              </w:rPr>
              <w:t xml:space="preserve"> a další dotčená ministerstva, státní instituce, regionální a lokální partneři</w:t>
            </w:r>
            <w:r w:rsidRPr="00D05E07">
              <w:rPr>
                <w:sz w:val="20"/>
                <w:szCs w:val="20"/>
              </w:rPr>
              <w:t>, operativní komunikace v plném rozsahu kvestora</w:t>
            </w:r>
          </w:p>
        </w:tc>
      </w:tr>
      <w:tr w:rsidR="009232DC" w:rsidRPr="004A26DD" w14:paraId="384EC6C2" w14:textId="77777777" w:rsidTr="008F62B4">
        <w:trPr>
          <w:trHeight w:val="340"/>
        </w:trPr>
        <w:tc>
          <w:tcPr>
            <w:tcW w:w="2897" w:type="dxa"/>
            <w:vMerge/>
            <w:vAlign w:val="center"/>
          </w:tcPr>
          <w:p w14:paraId="2594ED5E" w14:textId="77777777" w:rsidR="009232DC" w:rsidRPr="2EA37FFA" w:rsidRDefault="009232DC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5D62F49B" w14:textId="10E20199" w:rsidR="009232DC" w:rsidRPr="00023634" w:rsidRDefault="009232DC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 w:val="20"/>
                <w:szCs w:val="20"/>
              </w:rPr>
            </w:pPr>
            <w:r w:rsidRPr="00023634">
              <w:rPr>
                <w:sz w:val="20"/>
                <w:szCs w:val="20"/>
              </w:rPr>
              <w:t>Předávání dat pro ČSÚ, MŠMT</w:t>
            </w:r>
          </w:p>
        </w:tc>
      </w:tr>
      <w:tr w:rsidR="00772E63" w:rsidRPr="004A26DD" w14:paraId="4A1C9BF0" w14:textId="77777777" w:rsidTr="008F62B4">
        <w:trPr>
          <w:trHeight w:val="340"/>
        </w:trPr>
        <w:tc>
          <w:tcPr>
            <w:tcW w:w="2897" w:type="dxa"/>
            <w:vMerge w:val="restart"/>
            <w:vAlign w:val="center"/>
          </w:tcPr>
          <w:p w14:paraId="6C831E88" w14:textId="77777777" w:rsidR="00772E63" w:rsidRPr="006B704E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Podpora pro výkon funkce</w:t>
            </w:r>
          </w:p>
        </w:tc>
        <w:tc>
          <w:tcPr>
            <w:tcW w:w="5637" w:type="dxa"/>
            <w:vAlign w:val="center"/>
          </w:tcPr>
          <w:p w14:paraId="7D3735EC" w14:textId="77777777" w:rsidR="00772E63" w:rsidRPr="00D05E07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 w:val="20"/>
                <w:szCs w:val="20"/>
              </w:rPr>
            </w:pPr>
            <w:r w:rsidRPr="00D05E07">
              <w:rPr>
                <w:sz w:val="20"/>
                <w:szCs w:val="20"/>
              </w:rPr>
              <w:t>Kvestor</w:t>
            </w:r>
          </w:p>
        </w:tc>
      </w:tr>
      <w:tr w:rsidR="00772E63" w:rsidRPr="004A26DD" w14:paraId="4F11B811" w14:textId="77777777" w:rsidTr="008F62B4">
        <w:trPr>
          <w:trHeight w:val="340"/>
        </w:trPr>
        <w:tc>
          <w:tcPr>
            <w:tcW w:w="2897" w:type="dxa"/>
            <w:vMerge/>
            <w:vAlign w:val="center"/>
          </w:tcPr>
          <w:p w14:paraId="4697341B" w14:textId="77777777" w:rsidR="00772E63" w:rsidRPr="2EA37FFA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31B6DB8F" w14:textId="2B30866E" w:rsidR="00772E63" w:rsidRPr="00D05E07" w:rsidRDefault="00CB3385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Prorektor pro rozvoj, legislativu a informační technologie</w:t>
            </w:r>
          </w:p>
        </w:tc>
      </w:tr>
    </w:tbl>
    <w:p w14:paraId="1E73A478" w14:textId="77777777" w:rsidR="00772E63" w:rsidRPr="004A26DD" w:rsidRDefault="00772E63" w:rsidP="00772E63">
      <w:pPr>
        <w:pStyle w:val="W3MUZkonPsmeno"/>
        <w:ind w:left="680"/>
        <w:rPr>
          <w:szCs w:val="20"/>
        </w:rPr>
      </w:pPr>
    </w:p>
    <w:p w14:paraId="55794970" w14:textId="77777777" w:rsidR="00772E63" w:rsidRPr="004A26DD" w:rsidRDefault="00772E63" w:rsidP="00CF0118">
      <w:pPr>
        <w:pStyle w:val="W3MUZkonPsmeno"/>
        <w:keepNext/>
        <w:numPr>
          <w:ilvl w:val="0"/>
          <w:numId w:val="33"/>
        </w:numPr>
        <w:ind w:hanging="436"/>
      </w:pPr>
      <w:r w:rsidRPr="00DC5B25">
        <w:t>Studijní odbor</w:t>
      </w:r>
    </w:p>
    <w:tbl>
      <w:tblPr>
        <w:tblW w:w="8572" w:type="dxa"/>
        <w:tblInd w:w="77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2"/>
        <w:gridCol w:w="5670"/>
      </w:tblGrid>
      <w:tr w:rsidR="00772E63" w:rsidRPr="004A26DD" w14:paraId="3A840C6C" w14:textId="77777777" w:rsidTr="00087884">
        <w:trPr>
          <w:trHeight w:val="340"/>
        </w:trPr>
        <w:tc>
          <w:tcPr>
            <w:tcW w:w="2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033038" w14:textId="77777777" w:rsidR="00772E63" w:rsidRPr="00DC5B25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Oblasti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5DA8B6" w14:textId="77777777" w:rsidR="00772E63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DC5B25">
              <w:rPr>
                <w:rFonts w:ascii="Verdana" w:hAnsi="Verdana"/>
                <w:strike w:val="0"/>
                <w:sz w:val="20"/>
                <w:szCs w:val="20"/>
              </w:rPr>
              <w:t>Studijní záležitosti v bakalářských a magisterských stu</w:t>
            </w:r>
            <w:r>
              <w:rPr>
                <w:rFonts w:ascii="Verdana" w:hAnsi="Verdana"/>
                <w:strike w:val="0"/>
                <w:sz w:val="20"/>
                <w:szCs w:val="20"/>
              </w:rPr>
              <w:t>dijních programech</w:t>
            </w:r>
          </w:p>
          <w:p w14:paraId="761E3C2F" w14:textId="77777777" w:rsidR="00772E63" w:rsidRDefault="00772E63" w:rsidP="00707296">
            <w:pPr>
              <w:pStyle w:val="Odstavecseseznamem"/>
              <w:numPr>
                <w:ilvl w:val="0"/>
                <w:numId w:val="74"/>
              </w:numPr>
              <w:rPr>
                <w:rFonts w:ascii="Verdana" w:hAnsi="Verdana"/>
                <w:sz w:val="20"/>
                <w:szCs w:val="20"/>
              </w:rPr>
            </w:pPr>
            <w:r w:rsidRPr="00EA67F9">
              <w:rPr>
                <w:rFonts w:ascii="Verdana" w:hAnsi="Verdana"/>
                <w:sz w:val="20"/>
                <w:szCs w:val="20"/>
              </w:rPr>
              <w:t>přijímací řízení</w:t>
            </w:r>
          </w:p>
          <w:p w14:paraId="00F7D0D6" w14:textId="77777777" w:rsidR="00772E63" w:rsidRDefault="00772E63" w:rsidP="00707296">
            <w:pPr>
              <w:pStyle w:val="Odstavecseseznamem"/>
              <w:numPr>
                <w:ilvl w:val="0"/>
                <w:numId w:val="74"/>
              </w:numPr>
              <w:rPr>
                <w:rFonts w:ascii="Verdana" w:hAnsi="Verdana"/>
                <w:sz w:val="20"/>
                <w:szCs w:val="20"/>
              </w:rPr>
            </w:pPr>
            <w:r w:rsidRPr="00EA67F9">
              <w:rPr>
                <w:rFonts w:ascii="Verdana" w:hAnsi="Verdana"/>
                <w:sz w:val="20"/>
                <w:szCs w:val="20"/>
              </w:rPr>
              <w:t>průběh studia</w:t>
            </w:r>
          </w:p>
          <w:p w14:paraId="3E135BAA" w14:textId="77777777" w:rsidR="00772E63" w:rsidRDefault="00772E63" w:rsidP="00707296">
            <w:pPr>
              <w:pStyle w:val="Odstavecseseznamem"/>
              <w:numPr>
                <w:ilvl w:val="0"/>
                <w:numId w:val="74"/>
              </w:numPr>
              <w:rPr>
                <w:rFonts w:ascii="Verdana" w:hAnsi="Verdana"/>
                <w:sz w:val="20"/>
                <w:szCs w:val="20"/>
              </w:rPr>
            </w:pPr>
            <w:r w:rsidRPr="00EA67F9">
              <w:rPr>
                <w:rFonts w:ascii="Verdana" w:hAnsi="Verdana"/>
                <w:sz w:val="20"/>
                <w:szCs w:val="20"/>
              </w:rPr>
              <w:t>řízení informací o studiu</w:t>
            </w:r>
          </w:p>
          <w:p w14:paraId="07B04BE6" w14:textId="77777777" w:rsidR="00772E63" w:rsidRDefault="00772E63" w:rsidP="00707296">
            <w:pPr>
              <w:pStyle w:val="Odstavecseseznamem"/>
              <w:numPr>
                <w:ilvl w:val="0"/>
                <w:numId w:val="74"/>
              </w:num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tvorba celouniverzitních harmonogramů</w:t>
            </w:r>
          </w:p>
          <w:p w14:paraId="115C6BE8" w14:textId="77777777" w:rsidR="00772E63" w:rsidRDefault="00772E63" w:rsidP="00707296">
            <w:pPr>
              <w:pStyle w:val="Odstavecseseznamem"/>
              <w:numPr>
                <w:ilvl w:val="0"/>
                <w:numId w:val="74"/>
              </w:num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jmenovací dekrety </w:t>
            </w:r>
            <w:r>
              <w:t>předsedům komisí státních závěrečných (Bc., Mgr.) a rigorózních zkoušek</w:t>
            </w:r>
          </w:p>
          <w:p w14:paraId="21A46359" w14:textId="77777777" w:rsidR="00772E63" w:rsidRPr="00F241E3" w:rsidRDefault="00772E63" w:rsidP="00707296">
            <w:pPr>
              <w:pStyle w:val="Odstavecseseznamem"/>
              <w:numPr>
                <w:ilvl w:val="0"/>
                <w:numId w:val="74"/>
              </w:num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přiznávání akademických titulů</w:t>
            </w:r>
          </w:p>
        </w:tc>
      </w:tr>
      <w:tr w:rsidR="00772E63" w:rsidRPr="004A26DD" w14:paraId="08806439" w14:textId="77777777" w:rsidTr="00087884">
        <w:trPr>
          <w:trHeight w:val="240"/>
        </w:trPr>
        <w:tc>
          <w:tcPr>
            <w:tcW w:w="2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2EA6E3" w14:textId="77777777" w:rsidR="00772E63" w:rsidRPr="00C9693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C53B4A" w14:textId="77777777" w:rsidR="00772E63" w:rsidRPr="0043333D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Poplatky spojené se studiem</w:t>
            </w:r>
          </w:p>
        </w:tc>
      </w:tr>
      <w:tr w:rsidR="00772E63" w:rsidRPr="004A26DD" w14:paraId="111BD846" w14:textId="77777777" w:rsidTr="00087884">
        <w:trPr>
          <w:trHeight w:val="240"/>
        </w:trPr>
        <w:tc>
          <w:tcPr>
            <w:tcW w:w="2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918632" w14:textId="77777777" w:rsidR="00772E63" w:rsidRPr="00C9693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D5FB71" w14:textId="77777777" w:rsidR="00772E63" w:rsidRPr="0043333D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Celouniverzitní poradenství v oblasti studia</w:t>
            </w:r>
          </w:p>
        </w:tc>
      </w:tr>
      <w:tr w:rsidR="00772E63" w:rsidRPr="004A26DD" w14:paraId="1682FD90" w14:textId="77777777" w:rsidTr="00087884">
        <w:trPr>
          <w:trHeight w:val="340"/>
        </w:trPr>
        <w:tc>
          <w:tcPr>
            <w:tcW w:w="2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44AE13" w14:textId="77777777" w:rsidR="00772E63" w:rsidRPr="00C9693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D6F509" w14:textId="77777777" w:rsidR="00772E63" w:rsidRPr="0043333D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Péče o studenty v sociální oblasti</w:t>
            </w:r>
          </w:p>
        </w:tc>
      </w:tr>
      <w:tr w:rsidR="00772E63" w:rsidRPr="004A26DD" w14:paraId="33517F0A" w14:textId="77777777" w:rsidTr="008F62B4">
        <w:trPr>
          <w:trHeight w:val="173"/>
        </w:trPr>
        <w:tc>
          <w:tcPr>
            <w:tcW w:w="29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4645FE" w14:textId="77777777" w:rsidR="00772E63" w:rsidRPr="00DC5B25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Specifické činnosti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F80275" w14:textId="77777777" w:rsidR="00772E63" w:rsidRPr="00EA67F9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Administrativa uznávání zahraničního vzdělávání a kvalifikace na úrovni bakalářských a magisterských studijních programů</w:t>
            </w:r>
          </w:p>
          <w:p w14:paraId="29830C89" w14:textId="77777777" w:rsidR="00772E63" w:rsidRDefault="00772E63" w:rsidP="00707296">
            <w:pPr>
              <w:pStyle w:val="W3MUTexttabulky"/>
              <w:numPr>
                <w:ilvl w:val="0"/>
                <w:numId w:val="73"/>
              </w:numPr>
            </w:pPr>
            <w:r w:rsidRPr="00DC5B25">
              <w:t>metodické řízení</w:t>
            </w:r>
          </w:p>
          <w:p w14:paraId="2384A8EE" w14:textId="77777777" w:rsidR="00772E63" w:rsidRPr="00BA1CF1" w:rsidRDefault="00772E63" w:rsidP="00707296">
            <w:pPr>
              <w:pStyle w:val="W3MUTexttabulky"/>
              <w:numPr>
                <w:ilvl w:val="0"/>
                <w:numId w:val="73"/>
              </w:numPr>
            </w:pPr>
            <w:r w:rsidRPr="00DC5B25">
              <w:t>řízení na prvním stupni</w:t>
            </w:r>
          </w:p>
        </w:tc>
      </w:tr>
      <w:tr w:rsidR="00772E63" w:rsidRPr="004A26DD" w14:paraId="0414AD38" w14:textId="77777777" w:rsidTr="008F62B4">
        <w:trPr>
          <w:trHeight w:val="173"/>
        </w:trPr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836E89" w14:textId="77777777" w:rsidR="00772E63" w:rsidRPr="00C9693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3457AF" w14:textId="77777777" w:rsidR="00772E63" w:rsidRPr="00BA1CF1" w:rsidRDefault="00772E63" w:rsidP="008F62B4">
            <w:pPr>
              <w:pStyle w:val="W3MUTexttabulky"/>
              <w:tabs>
                <w:tab w:val="clear" w:pos="567"/>
              </w:tabs>
              <w:ind w:left="0" w:firstLine="0"/>
            </w:pPr>
            <w:r w:rsidRPr="00DC5B25">
              <w:t>Stipendijní politika a administrativa stipendií</w:t>
            </w:r>
          </w:p>
        </w:tc>
      </w:tr>
      <w:tr w:rsidR="00772E63" w:rsidRPr="004A26DD" w14:paraId="43542E20" w14:textId="77777777" w:rsidTr="008F62B4">
        <w:trPr>
          <w:trHeight w:val="173"/>
        </w:trPr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45EC40" w14:textId="77777777" w:rsidR="00772E63" w:rsidRPr="00C9693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8521DA" w14:textId="77777777" w:rsidR="00772E63" w:rsidRPr="00EA67F9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Odvolací řízení:</w:t>
            </w:r>
          </w:p>
          <w:p w14:paraId="1770706E" w14:textId="77777777" w:rsidR="00772E63" w:rsidRPr="00EA67F9" w:rsidRDefault="00772E63" w:rsidP="00707296">
            <w:pPr>
              <w:pStyle w:val="W3MUTexttabulky"/>
              <w:numPr>
                <w:ilvl w:val="0"/>
                <w:numId w:val="72"/>
              </w:numPr>
            </w:pPr>
            <w:r w:rsidRPr="00DC5B25">
              <w:t>rozhodování o právech a povinnostech studentů</w:t>
            </w:r>
          </w:p>
          <w:p w14:paraId="4F95E355" w14:textId="77777777" w:rsidR="00772E63" w:rsidRPr="00EA67F9" w:rsidRDefault="00772E63" w:rsidP="00707296">
            <w:pPr>
              <w:pStyle w:val="W3MUTexttabulky"/>
              <w:numPr>
                <w:ilvl w:val="0"/>
                <w:numId w:val="72"/>
              </w:numPr>
            </w:pPr>
            <w:r w:rsidRPr="00DC5B25">
              <w:t>poplatky spojené se studiem</w:t>
            </w:r>
          </w:p>
          <w:p w14:paraId="443F16A2" w14:textId="77777777" w:rsidR="00772E63" w:rsidRPr="00BA1CF1" w:rsidRDefault="00772E63" w:rsidP="00707296">
            <w:pPr>
              <w:pStyle w:val="W3MUTexttabulky"/>
              <w:numPr>
                <w:ilvl w:val="0"/>
                <w:numId w:val="72"/>
              </w:numPr>
            </w:pPr>
            <w:r w:rsidRPr="00DC5B25">
              <w:t>stipendia</w:t>
            </w:r>
          </w:p>
        </w:tc>
      </w:tr>
      <w:tr w:rsidR="00772E63" w:rsidRPr="004A26DD" w14:paraId="20A1775A" w14:textId="77777777" w:rsidTr="008F62B4">
        <w:trPr>
          <w:trHeight w:val="173"/>
        </w:trPr>
        <w:tc>
          <w:tcPr>
            <w:tcW w:w="290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67E238" w14:textId="77777777" w:rsidR="00772E63" w:rsidRPr="00C9693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5E3199" w14:textId="77777777" w:rsidR="00772E63" w:rsidRPr="00BA1CF1" w:rsidRDefault="00772E63" w:rsidP="008F62B4">
            <w:pPr>
              <w:pStyle w:val="W3MUTexttabulky"/>
              <w:tabs>
                <w:tab w:val="clear" w:pos="567"/>
              </w:tabs>
              <w:ind w:left="0" w:firstLine="0"/>
            </w:pPr>
            <w:r w:rsidRPr="00DC5B25">
              <w:t>Koordinace ubytovací komise</w:t>
            </w:r>
          </w:p>
        </w:tc>
      </w:tr>
      <w:tr w:rsidR="00772E63" w:rsidRPr="004A26DD" w14:paraId="1AA3F31D" w14:textId="77777777" w:rsidTr="008F62B4">
        <w:trPr>
          <w:trHeight w:val="340"/>
        </w:trPr>
        <w:tc>
          <w:tcPr>
            <w:tcW w:w="29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6C7715" w14:textId="77777777" w:rsidR="00772E63" w:rsidRPr="00DC5B25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Spravované evidence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215417" w14:textId="77777777" w:rsidR="00772E63" w:rsidRPr="00AA7D88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BA1CF1">
              <w:t>Registr řízení o žádostech o uznání zahraničního vysokoškolského vzdělání a kvalifikace</w:t>
            </w:r>
          </w:p>
        </w:tc>
      </w:tr>
      <w:tr w:rsidR="00772E63" w:rsidRPr="004A26DD" w14:paraId="366DC4F5" w14:textId="77777777" w:rsidTr="008F62B4">
        <w:trPr>
          <w:trHeight w:val="340"/>
        </w:trPr>
        <w:tc>
          <w:tcPr>
            <w:tcW w:w="29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B263A6" w14:textId="77777777" w:rsidR="00772E63" w:rsidRPr="00C9693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A58F0D" w14:textId="77777777" w:rsidR="00772E63" w:rsidRPr="00AA7D88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BA1CF1">
              <w:t>Dílčí aplikace IS MU podle zaměření agendy</w:t>
            </w:r>
          </w:p>
        </w:tc>
      </w:tr>
      <w:tr w:rsidR="00772E63" w:rsidRPr="004A26DD" w14:paraId="35210803" w14:textId="77777777" w:rsidTr="008F62B4">
        <w:trPr>
          <w:trHeight w:val="340"/>
        </w:trPr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29BFAD" w14:textId="77777777" w:rsidR="00772E63" w:rsidRPr="00DC5B25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Vnější komunikace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AB0D10" w14:textId="35533E9D" w:rsidR="00772E63" w:rsidRPr="004A26DD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 xml:space="preserve">Orgány státní správy, veřejné správy (zejm. MŠMT, </w:t>
            </w:r>
            <w:r w:rsidR="001C7308">
              <w:t xml:space="preserve">MV, </w:t>
            </w:r>
            <w:r w:rsidR="0086440D">
              <w:t xml:space="preserve">VZP, </w:t>
            </w:r>
            <w:r w:rsidRPr="00DC5B25">
              <w:t>soudy, Policie ČR), zahraniční instituce</w:t>
            </w:r>
          </w:p>
        </w:tc>
      </w:tr>
      <w:tr w:rsidR="002F3768" w:rsidRPr="004A26DD" w14:paraId="0BD5C86F" w14:textId="77777777" w:rsidTr="002F3768">
        <w:trPr>
          <w:trHeight w:val="265"/>
        </w:trPr>
        <w:tc>
          <w:tcPr>
            <w:tcW w:w="29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3D35D4" w14:textId="77777777" w:rsidR="002F3768" w:rsidRPr="00DC5B25" w:rsidRDefault="002F3768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Podpora pro výkon funkce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46DE94" w14:textId="5B8E14B3" w:rsidR="002F3768" w:rsidRPr="004A26DD" w:rsidRDefault="002F3768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 xml:space="preserve">Prorektor pro </w:t>
            </w:r>
            <w:r>
              <w:t>vzdělávání a kvalitu</w:t>
            </w:r>
          </w:p>
        </w:tc>
      </w:tr>
      <w:tr w:rsidR="00772E63" w:rsidRPr="004A26DD" w14:paraId="0DB0E696" w14:textId="77777777" w:rsidTr="008F62B4">
        <w:trPr>
          <w:trHeight w:val="172"/>
        </w:trPr>
        <w:tc>
          <w:tcPr>
            <w:tcW w:w="29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B9E58C" w14:textId="77777777" w:rsidR="00772E63" w:rsidRPr="00C9693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A7E960" w14:textId="10923180" w:rsidR="00772E63" w:rsidRPr="00DC5B25" w:rsidRDefault="002F3768" w:rsidP="008F62B4">
            <w:pPr>
              <w:pStyle w:val="W3MUTexttabulky"/>
              <w:tabs>
                <w:tab w:val="clear" w:pos="567"/>
              </w:tabs>
              <w:ind w:left="0" w:firstLine="0"/>
            </w:pPr>
            <w:r w:rsidRPr="00041AE9">
              <w:t xml:space="preserve">Prorektor </w:t>
            </w:r>
            <w:r w:rsidR="00F942DC">
              <w:rPr>
                <w:color w:val="212121"/>
              </w:rPr>
              <w:t>pro záležitosti studentů a vnější vztahy</w:t>
            </w:r>
          </w:p>
        </w:tc>
      </w:tr>
    </w:tbl>
    <w:p w14:paraId="568AD2BF" w14:textId="77777777" w:rsidR="00772E63" w:rsidRDefault="00772E63" w:rsidP="00772E63">
      <w:pPr>
        <w:pStyle w:val="W3MUZkonPsmeno"/>
        <w:ind w:left="680"/>
        <w:rPr>
          <w:szCs w:val="20"/>
        </w:rPr>
      </w:pPr>
    </w:p>
    <w:p w14:paraId="26C3C374" w14:textId="77777777" w:rsidR="00772E63" w:rsidRPr="004A26DD" w:rsidDel="0011400B" w:rsidRDefault="00772E63" w:rsidP="00CF0118">
      <w:pPr>
        <w:pStyle w:val="W3MUSeznamsodrkami"/>
        <w:numPr>
          <w:ilvl w:val="0"/>
          <w:numId w:val="78"/>
        </w:numPr>
        <w:ind w:left="851" w:hanging="425"/>
      </w:pPr>
      <w:r w:rsidRPr="00DC5B25" w:rsidDel="0011400B">
        <w:t>Oddělení</w:t>
      </w:r>
      <w:r w:rsidRPr="00DC5B25">
        <w:t xml:space="preserve"> </w:t>
      </w:r>
      <w:r>
        <w:t>celoživotního vzdělávání</w:t>
      </w:r>
    </w:p>
    <w:tbl>
      <w:tblPr>
        <w:tblW w:w="8572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2"/>
        <w:gridCol w:w="5670"/>
      </w:tblGrid>
      <w:tr w:rsidR="006F5E45" w:rsidRPr="004A26DD" w14:paraId="33384C58" w14:textId="77777777" w:rsidTr="006F5E45">
        <w:trPr>
          <w:trHeight w:val="158"/>
        </w:trPr>
        <w:tc>
          <w:tcPr>
            <w:tcW w:w="2902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2DF95B" w14:textId="77777777" w:rsidR="006F5E45" w:rsidRPr="00DC5B25" w:rsidRDefault="006F5E45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Oblasti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C3E515" w14:textId="43125005" w:rsidR="006F5E45" w:rsidRPr="008A0A0C" w:rsidRDefault="006F5E45" w:rsidP="008F62B4">
            <w:pPr>
              <w:ind w:firstLine="0"/>
              <w:rPr>
                <w:rFonts w:ascii="Verdana" w:hAnsi="Verdana"/>
                <w:strike w:val="0"/>
                <w:sz w:val="20"/>
                <w:szCs w:val="20"/>
              </w:rPr>
            </w:pPr>
            <w:r>
              <w:rPr>
                <w:rFonts w:ascii="Verdana" w:hAnsi="Verdana"/>
                <w:strike w:val="0"/>
                <w:sz w:val="20"/>
                <w:szCs w:val="20"/>
              </w:rPr>
              <w:t>Koncepce a rozvoj celoživotního vzdělávání</w:t>
            </w:r>
          </w:p>
        </w:tc>
      </w:tr>
      <w:tr w:rsidR="006F5E45" w:rsidRPr="004A26DD" w14:paraId="6BE9784B" w14:textId="77777777" w:rsidTr="0055298E">
        <w:trPr>
          <w:trHeight w:val="157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62DCE4" w14:textId="77777777" w:rsidR="006F5E45" w:rsidRPr="00DC5B25" w:rsidRDefault="006F5E45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C0E3A0" w14:textId="55D2CD75" w:rsidR="006F5E45" w:rsidRPr="006F5E45" w:rsidRDefault="006F5E45" w:rsidP="008F62B4">
            <w:pPr>
              <w:ind w:firstLine="0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008A0A0C">
              <w:rPr>
                <w:rFonts w:ascii="Verdana" w:hAnsi="Verdana"/>
                <w:strike w:val="0"/>
                <w:sz w:val="20"/>
                <w:szCs w:val="20"/>
              </w:rPr>
              <w:t>Studijní záležitosti v celoživotním vzdělávání</w:t>
            </w:r>
          </w:p>
        </w:tc>
      </w:tr>
      <w:tr w:rsidR="00772E63" w:rsidRPr="004A26DD" w14:paraId="396D1DEF" w14:textId="77777777" w:rsidTr="0055298E">
        <w:trPr>
          <w:trHeight w:val="173"/>
        </w:trPr>
        <w:tc>
          <w:tcPr>
            <w:tcW w:w="2902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D58D29" w14:textId="77777777" w:rsidR="00772E63" w:rsidRPr="00DC5B25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Specifické činnosti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95126B" w14:textId="77777777" w:rsidR="00772E63" w:rsidRPr="00EA67F9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Odvolací řízení:</w:t>
            </w:r>
          </w:p>
          <w:p w14:paraId="19F07960" w14:textId="77777777" w:rsidR="00772E63" w:rsidRPr="00BA1CF1" w:rsidRDefault="00772E63" w:rsidP="00707296">
            <w:pPr>
              <w:pStyle w:val="W3MUTexttabulky"/>
              <w:numPr>
                <w:ilvl w:val="0"/>
                <w:numId w:val="79"/>
              </w:numPr>
            </w:pPr>
            <w:r w:rsidRPr="00DC5B25">
              <w:t>rozhodování o právech a povinnostech účastníků celoživotního vzdělávání</w:t>
            </w:r>
          </w:p>
        </w:tc>
      </w:tr>
      <w:tr w:rsidR="00772E63" w:rsidRPr="004A26DD" w14:paraId="6B4876A4" w14:textId="77777777" w:rsidTr="0055298E">
        <w:trPr>
          <w:trHeight w:val="375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222D4C" w14:textId="77777777" w:rsidR="00772E63" w:rsidRPr="00C9693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307D6B" w14:textId="77777777" w:rsidR="00772E63" w:rsidRPr="00BA1CF1" w:rsidRDefault="00772E63" w:rsidP="008F62B4">
            <w:pPr>
              <w:pStyle w:val="W3MUTexttabulky"/>
              <w:tabs>
                <w:tab w:val="clear" w:pos="567"/>
              </w:tabs>
              <w:ind w:left="0" w:firstLine="0"/>
            </w:pPr>
            <w:r w:rsidRPr="00DC5B25">
              <w:t>Správa Univerzity třetího věku</w:t>
            </w:r>
          </w:p>
        </w:tc>
      </w:tr>
      <w:tr w:rsidR="00772E63" w:rsidRPr="004A26DD" w14:paraId="3A914A36" w14:textId="77777777" w:rsidTr="0055298E">
        <w:trPr>
          <w:trHeight w:val="347"/>
        </w:trPr>
        <w:tc>
          <w:tcPr>
            <w:tcW w:w="290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FC6CAF" w14:textId="77777777" w:rsidR="00772E63" w:rsidRPr="00DC5B25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Spravované evidence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E26032" w14:textId="77777777" w:rsidR="00772E63" w:rsidRPr="00AA7D88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BA1CF1">
              <w:t>Dílčí aplikace IS MU podle zaměření agendy</w:t>
            </w:r>
          </w:p>
        </w:tc>
      </w:tr>
      <w:tr w:rsidR="00772E63" w:rsidRPr="004A26DD" w14:paraId="45073CE4" w14:textId="77777777" w:rsidTr="0055298E">
        <w:trPr>
          <w:trHeight w:val="340"/>
        </w:trPr>
        <w:tc>
          <w:tcPr>
            <w:tcW w:w="290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D8D09B" w14:textId="77777777" w:rsidR="00772E63" w:rsidRPr="00DC5B25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Vnější komunikace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C7C618" w14:textId="038A3764" w:rsidR="00772E63" w:rsidRPr="004A26DD" w:rsidRDefault="00772E63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Orgány státní správy, veřejné správy, zahraniční instituce</w:t>
            </w:r>
          </w:p>
        </w:tc>
      </w:tr>
      <w:tr w:rsidR="008D2390" w:rsidRPr="004A26DD" w14:paraId="1E2C2E2D" w14:textId="77777777" w:rsidTr="00041AE9">
        <w:trPr>
          <w:trHeight w:val="558"/>
        </w:trPr>
        <w:tc>
          <w:tcPr>
            <w:tcW w:w="290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B7DD2F" w14:textId="77777777" w:rsidR="008D2390" w:rsidRPr="00DC5B25" w:rsidRDefault="008D2390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Podpora pro výkon funkce</w:t>
            </w:r>
          </w:p>
        </w:tc>
        <w:tc>
          <w:tcPr>
            <w:tcW w:w="567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AD2333" w14:textId="3B766BBC" w:rsidR="00AE0FA7" w:rsidRPr="00041AE9" w:rsidRDefault="008D2390" w:rsidP="002F3768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  <w:highlight w:val="yellow"/>
              </w:rPr>
            </w:pPr>
            <w:r w:rsidRPr="00041AE9">
              <w:t>Prorektor pro</w:t>
            </w:r>
            <w:r w:rsidR="00AE0FA7">
              <w:t xml:space="preserve"> </w:t>
            </w:r>
            <w:ins w:id="279" w:author="Svatopluk Šimek" w:date="2023-09-19T08:40:00Z">
              <w:r w:rsidR="00AE0FA7">
                <w:t>personální politiku,</w:t>
              </w:r>
              <w:r w:rsidRPr="00041AE9">
                <w:t xml:space="preserve"> </w:t>
              </w:r>
            </w:ins>
            <w:r w:rsidRPr="00041AE9">
              <w:t>celoživotní vzdělávání</w:t>
            </w:r>
            <w:r w:rsidR="005607F1" w:rsidRPr="00041AE9">
              <w:t xml:space="preserve"> a </w:t>
            </w:r>
            <w:del w:id="280" w:author="Svatopluk Šimek" w:date="2023-09-19T08:40:00Z">
              <w:r w:rsidR="00F942DC" w:rsidRPr="00041AE9">
                <w:delText>komerční spolupráci</w:delText>
              </w:r>
            </w:del>
            <w:ins w:id="281" w:author="Svatopluk Šimek" w:date="2023-09-19T08:40:00Z">
              <w:r w:rsidR="00123CF9">
                <w:t>udržitelnost</w:t>
              </w:r>
            </w:ins>
          </w:p>
        </w:tc>
      </w:tr>
    </w:tbl>
    <w:p w14:paraId="52919770" w14:textId="77777777" w:rsidR="00F03B98" w:rsidRPr="004A26DD" w:rsidRDefault="00F03B98" w:rsidP="00772E63">
      <w:pPr>
        <w:pStyle w:val="W3MUZkonPsmeno"/>
        <w:ind w:left="680"/>
        <w:rPr>
          <w:szCs w:val="20"/>
        </w:rPr>
      </w:pPr>
    </w:p>
    <w:p w14:paraId="41054E03" w14:textId="77777777" w:rsidR="00772E63" w:rsidRPr="004A26DD" w:rsidRDefault="00772E63" w:rsidP="00CF0118">
      <w:pPr>
        <w:pStyle w:val="W3MUZkonPsmeno"/>
        <w:keepNext/>
        <w:numPr>
          <w:ilvl w:val="0"/>
          <w:numId w:val="33"/>
        </w:numPr>
        <w:ind w:hanging="436"/>
      </w:pPr>
      <w:r w:rsidRPr="00DC5B25">
        <w:t>Odbor výzkumu</w:t>
      </w:r>
    </w:p>
    <w:tbl>
      <w:tblPr>
        <w:tblW w:w="8572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2"/>
        <w:gridCol w:w="5670"/>
      </w:tblGrid>
      <w:tr w:rsidR="00D1477D" w:rsidRPr="004A26DD" w14:paraId="01B777F4" w14:textId="77777777" w:rsidTr="008F62B4">
        <w:trPr>
          <w:trHeight w:val="340"/>
        </w:trPr>
        <w:tc>
          <w:tcPr>
            <w:tcW w:w="2902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8E8F9A" w14:textId="77777777" w:rsidR="00D1477D" w:rsidRPr="00DC5B25" w:rsidRDefault="00D1477D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Oblasti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27B781" w14:textId="77777777" w:rsidR="00D1477D" w:rsidRPr="004A26DD" w:rsidRDefault="00D1477D" w:rsidP="008F62B4">
            <w:pPr>
              <w:pStyle w:val="W3MUSeznamsodrkami"/>
              <w:spacing w:after="0"/>
              <w:rPr>
                <w:szCs w:val="20"/>
              </w:rPr>
            </w:pPr>
            <w:r w:rsidRPr="00DC5B25">
              <w:t>Projektová podpora (vyjma rozsahu strukturálních fondů a rozvojových projektů)</w:t>
            </w:r>
          </w:p>
        </w:tc>
      </w:tr>
      <w:tr w:rsidR="00D1477D" w:rsidRPr="004A26DD" w14:paraId="1CC43C7C" w14:textId="77777777" w:rsidTr="008F62B4">
        <w:trPr>
          <w:trHeight w:val="340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8185EF" w14:textId="77777777" w:rsidR="00D1477D" w:rsidRPr="00C9693B" w:rsidRDefault="00D1477D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FC07CD" w14:textId="77777777" w:rsidR="00D1477D" w:rsidRPr="004A26DD" w:rsidRDefault="00D1477D" w:rsidP="008F62B4">
            <w:pPr>
              <w:pStyle w:val="W3MUSeznamsodrkami"/>
              <w:spacing w:after="0"/>
              <w:rPr>
                <w:szCs w:val="20"/>
              </w:rPr>
            </w:pPr>
            <w:r w:rsidRPr="00DC5B25">
              <w:t>Studijní záležitosti v doktorských studijních programech (včetně přijímacího řízení, průběhu studia a řízení informací o studiu)</w:t>
            </w:r>
          </w:p>
        </w:tc>
      </w:tr>
      <w:tr w:rsidR="00D1477D" w:rsidRPr="004A26DD" w14:paraId="61DAA283" w14:textId="77777777" w:rsidTr="00FF6313">
        <w:trPr>
          <w:trHeight w:val="325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5121F0" w14:textId="77777777" w:rsidR="00D1477D" w:rsidRPr="00C9693B" w:rsidRDefault="00D1477D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8FB333" w14:textId="77777777" w:rsidR="00D1477D" w:rsidRPr="004A26DD" w:rsidRDefault="00D1477D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Koordinace a plánování výzkumu (včetně metodické podpory výzkumných týmů a pracovníků, řízení informací o vědě a výzkumu, výzkumných infrastruktur a etických otázek výzkumu)</w:t>
            </w:r>
          </w:p>
        </w:tc>
      </w:tr>
      <w:tr w:rsidR="00D1477D" w:rsidRPr="004A26DD" w14:paraId="52A84D69" w14:textId="77777777" w:rsidTr="008F62B4">
        <w:trPr>
          <w:trHeight w:val="325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2A0B14" w14:textId="77777777" w:rsidR="00D1477D" w:rsidRPr="00C9693B" w:rsidRDefault="00D1477D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F7EF68" w14:textId="7B6DE585" w:rsidR="00D1477D" w:rsidRPr="00DC5B25" w:rsidRDefault="00D1477D" w:rsidP="008F62B4">
            <w:pPr>
              <w:pStyle w:val="W3MUTexttabulky"/>
              <w:tabs>
                <w:tab w:val="clear" w:pos="567"/>
              </w:tabs>
              <w:ind w:left="0" w:firstLine="0"/>
            </w:pPr>
            <w:r>
              <w:t>Komunikace vědy a výzkumu směrem k odborné veřejnosti a stakeholderům zapojeným do oblasti vědy a výzkumu na úrovni regionální, národní a mezinárodní</w:t>
            </w:r>
          </w:p>
        </w:tc>
      </w:tr>
      <w:tr w:rsidR="00D1477D" w:rsidRPr="004A26DD" w14:paraId="1F7CDDE8" w14:textId="77777777" w:rsidTr="00D1477D">
        <w:trPr>
          <w:trHeight w:val="165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AE8CD0" w14:textId="77777777" w:rsidR="00D1477D" w:rsidRPr="00C9693B" w:rsidRDefault="00D1477D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5CCEF8" w14:textId="44C6E79F" w:rsidR="00D1477D" w:rsidRPr="00DC5B25" w:rsidRDefault="00D1477D">
            <w:pPr>
              <w:pStyle w:val="W3MUTexttabulky"/>
              <w:tabs>
                <w:tab w:val="clear" w:pos="567"/>
              </w:tabs>
              <w:ind w:left="0" w:firstLine="0"/>
            </w:pPr>
            <w:r>
              <w:t>Habilitační řízení a řízení ke jmenování profesorem</w:t>
            </w:r>
          </w:p>
        </w:tc>
      </w:tr>
      <w:tr w:rsidR="00D1477D" w:rsidRPr="004A26DD" w14:paraId="056D1F39" w14:textId="77777777" w:rsidTr="008F62B4">
        <w:trPr>
          <w:trHeight w:val="165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4A6F43" w14:textId="77777777" w:rsidR="00D1477D" w:rsidRPr="00C9693B" w:rsidRDefault="00D1477D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9B2F29" w14:textId="48004F02" w:rsidR="00D1477D" w:rsidRDefault="00D1477D">
            <w:pPr>
              <w:pStyle w:val="W3MUTexttabulky"/>
              <w:tabs>
                <w:tab w:val="clear" w:pos="567"/>
              </w:tabs>
              <w:ind w:left="0" w:firstLine="0"/>
            </w:pPr>
            <w:r>
              <w:t>Příprava a organizace akademických obřadů</w:t>
            </w:r>
          </w:p>
        </w:tc>
      </w:tr>
      <w:tr w:rsidR="00393FB3" w:rsidRPr="004A26DD" w14:paraId="4F132550" w14:textId="77777777" w:rsidTr="008F62B4">
        <w:trPr>
          <w:trHeight w:val="340"/>
        </w:trPr>
        <w:tc>
          <w:tcPr>
            <w:tcW w:w="2902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996684" w14:textId="77777777" w:rsidR="00393FB3" w:rsidRPr="00DC5B25" w:rsidRDefault="00393FB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Specifické činnosti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FE9125" w14:textId="77777777" w:rsidR="00393FB3" w:rsidRPr="004A26DD" w:rsidRDefault="00393FB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Administrativa uznávání zahraničního vzdělávání a kvalifikace na úrovni doktorských studijních programů</w:t>
            </w:r>
          </w:p>
        </w:tc>
      </w:tr>
      <w:tr w:rsidR="00393FB3" w:rsidRPr="004A26DD" w14:paraId="7EE46A81" w14:textId="77777777" w:rsidTr="008F62B4">
        <w:trPr>
          <w:trHeight w:val="340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8B44FB" w14:textId="77777777" w:rsidR="00393FB3" w:rsidRPr="00C9693B" w:rsidRDefault="00393FB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E21FA1" w14:textId="77777777" w:rsidR="00393FB3" w:rsidRPr="004A26DD" w:rsidRDefault="00393FB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Koordinace systémů hodnocení kvality výzkumu a vývoje</w:t>
            </w:r>
          </w:p>
        </w:tc>
      </w:tr>
      <w:tr w:rsidR="00393FB3" w:rsidRPr="004A26DD" w14:paraId="3E18AC29" w14:textId="77777777" w:rsidTr="008F62B4">
        <w:trPr>
          <w:trHeight w:val="340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D6E35B" w14:textId="77777777" w:rsidR="00393FB3" w:rsidRPr="00C9693B" w:rsidRDefault="00393FB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DCE3B7" w14:textId="77777777" w:rsidR="00393FB3" w:rsidRPr="004A26DD" w:rsidRDefault="00393FB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Správa institucionální podpory výzkumu a vývoje</w:t>
            </w:r>
          </w:p>
        </w:tc>
      </w:tr>
      <w:tr w:rsidR="00393FB3" w:rsidRPr="004A26DD" w14:paraId="4FE33FC4" w14:textId="77777777" w:rsidTr="008F62B4">
        <w:trPr>
          <w:trHeight w:val="340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918213" w14:textId="77777777" w:rsidR="00393FB3" w:rsidRPr="00C9693B" w:rsidRDefault="00393FB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38034C" w14:textId="77777777" w:rsidR="00393FB3" w:rsidRPr="004A26DD" w:rsidRDefault="00393FB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Metodická podpora a administrace Programu podpory výzkumu</w:t>
            </w:r>
          </w:p>
        </w:tc>
      </w:tr>
      <w:tr w:rsidR="00393FB3" w:rsidRPr="004A26DD" w14:paraId="701A41E1" w14:textId="77777777" w:rsidTr="008F62B4">
        <w:trPr>
          <w:trHeight w:val="340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123524" w14:textId="77777777" w:rsidR="00393FB3" w:rsidRPr="00C9693B" w:rsidRDefault="00393FB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8D9858" w14:textId="77777777" w:rsidR="00393FB3" w:rsidRPr="004A26DD" w:rsidRDefault="00393FB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Správa podpory specifického výzkumu</w:t>
            </w:r>
          </w:p>
        </w:tc>
      </w:tr>
      <w:tr w:rsidR="00393FB3" w:rsidRPr="004A26DD" w14:paraId="7F066CB7" w14:textId="77777777" w:rsidTr="00FF6313">
        <w:trPr>
          <w:trHeight w:val="160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5E53BE" w14:textId="77777777" w:rsidR="00393FB3" w:rsidRPr="00C9693B" w:rsidRDefault="00393FB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BF755E" w14:textId="77777777" w:rsidR="00393FB3" w:rsidRPr="004A26DD" w:rsidRDefault="00393FB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Administrativa Programu rektora na podporu tvůrčí činnosti studentů</w:t>
            </w:r>
          </w:p>
        </w:tc>
      </w:tr>
      <w:tr w:rsidR="00393FB3" w:rsidRPr="004A26DD" w14:paraId="64408513" w14:textId="77777777" w:rsidTr="008F62B4">
        <w:trPr>
          <w:trHeight w:val="160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92417A" w14:textId="77777777" w:rsidR="00393FB3" w:rsidRPr="00C9693B" w:rsidRDefault="00393FB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E6B87E" w14:textId="0AEED2D6" w:rsidR="00393FB3" w:rsidRPr="00DC5B25" w:rsidRDefault="00393FB3" w:rsidP="008F62B4">
            <w:pPr>
              <w:pStyle w:val="W3MUTexttabulky"/>
              <w:tabs>
                <w:tab w:val="clear" w:pos="567"/>
              </w:tabs>
              <w:ind w:left="0" w:firstLine="0"/>
            </w:pPr>
            <w:r>
              <w:t>Grantová agentura Masarykovy univerzity (GA MU)</w:t>
            </w:r>
          </w:p>
        </w:tc>
      </w:tr>
      <w:tr w:rsidR="00393FB3" w:rsidRPr="004A26DD" w14:paraId="4554FE54" w14:textId="77777777" w:rsidTr="008F62B4">
        <w:trPr>
          <w:trHeight w:val="160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3E18CD" w14:textId="77777777" w:rsidR="00393FB3" w:rsidRPr="00C9693B" w:rsidRDefault="00393FB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4A1D5A" w14:textId="407B8CFC" w:rsidR="00393FB3" w:rsidRPr="00DC5B25" w:rsidRDefault="00393FB3" w:rsidP="008F62B4">
            <w:pPr>
              <w:pStyle w:val="W3MUTexttabulky"/>
              <w:tabs>
                <w:tab w:val="clear" w:pos="567"/>
              </w:tabs>
              <w:ind w:left="0" w:firstLine="0"/>
            </w:pPr>
            <w:r>
              <w:t>Příprava a řízení celouniverzitních projektů na podporu vědy a výzkumu</w:t>
            </w:r>
          </w:p>
        </w:tc>
      </w:tr>
      <w:tr w:rsidR="00393FB3" w:rsidRPr="004A26DD" w14:paraId="1A1F1CDB" w14:textId="77777777" w:rsidTr="008F62B4">
        <w:trPr>
          <w:trHeight w:val="340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8592F4" w14:textId="77777777" w:rsidR="00393FB3" w:rsidRPr="00C9693B" w:rsidRDefault="00393FB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6378D4" w14:textId="37D7286F" w:rsidR="00393FB3" w:rsidRPr="004A26DD" w:rsidRDefault="00393FB3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Metodická podpora vykazování výzkumné činnosti</w:t>
            </w:r>
          </w:p>
        </w:tc>
      </w:tr>
      <w:tr w:rsidR="00393FB3" w:rsidRPr="004A26DD" w14:paraId="3DB4AF85" w14:textId="77777777" w:rsidTr="008F62B4">
        <w:trPr>
          <w:trHeight w:val="340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A2CE1B" w14:textId="77777777" w:rsidR="00393FB3" w:rsidRPr="00C9693B" w:rsidRDefault="00393FB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C9C5C4" w14:textId="77777777" w:rsidR="00393FB3" w:rsidRPr="004A26DD" w:rsidRDefault="00393FB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Monitoring výzkumné a vývojové výkonnosti</w:t>
            </w:r>
          </w:p>
        </w:tc>
      </w:tr>
      <w:tr w:rsidR="00393FB3" w:rsidRPr="004A26DD" w14:paraId="4417DE09" w14:textId="77777777" w:rsidTr="00393FB3">
        <w:trPr>
          <w:trHeight w:val="173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BE4773" w14:textId="77777777" w:rsidR="00393FB3" w:rsidRPr="00C9693B" w:rsidRDefault="00393FB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C7E137" w14:textId="77777777" w:rsidR="00393FB3" w:rsidRPr="004A26DD" w:rsidRDefault="00393FB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Podpora fungování Mezinárodní vědecké rady (ISAB)</w:t>
            </w:r>
          </w:p>
        </w:tc>
      </w:tr>
      <w:tr w:rsidR="00393FB3" w:rsidRPr="004A26DD" w14:paraId="0F91FD76" w14:textId="77777777" w:rsidTr="008F62B4">
        <w:trPr>
          <w:trHeight w:val="172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BC6212" w14:textId="77777777" w:rsidR="00393FB3" w:rsidRPr="00C9693B" w:rsidRDefault="00393FB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0B3F8F" w14:textId="1836062C" w:rsidR="00393FB3" w:rsidRPr="00DC5B25" w:rsidRDefault="00393FB3" w:rsidP="008F62B4">
            <w:pPr>
              <w:pStyle w:val="W3MUTexttabulky"/>
              <w:tabs>
                <w:tab w:val="clear" w:pos="567"/>
              </w:tabs>
              <w:ind w:left="0" w:firstLine="0"/>
            </w:pPr>
            <w:r>
              <w:t>Administrativa Vědecké rady univerzity</w:t>
            </w:r>
          </w:p>
        </w:tc>
      </w:tr>
      <w:tr w:rsidR="00393FB3" w:rsidRPr="004A26DD" w14:paraId="1FA8FCA5" w14:textId="77777777" w:rsidTr="008F62B4">
        <w:trPr>
          <w:trHeight w:val="340"/>
        </w:trPr>
        <w:tc>
          <w:tcPr>
            <w:tcW w:w="2902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ADDE0D" w14:textId="77777777" w:rsidR="00393FB3" w:rsidRPr="00DC5B25" w:rsidRDefault="00393FB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Spravované evidence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2C904F" w14:textId="77777777" w:rsidR="00393FB3" w:rsidRPr="004A63EF" w:rsidRDefault="00393FB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Informační systém evidence projektů (ISEP)</w:t>
            </w:r>
          </w:p>
        </w:tc>
      </w:tr>
      <w:tr w:rsidR="00393FB3" w:rsidRPr="004A26DD" w14:paraId="3B23C3C1" w14:textId="77777777" w:rsidTr="008F62B4">
        <w:trPr>
          <w:trHeight w:val="340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F10688" w14:textId="77777777" w:rsidR="00393FB3" w:rsidRPr="00C9693B" w:rsidRDefault="00393FB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9458EA" w14:textId="77777777" w:rsidR="00393FB3" w:rsidRPr="004A63EF" w:rsidRDefault="00393FB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proofErr w:type="spellStart"/>
            <w:r w:rsidRPr="00DC5B25">
              <w:t>InCites</w:t>
            </w:r>
            <w:proofErr w:type="spellEnd"/>
          </w:p>
        </w:tc>
      </w:tr>
      <w:tr w:rsidR="00393FB3" w:rsidRPr="004A26DD" w14:paraId="533F2DB1" w14:textId="77777777" w:rsidTr="008F62B4">
        <w:trPr>
          <w:trHeight w:val="340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19862C" w14:textId="77777777" w:rsidR="00393FB3" w:rsidRPr="00C9693B" w:rsidRDefault="00393FB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3D35A0" w14:textId="77777777" w:rsidR="00393FB3" w:rsidRPr="004A63EF" w:rsidRDefault="00393FB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Systém pro evidenci přístrojového vybavení pro výzkum a vývoj</w:t>
            </w:r>
          </w:p>
        </w:tc>
      </w:tr>
      <w:tr w:rsidR="00393FB3" w:rsidRPr="004A26DD" w14:paraId="4904693A" w14:textId="77777777" w:rsidTr="00393FB3">
        <w:trPr>
          <w:trHeight w:val="173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C8AECD" w14:textId="77777777" w:rsidR="00393FB3" w:rsidRPr="00C9693B" w:rsidRDefault="00393FB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E6BD98" w14:textId="77777777" w:rsidR="00393FB3" w:rsidRPr="004A63EF" w:rsidRDefault="00393FB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 xml:space="preserve">Institucionální </w:t>
            </w:r>
            <w:proofErr w:type="spellStart"/>
            <w:r w:rsidRPr="00DC5B25">
              <w:t>repozitář</w:t>
            </w:r>
            <w:proofErr w:type="spellEnd"/>
            <w:r w:rsidRPr="00DC5B25">
              <w:t xml:space="preserve"> (IS MU)</w:t>
            </w:r>
          </w:p>
        </w:tc>
      </w:tr>
      <w:tr w:rsidR="00393FB3" w:rsidRPr="004A26DD" w14:paraId="3E1A76E2" w14:textId="77777777" w:rsidTr="008F62B4">
        <w:trPr>
          <w:trHeight w:val="172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32AA25" w14:textId="77777777" w:rsidR="00393FB3" w:rsidRPr="00C9693B" w:rsidRDefault="00393FB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B5F8E6" w14:textId="2FD4F634" w:rsidR="00393FB3" w:rsidRPr="00DC5B25" w:rsidRDefault="00393FB3" w:rsidP="008F62B4">
            <w:pPr>
              <w:pStyle w:val="W3MUTexttabulky"/>
              <w:tabs>
                <w:tab w:val="clear" w:pos="567"/>
              </w:tabs>
              <w:ind w:left="0" w:firstLine="0"/>
            </w:pPr>
            <w:r>
              <w:t>Aplikace pro habilitační a profesorská řízení (INET)</w:t>
            </w:r>
          </w:p>
        </w:tc>
      </w:tr>
      <w:tr w:rsidR="00772E63" w:rsidRPr="004A26DD" w14:paraId="681641F8" w14:textId="77777777" w:rsidTr="008F62B4">
        <w:trPr>
          <w:trHeight w:val="340"/>
        </w:trPr>
        <w:tc>
          <w:tcPr>
            <w:tcW w:w="290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45BD52" w14:textId="77777777" w:rsidR="00772E63" w:rsidRPr="00DC5B25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Vnější komunikace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7CD82C" w14:textId="77777777" w:rsidR="00772E63" w:rsidRPr="004A63EF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MŠMT</w:t>
            </w:r>
          </w:p>
          <w:p w14:paraId="377DBA3F" w14:textId="77777777" w:rsidR="00772E63" w:rsidRPr="004A63EF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Rada pro výzkum, vývoj a inovace</w:t>
            </w:r>
          </w:p>
          <w:p w14:paraId="33B29987" w14:textId="77777777" w:rsidR="00772E63" w:rsidRDefault="00772E63" w:rsidP="008F62B4">
            <w:pPr>
              <w:pStyle w:val="W3MUTexttabulky"/>
              <w:tabs>
                <w:tab w:val="clear" w:pos="567"/>
              </w:tabs>
              <w:ind w:left="0" w:firstLine="0"/>
            </w:pPr>
            <w:r w:rsidRPr="00DC5B25">
              <w:t>Poskytovatelé</w:t>
            </w:r>
            <w:r w:rsidR="00C55066">
              <w:t xml:space="preserve"> grantových schémat</w:t>
            </w:r>
            <w:r w:rsidRPr="00DC5B25">
              <w:t xml:space="preserve">, </w:t>
            </w:r>
            <w:r w:rsidR="00C55066">
              <w:t xml:space="preserve">např. </w:t>
            </w:r>
            <w:r w:rsidRPr="00DC5B25">
              <w:t>grantové agentury</w:t>
            </w:r>
          </w:p>
          <w:p w14:paraId="7CCE7927" w14:textId="77777777" w:rsidR="00C55066" w:rsidRDefault="00C55066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>
              <w:rPr>
                <w:szCs w:val="20"/>
              </w:rPr>
              <w:t>Instituce Evropské unie</w:t>
            </w:r>
          </w:p>
          <w:p w14:paraId="75556681" w14:textId="77777777" w:rsidR="00C55066" w:rsidRDefault="00C55066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>
              <w:rPr>
                <w:szCs w:val="20"/>
              </w:rPr>
              <w:t>Odborná veřejnost</w:t>
            </w:r>
          </w:p>
          <w:p w14:paraId="6D5EC772" w14:textId="50C597AF" w:rsidR="00C55066" w:rsidRPr="004A26DD" w:rsidRDefault="00C55066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proofErr w:type="spellStart"/>
            <w:r>
              <w:rPr>
                <w:szCs w:val="20"/>
              </w:rPr>
              <w:t>Stakeholdři</w:t>
            </w:r>
            <w:proofErr w:type="spellEnd"/>
            <w:r>
              <w:rPr>
                <w:szCs w:val="20"/>
              </w:rPr>
              <w:t xml:space="preserve"> zapojení do oblasti vědy a výzkumu</w:t>
            </w:r>
          </w:p>
        </w:tc>
      </w:tr>
      <w:tr w:rsidR="00F43E44" w:rsidRPr="004A26DD" w14:paraId="7BF33F88" w14:textId="77777777" w:rsidTr="00087884">
        <w:trPr>
          <w:trHeight w:val="496"/>
        </w:trPr>
        <w:tc>
          <w:tcPr>
            <w:tcW w:w="2902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EDB41D" w14:textId="77777777" w:rsidR="00F43E44" w:rsidRPr="00DC5B25" w:rsidRDefault="00F43E44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Podpora pro výkon funkce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23A164" w14:textId="605BF55C" w:rsidR="00F43E44" w:rsidRPr="009608BE" w:rsidRDefault="00F43E44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9608BE">
              <w:t>Prorektor pro výzkum a doktorské studium</w:t>
            </w:r>
          </w:p>
        </w:tc>
      </w:tr>
      <w:tr w:rsidR="00F416AB" w:rsidRPr="004A26DD" w14:paraId="651CE045" w14:textId="77777777" w:rsidTr="00087884">
        <w:trPr>
          <w:trHeight w:val="496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89A829" w14:textId="77777777" w:rsidR="00F416AB" w:rsidRPr="00DC5B25" w:rsidRDefault="00F416AB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04FAF9" w14:textId="490FE07D" w:rsidR="00F416AB" w:rsidRPr="009608BE" w:rsidRDefault="00F416AB" w:rsidP="008F62B4">
            <w:pPr>
              <w:pStyle w:val="W3MUTexttabulky"/>
              <w:tabs>
                <w:tab w:val="clear" w:pos="567"/>
              </w:tabs>
              <w:ind w:left="0" w:firstLine="0"/>
            </w:pPr>
            <w:r>
              <w:t xml:space="preserve">Prorektor pro </w:t>
            </w:r>
            <w:del w:id="282" w:author="Svatopluk Šimek" w:date="2023-09-19T08:40:00Z">
              <w:r w:rsidR="006F5E45">
                <w:delText xml:space="preserve">personální a </w:delText>
              </w:r>
            </w:del>
            <w:r>
              <w:t xml:space="preserve">akademické </w:t>
            </w:r>
            <w:ins w:id="283" w:author="Svatopluk Šimek" w:date="2023-09-19T08:40:00Z">
              <w:r>
                <w:t xml:space="preserve">a kulturní </w:t>
              </w:r>
            </w:ins>
            <w:r>
              <w:t>záležitosti</w:t>
            </w:r>
          </w:p>
        </w:tc>
      </w:tr>
      <w:tr w:rsidR="006F5E45" w:rsidRPr="004A26DD" w14:paraId="61DDA0B6" w14:textId="77777777" w:rsidTr="00B931BC">
        <w:trPr>
          <w:trHeight w:val="120"/>
          <w:del w:id="284" w:author="Svatopluk Šimek" w:date="2023-09-19T08:40:00Z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240969" w14:textId="77777777" w:rsidR="006F5E45" w:rsidRPr="00DC5B25" w:rsidRDefault="006F5E45" w:rsidP="006F5E45">
            <w:pPr>
              <w:pStyle w:val="W3MUTexttabulky"/>
              <w:tabs>
                <w:tab w:val="clear" w:pos="567"/>
              </w:tabs>
              <w:ind w:left="0" w:firstLine="0"/>
              <w:rPr>
                <w:del w:id="285" w:author="Svatopluk Šimek" w:date="2023-09-19T08:40:00Z"/>
                <w:b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89A722" w14:textId="77777777" w:rsidR="006F5E45" w:rsidRDefault="006F5E45" w:rsidP="006F5E45">
            <w:pPr>
              <w:pStyle w:val="W3MUTexttabulky"/>
              <w:tabs>
                <w:tab w:val="clear" w:pos="567"/>
              </w:tabs>
              <w:ind w:left="0" w:firstLine="0"/>
              <w:rPr>
                <w:del w:id="286" w:author="Svatopluk Šimek" w:date="2023-09-19T08:40:00Z"/>
              </w:rPr>
            </w:pPr>
            <w:del w:id="287" w:author="Svatopluk Šimek" w:date="2023-09-19T08:40:00Z">
              <w:r w:rsidRPr="003231E6">
                <w:delText>Prorektor pro celoživotní vzdělávání</w:delText>
              </w:r>
              <w:r w:rsidR="00780930" w:rsidRPr="003231E6">
                <w:delText xml:space="preserve"> a komer</w:delText>
              </w:r>
              <w:r w:rsidR="00F942DC" w:rsidRPr="003231E6">
                <w:delText>ční spolupráci</w:delText>
              </w:r>
            </w:del>
          </w:p>
        </w:tc>
      </w:tr>
    </w:tbl>
    <w:p w14:paraId="00EF09CE" w14:textId="77777777" w:rsidR="00CA6935" w:rsidRDefault="00CA6935" w:rsidP="00772E63">
      <w:pPr>
        <w:pStyle w:val="W3MUZkonPsmeno"/>
        <w:ind w:left="680"/>
        <w:rPr>
          <w:szCs w:val="20"/>
        </w:rPr>
      </w:pPr>
    </w:p>
    <w:p w14:paraId="72180AB1" w14:textId="3AEEE482" w:rsidR="006A32ED" w:rsidRPr="004A26DD" w:rsidDel="0011400B" w:rsidRDefault="006A32ED" w:rsidP="00CF0118">
      <w:pPr>
        <w:pStyle w:val="W3MUSeznamsodrkami"/>
        <w:numPr>
          <w:ilvl w:val="0"/>
          <w:numId w:val="111"/>
        </w:numPr>
        <w:ind w:hanging="450"/>
      </w:pPr>
      <w:r>
        <w:t>Grantové o</w:t>
      </w:r>
      <w:r w:rsidRPr="00DC5B25" w:rsidDel="0011400B">
        <w:t>ddělení</w:t>
      </w:r>
    </w:p>
    <w:tbl>
      <w:tblPr>
        <w:tblW w:w="8572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2"/>
        <w:gridCol w:w="5670"/>
      </w:tblGrid>
      <w:tr w:rsidR="006A32ED" w:rsidRPr="004A26DD" w14:paraId="58B0A5A5" w14:textId="77777777" w:rsidTr="391EC0CB">
        <w:trPr>
          <w:trHeight w:val="314"/>
        </w:trPr>
        <w:tc>
          <w:tcPr>
            <w:tcW w:w="290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5F1387" w14:textId="77777777" w:rsidR="006A32ED" w:rsidRPr="00DC5B25" w:rsidRDefault="006A32ED" w:rsidP="008D75C2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Oblasti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7CD2D3" w14:textId="3D9E69E3" w:rsidR="006A32ED" w:rsidRPr="008A0A0C" w:rsidRDefault="006A32ED" w:rsidP="008D75C2">
            <w:pPr>
              <w:ind w:firstLine="0"/>
              <w:rPr>
                <w:rFonts w:ascii="Verdana" w:hAnsi="Verdana"/>
                <w:strike w:val="0"/>
                <w:sz w:val="20"/>
                <w:szCs w:val="20"/>
              </w:rPr>
            </w:pPr>
            <w:r w:rsidRPr="005064C2">
              <w:rPr>
                <w:rFonts w:ascii="Verdana" w:hAnsi="Verdana"/>
                <w:strike w:val="0"/>
                <w:sz w:val="20"/>
              </w:rPr>
              <w:t xml:space="preserve">Projektová podpora </w:t>
            </w:r>
            <w:r w:rsidRPr="006F08F9">
              <w:rPr>
                <w:rFonts w:ascii="Verdana" w:hAnsi="Verdana"/>
                <w:strike w:val="0"/>
                <w:sz w:val="20"/>
              </w:rPr>
              <w:t>výzkumných projektů</w:t>
            </w:r>
          </w:p>
        </w:tc>
      </w:tr>
      <w:tr w:rsidR="006A32ED" w:rsidRPr="004A26DD" w14:paraId="0DBFE481" w14:textId="77777777" w:rsidTr="391EC0CB">
        <w:trPr>
          <w:trHeight w:val="173"/>
        </w:trPr>
        <w:tc>
          <w:tcPr>
            <w:tcW w:w="2902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CF7F3D" w14:textId="008234E6" w:rsidR="006A32ED" w:rsidRPr="00DC5B25" w:rsidRDefault="006A32ED" w:rsidP="00CA6935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Specifické činnosti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A8D9FE" w14:textId="0307192B" w:rsidR="006A32ED" w:rsidRPr="00BA1CF1" w:rsidRDefault="006A32ED" w:rsidP="00CA6935">
            <w:pPr>
              <w:pStyle w:val="W3MUTexttabulky"/>
              <w:tabs>
                <w:tab w:val="clear" w:pos="567"/>
              </w:tabs>
              <w:ind w:left="0" w:firstLine="0"/>
            </w:pPr>
            <w:r>
              <w:t xml:space="preserve">Metodická a administrativní podpora pracovníků projektové podpory na součástech </w:t>
            </w:r>
            <w:r w:rsidR="001D3215">
              <w:t>univerzity</w:t>
            </w:r>
          </w:p>
        </w:tc>
      </w:tr>
      <w:tr w:rsidR="006A32ED" w:rsidRPr="004A26DD" w14:paraId="36E1F459" w14:textId="77777777" w:rsidTr="391EC0CB">
        <w:trPr>
          <w:trHeight w:val="375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ADECAD" w14:textId="7074CECC" w:rsidR="006A32ED" w:rsidRPr="00C9693B" w:rsidRDefault="006A32ED" w:rsidP="008D75C2">
            <w:pPr>
              <w:pStyle w:val="W3MUTexttabulky"/>
              <w:ind w:left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5D6B15" w14:textId="280D6110" w:rsidR="006A32ED" w:rsidRPr="00BA1CF1" w:rsidRDefault="006A32ED" w:rsidP="008D75C2">
            <w:pPr>
              <w:pStyle w:val="W3MUTexttabulky"/>
              <w:tabs>
                <w:tab w:val="clear" w:pos="567"/>
              </w:tabs>
              <w:ind w:left="0" w:firstLine="0"/>
            </w:pPr>
            <w:r>
              <w:t>Organizace informačních a vzdělávacích akcí pro vědce a pracovníky projektové podpory</w:t>
            </w:r>
          </w:p>
        </w:tc>
      </w:tr>
      <w:tr w:rsidR="006A32ED" w:rsidRPr="004A26DD" w14:paraId="1E57CF27" w14:textId="77777777" w:rsidTr="391EC0CB">
        <w:trPr>
          <w:trHeight w:val="347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67CD81" w14:textId="5A4B6262" w:rsidR="006A32ED" w:rsidRPr="00DC5B25" w:rsidRDefault="006A32ED" w:rsidP="008D75C2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43992A" w14:textId="6768D137" w:rsidR="006A32ED" w:rsidRPr="00AA7D88" w:rsidRDefault="006A32ED" w:rsidP="008D75C2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>
              <w:rPr>
                <w:szCs w:val="20"/>
              </w:rPr>
              <w:t>Individuální podpora a konzultace při přípravě a realizaci prestižních výzkumných projektů</w:t>
            </w:r>
          </w:p>
        </w:tc>
      </w:tr>
      <w:tr w:rsidR="006A32ED" w:rsidRPr="004A26DD" w14:paraId="1E5C7017" w14:textId="77777777" w:rsidTr="391EC0CB">
        <w:trPr>
          <w:trHeight w:val="558"/>
        </w:trPr>
        <w:tc>
          <w:tcPr>
            <w:tcW w:w="290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FFB2CC" w14:textId="77777777" w:rsidR="006A32ED" w:rsidRPr="00DC5B25" w:rsidRDefault="006A32ED" w:rsidP="006A32ED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Podpora pro výkon funkce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7B0ADC" w14:textId="5FBD6CE2" w:rsidR="006A32ED" w:rsidRPr="009608BE" w:rsidRDefault="006A32ED" w:rsidP="006A32ED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9608BE">
              <w:t>Prorektor pro výzkum a doktorské studium</w:t>
            </w:r>
          </w:p>
        </w:tc>
      </w:tr>
    </w:tbl>
    <w:p w14:paraId="60878914" w14:textId="49282216" w:rsidR="006A32ED" w:rsidRDefault="006A32ED" w:rsidP="00772E63">
      <w:pPr>
        <w:pStyle w:val="W3MUZkonPsmeno"/>
        <w:ind w:left="680"/>
        <w:rPr>
          <w:szCs w:val="20"/>
        </w:rPr>
      </w:pPr>
    </w:p>
    <w:p w14:paraId="6BB38A7A" w14:textId="77BFF120" w:rsidR="00F260C6" w:rsidRPr="004A26DD" w:rsidDel="0011400B" w:rsidRDefault="00F260C6" w:rsidP="00CF0118">
      <w:pPr>
        <w:pStyle w:val="W3MUSeznamsodrkami"/>
        <w:numPr>
          <w:ilvl w:val="0"/>
          <w:numId w:val="111"/>
        </w:numPr>
        <w:ind w:left="851" w:hanging="425"/>
      </w:pPr>
      <w:r>
        <w:t>O</w:t>
      </w:r>
      <w:r w:rsidRPr="00DC5B25" w:rsidDel="0011400B">
        <w:t>ddělení</w:t>
      </w:r>
      <w:r>
        <w:t xml:space="preserve"> celouniverzitních projektů</w:t>
      </w:r>
    </w:p>
    <w:tbl>
      <w:tblPr>
        <w:tblW w:w="8572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2"/>
        <w:gridCol w:w="5670"/>
      </w:tblGrid>
      <w:tr w:rsidR="00682060" w:rsidRPr="004A26DD" w14:paraId="61AD38ED" w14:textId="77777777" w:rsidTr="00537278">
        <w:trPr>
          <w:trHeight w:val="314"/>
        </w:trPr>
        <w:tc>
          <w:tcPr>
            <w:tcW w:w="290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817B5A" w14:textId="77777777" w:rsidR="00682060" w:rsidRPr="00DC5B25" w:rsidRDefault="00682060" w:rsidP="00537278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Oblasti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65FD25" w14:textId="0561AAA8" w:rsidR="00682060" w:rsidRPr="00682060" w:rsidRDefault="00682060" w:rsidP="00537278">
            <w:pPr>
              <w:ind w:firstLine="0"/>
              <w:rPr>
                <w:rFonts w:ascii="Verdana" w:hAnsi="Verdana"/>
                <w:strike w:val="0"/>
                <w:sz w:val="20"/>
                <w:szCs w:val="20"/>
              </w:rPr>
            </w:pPr>
            <w:r w:rsidRPr="00CA6935">
              <w:rPr>
                <w:rFonts w:ascii="Verdana" w:hAnsi="Verdana"/>
                <w:strike w:val="0"/>
                <w:sz w:val="20"/>
                <w:szCs w:val="20"/>
              </w:rPr>
              <w:t>Příprava a řízení celouniverzitních projektů na podporu vědy a výzkumu</w:t>
            </w:r>
          </w:p>
        </w:tc>
      </w:tr>
      <w:tr w:rsidR="00876707" w:rsidRPr="004A26DD" w14:paraId="5C500E99" w14:textId="77777777" w:rsidTr="008D75C2">
        <w:trPr>
          <w:trHeight w:val="173"/>
        </w:trPr>
        <w:tc>
          <w:tcPr>
            <w:tcW w:w="2902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DDF76D" w14:textId="5B2346FC" w:rsidR="00876707" w:rsidRPr="00DC5B25" w:rsidRDefault="00876707" w:rsidP="00CA6935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Specifické činnosti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6A0509" w14:textId="77777777" w:rsidR="00876707" w:rsidRPr="00BA1CF1" w:rsidRDefault="00876707" w:rsidP="008D75C2">
            <w:pPr>
              <w:pStyle w:val="W3MUTexttabulky"/>
              <w:tabs>
                <w:tab w:val="clear" w:pos="567"/>
              </w:tabs>
              <w:ind w:left="0" w:firstLine="0"/>
            </w:pPr>
            <w:r>
              <w:t>Příprava a koordinace celouniverzitních výzkumných projektů (především z operačních programů)</w:t>
            </w:r>
          </w:p>
        </w:tc>
      </w:tr>
      <w:tr w:rsidR="00876707" w:rsidRPr="004A26DD" w14:paraId="2EC9D39A" w14:textId="77777777" w:rsidTr="008D75C2">
        <w:trPr>
          <w:trHeight w:val="173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6AF81F" w14:textId="7B31B4B0" w:rsidR="00876707" w:rsidRPr="00DC5B25" w:rsidRDefault="00876707" w:rsidP="008D75C2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BDBB5D" w14:textId="51BB6F69" w:rsidR="00876707" w:rsidRPr="00BA1CF1" w:rsidRDefault="00876707" w:rsidP="008D75C2">
            <w:pPr>
              <w:pStyle w:val="W3MUTexttabulky"/>
              <w:tabs>
                <w:tab w:val="clear" w:pos="567"/>
              </w:tabs>
              <w:ind w:left="0" w:firstLine="0"/>
            </w:pPr>
            <w:r>
              <w:t>Administrace realizovaných celouniverzitních výzkumných projektů</w:t>
            </w:r>
          </w:p>
        </w:tc>
      </w:tr>
      <w:tr w:rsidR="00876707" w:rsidRPr="004A26DD" w14:paraId="3AC03ADF" w14:textId="77777777" w:rsidTr="008D75C2">
        <w:trPr>
          <w:trHeight w:val="558"/>
        </w:trPr>
        <w:tc>
          <w:tcPr>
            <w:tcW w:w="290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F9B7BA" w14:textId="77777777" w:rsidR="00876707" w:rsidRPr="00DC5B25" w:rsidRDefault="00876707" w:rsidP="008D75C2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Podpora pro výkon funkce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0A2F29" w14:textId="77777777" w:rsidR="00876707" w:rsidRPr="009608BE" w:rsidRDefault="00876707" w:rsidP="008D75C2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9608BE">
              <w:t>Prorektor pro výzkum a doktorské studium</w:t>
            </w:r>
          </w:p>
        </w:tc>
      </w:tr>
    </w:tbl>
    <w:p w14:paraId="23B08441" w14:textId="34B1DCA4" w:rsidR="00F260C6" w:rsidRDefault="00F260C6" w:rsidP="00772E63">
      <w:pPr>
        <w:pStyle w:val="W3MUZkonPsmeno"/>
        <w:ind w:left="680"/>
        <w:rPr>
          <w:szCs w:val="20"/>
        </w:rPr>
      </w:pPr>
    </w:p>
    <w:p w14:paraId="4F049DE0" w14:textId="7E8FF597" w:rsidR="00F260C6" w:rsidRPr="004A26DD" w:rsidDel="0011400B" w:rsidRDefault="00B07E00" w:rsidP="00CF0118">
      <w:pPr>
        <w:pStyle w:val="W3MUSeznamsodrkami"/>
        <w:numPr>
          <w:ilvl w:val="0"/>
          <w:numId w:val="111"/>
        </w:numPr>
        <w:ind w:left="851" w:hanging="425"/>
      </w:pPr>
      <w:r>
        <w:t>O</w:t>
      </w:r>
      <w:r w:rsidR="00F260C6" w:rsidRPr="00DC5B25" w:rsidDel="0011400B">
        <w:t>ddělení</w:t>
      </w:r>
      <w:r>
        <w:t xml:space="preserve"> doktorského studia a vědeckých kvalifikací</w:t>
      </w:r>
    </w:p>
    <w:tbl>
      <w:tblPr>
        <w:tblW w:w="8572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2"/>
        <w:gridCol w:w="5670"/>
      </w:tblGrid>
      <w:tr w:rsidR="006D58C6" w:rsidRPr="004A26DD" w14:paraId="0D1DB2DA" w14:textId="77777777" w:rsidTr="008D75C2">
        <w:trPr>
          <w:trHeight w:val="314"/>
        </w:trPr>
        <w:tc>
          <w:tcPr>
            <w:tcW w:w="2902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C10EF4" w14:textId="77777777" w:rsidR="006D58C6" w:rsidRPr="00DC5B25" w:rsidRDefault="006D58C6" w:rsidP="008D75C2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Oblasti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6775C4" w14:textId="315958B8" w:rsidR="006D58C6" w:rsidRPr="002A1BC4" w:rsidRDefault="006D58C6" w:rsidP="00CA6935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CA6935">
              <w:rPr>
                <w:rFonts w:ascii="Verdana" w:hAnsi="Verdana"/>
                <w:strike w:val="0"/>
                <w:sz w:val="20"/>
                <w:szCs w:val="20"/>
              </w:rPr>
              <w:t>Studijní záležitosti v doktorských studijních programech (včetně přijímacího řízení, průběhu studia a řízení informací o studiu)</w:t>
            </w:r>
          </w:p>
        </w:tc>
      </w:tr>
      <w:tr w:rsidR="00E927F3" w:rsidRPr="004A26DD" w14:paraId="4D1DD6E6" w14:textId="77777777" w:rsidTr="001C6078">
        <w:trPr>
          <w:trHeight w:val="384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2979E8" w14:textId="7B33FA51" w:rsidR="00E927F3" w:rsidRPr="00DC5B25" w:rsidRDefault="00E927F3" w:rsidP="008D75C2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36A9D2" w14:textId="462E16CD" w:rsidR="00E927F3" w:rsidRPr="006D58C6" w:rsidRDefault="00E927F3" w:rsidP="006D58C6">
            <w:pPr>
              <w:ind w:firstLine="0"/>
              <w:rPr>
                <w:rFonts w:ascii="Verdana" w:hAnsi="Verdana"/>
                <w:strike w:val="0"/>
                <w:sz w:val="20"/>
              </w:rPr>
            </w:pPr>
            <w:r>
              <w:rPr>
                <w:rFonts w:ascii="Verdana" w:hAnsi="Verdana"/>
                <w:strike w:val="0"/>
                <w:sz w:val="20"/>
              </w:rPr>
              <w:t>Habilitační řízení a řízení ke jmenování profesorem</w:t>
            </w:r>
          </w:p>
        </w:tc>
      </w:tr>
      <w:tr w:rsidR="00E31B90" w:rsidRPr="004A26DD" w14:paraId="2B01DA03" w14:textId="77777777" w:rsidTr="00537278">
        <w:trPr>
          <w:trHeight w:val="173"/>
        </w:trPr>
        <w:tc>
          <w:tcPr>
            <w:tcW w:w="2902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5B7F8C" w14:textId="3FF4FBBC" w:rsidR="00E31B90" w:rsidRPr="00DC5B25" w:rsidRDefault="00E31B90" w:rsidP="00CA6935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Specifické činnosti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38FAFF" w14:textId="77777777" w:rsidR="00E31B90" w:rsidRPr="00BA1CF1" w:rsidRDefault="00E31B90" w:rsidP="00537278">
            <w:pPr>
              <w:pStyle w:val="W3MUTexttabulky"/>
              <w:tabs>
                <w:tab w:val="clear" w:pos="567"/>
              </w:tabs>
              <w:ind w:left="0" w:firstLine="0"/>
            </w:pPr>
            <w:r>
              <w:t>Administrativa uznávání zahraničního vzdělávání a kvalifikace na úrovni doktorských studijních programů</w:t>
            </w:r>
          </w:p>
        </w:tc>
      </w:tr>
      <w:tr w:rsidR="00E31B90" w:rsidRPr="004A26DD" w14:paraId="6FB1D71B" w14:textId="77777777" w:rsidTr="008D75C2">
        <w:trPr>
          <w:trHeight w:val="173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CA07E8" w14:textId="28320940" w:rsidR="00E31B90" w:rsidRPr="00DC5B25" w:rsidRDefault="00E31B90" w:rsidP="00D91A6E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9DF44C" w14:textId="75B1C161" w:rsidR="00E31B90" w:rsidRPr="00BA1CF1" w:rsidRDefault="00E31B90" w:rsidP="00D91A6E">
            <w:pPr>
              <w:pStyle w:val="W3MUTexttabulky"/>
              <w:tabs>
                <w:tab w:val="clear" w:pos="567"/>
              </w:tabs>
              <w:ind w:left="0" w:firstLine="0"/>
            </w:pPr>
            <w:r w:rsidRPr="005064C2">
              <w:t>Administrativa Vědecké rady univerzity</w:t>
            </w:r>
          </w:p>
        </w:tc>
      </w:tr>
      <w:tr w:rsidR="00E31B90" w:rsidRPr="004A26DD" w14:paraId="6B6E3EDD" w14:textId="77777777" w:rsidTr="001C6078">
        <w:trPr>
          <w:trHeight w:val="528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961C4D" w14:textId="77777777" w:rsidR="00E31B90" w:rsidRPr="00C9693B" w:rsidRDefault="00E31B90" w:rsidP="00D91A6E">
            <w:pPr>
              <w:pStyle w:val="W3MUTexttabulky"/>
              <w:ind w:left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C86241" w14:textId="10FE26CD" w:rsidR="00E31B90" w:rsidRPr="00BA1CF1" w:rsidRDefault="00E31B90" w:rsidP="00D91A6E">
            <w:pPr>
              <w:pStyle w:val="W3MUTexttabulky"/>
              <w:tabs>
                <w:tab w:val="clear" w:pos="567"/>
              </w:tabs>
              <w:ind w:left="0" w:firstLine="0"/>
            </w:pPr>
            <w:r w:rsidRPr="00DC5B25">
              <w:t xml:space="preserve">Administrativa vyznamenání a cen </w:t>
            </w:r>
            <w:r>
              <w:t>univerzity</w:t>
            </w:r>
            <w:r w:rsidRPr="00DC5B25">
              <w:t xml:space="preserve"> a cen udělovaných jinými institucemi</w:t>
            </w:r>
          </w:p>
        </w:tc>
      </w:tr>
      <w:tr w:rsidR="00E31B90" w:rsidRPr="004A26DD" w14:paraId="168279CB" w14:textId="77777777" w:rsidTr="001C6078">
        <w:trPr>
          <w:trHeight w:val="528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182CFD" w14:textId="77777777" w:rsidR="00E31B90" w:rsidRPr="00C9693B" w:rsidRDefault="00E31B90" w:rsidP="00D91A6E">
            <w:pPr>
              <w:pStyle w:val="W3MUTexttabulky"/>
              <w:ind w:left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829B08" w14:textId="665B1CEA" w:rsidR="00E31B90" w:rsidRPr="00DC5B25" w:rsidRDefault="00E31B90">
            <w:pPr>
              <w:pStyle w:val="W3MUTexttabulky"/>
              <w:tabs>
                <w:tab w:val="clear" w:pos="567"/>
              </w:tabs>
              <w:ind w:left="0" w:firstLine="0"/>
            </w:pPr>
            <w:r>
              <w:rPr>
                <w:szCs w:val="20"/>
              </w:rPr>
              <w:t xml:space="preserve">Správa </w:t>
            </w:r>
            <w:r w:rsidR="00051257">
              <w:rPr>
                <w:szCs w:val="20"/>
              </w:rPr>
              <w:t>Velké auly Karla Engliše</w:t>
            </w:r>
            <w:r w:rsidRPr="00D1477D">
              <w:rPr>
                <w:szCs w:val="20"/>
              </w:rPr>
              <w:t xml:space="preserve"> (celouniverzitní auly)</w:t>
            </w:r>
          </w:p>
        </w:tc>
      </w:tr>
      <w:tr w:rsidR="00C83349" w:rsidRPr="004A26DD" w14:paraId="0F98EA45" w14:textId="77777777" w:rsidTr="00CA6935">
        <w:trPr>
          <w:trHeight w:val="340"/>
        </w:trPr>
        <w:tc>
          <w:tcPr>
            <w:tcW w:w="290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8F7270" w14:textId="77777777" w:rsidR="00C83349" w:rsidRPr="00DC5B25" w:rsidRDefault="00C83349" w:rsidP="00537278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Spravované evidence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260BA1" w14:textId="77777777" w:rsidR="00C83349" w:rsidRDefault="00C83349" w:rsidP="00537278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Databáze ocenění (INET)</w:t>
            </w:r>
          </w:p>
        </w:tc>
      </w:tr>
      <w:tr w:rsidR="00D91A6E" w:rsidRPr="004A26DD" w14:paraId="4CB3EA9B" w14:textId="77777777" w:rsidTr="00087884">
        <w:trPr>
          <w:trHeight w:val="266"/>
        </w:trPr>
        <w:tc>
          <w:tcPr>
            <w:tcW w:w="2902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5CFA6B" w14:textId="77777777" w:rsidR="00D91A6E" w:rsidRPr="00DC5B25" w:rsidRDefault="00D91A6E" w:rsidP="008D75C2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Podpora pro výkon funkce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FF9996" w14:textId="77777777" w:rsidR="00D91A6E" w:rsidRPr="009608BE" w:rsidRDefault="00D91A6E" w:rsidP="008D75C2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9608BE">
              <w:t>Prorektor pro výzkum a doktorské studium</w:t>
            </w:r>
          </w:p>
        </w:tc>
      </w:tr>
      <w:tr w:rsidR="00D91A6E" w:rsidRPr="004A26DD" w14:paraId="6C779FCA" w14:textId="77777777" w:rsidTr="00087884">
        <w:trPr>
          <w:trHeight w:val="266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703B37" w14:textId="79C2D5AD" w:rsidR="00D91A6E" w:rsidRPr="00DC5B25" w:rsidRDefault="00D91A6E" w:rsidP="00D91A6E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9C6FBD" w14:textId="0E6B57DD" w:rsidR="00D91A6E" w:rsidRPr="009608BE" w:rsidRDefault="00D91A6E" w:rsidP="00D91A6E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>
              <w:t xml:space="preserve">Prorektor pro </w:t>
            </w:r>
            <w:del w:id="288" w:author="Svatopluk Šimek" w:date="2023-09-19T08:40:00Z">
              <w:r>
                <w:delText xml:space="preserve">personální a </w:delText>
              </w:r>
            </w:del>
            <w:r>
              <w:t xml:space="preserve">akademické </w:t>
            </w:r>
            <w:ins w:id="289" w:author="Svatopluk Šimek" w:date="2023-09-19T08:40:00Z">
              <w:r w:rsidR="00D72460">
                <w:t xml:space="preserve">a kulturní </w:t>
              </w:r>
            </w:ins>
            <w:r>
              <w:t>záležitosti</w:t>
            </w:r>
          </w:p>
        </w:tc>
      </w:tr>
    </w:tbl>
    <w:p w14:paraId="4716626C" w14:textId="77777777" w:rsidR="00F260C6" w:rsidRDefault="00F260C6" w:rsidP="00CA6935">
      <w:pPr>
        <w:pStyle w:val="W3MUSeznamsodrkami"/>
        <w:ind w:left="876"/>
        <w:rPr>
          <w:del w:id="290" w:author="Svatopluk Šimek" w:date="2023-09-19T08:40:00Z"/>
        </w:rPr>
      </w:pPr>
    </w:p>
    <w:p w14:paraId="40CA985C" w14:textId="77777777" w:rsidR="00185FE1" w:rsidRDefault="00185FE1" w:rsidP="00CA6935">
      <w:pPr>
        <w:pStyle w:val="W3MUSeznamsodrkami"/>
        <w:ind w:left="876"/>
        <w:rPr>
          <w:del w:id="291" w:author="Svatopluk Šimek" w:date="2023-09-19T08:40:00Z"/>
        </w:rPr>
      </w:pPr>
    </w:p>
    <w:p w14:paraId="1CD0C7EB" w14:textId="23299A36" w:rsidR="00F260C6" w:rsidRDefault="00F260C6" w:rsidP="00CA6935">
      <w:pPr>
        <w:pStyle w:val="W3MUSeznamsodrkami"/>
        <w:ind w:left="876"/>
      </w:pPr>
    </w:p>
    <w:p w14:paraId="16043DFC" w14:textId="491FAB87" w:rsidR="00F260C6" w:rsidRPr="004A26DD" w:rsidDel="0011400B" w:rsidRDefault="008126D9" w:rsidP="00CF0118">
      <w:pPr>
        <w:pStyle w:val="W3MUSeznamsodrkami"/>
        <w:numPr>
          <w:ilvl w:val="0"/>
          <w:numId w:val="111"/>
        </w:numPr>
        <w:ind w:left="851" w:hanging="425"/>
      </w:pPr>
      <w:r>
        <w:t xml:space="preserve">Centrum pro </w:t>
      </w:r>
      <w:proofErr w:type="spellStart"/>
      <w:r>
        <w:t>scientometrickou</w:t>
      </w:r>
      <w:proofErr w:type="spellEnd"/>
      <w:r>
        <w:t xml:space="preserve"> podporu</w:t>
      </w:r>
    </w:p>
    <w:tbl>
      <w:tblPr>
        <w:tblW w:w="8572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2"/>
        <w:gridCol w:w="5670"/>
      </w:tblGrid>
      <w:tr w:rsidR="00F260C6" w:rsidRPr="004A26DD" w14:paraId="79F8E1E2" w14:textId="77777777" w:rsidTr="008D75C2">
        <w:trPr>
          <w:trHeight w:val="314"/>
        </w:trPr>
        <w:tc>
          <w:tcPr>
            <w:tcW w:w="290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CAA80A" w14:textId="77777777" w:rsidR="00F260C6" w:rsidRPr="00DC5B25" w:rsidRDefault="00F260C6" w:rsidP="008D75C2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Oblasti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9D6A03" w14:textId="19D1C686" w:rsidR="00F260C6" w:rsidRPr="00682060" w:rsidRDefault="00682060" w:rsidP="008D75C2">
            <w:pPr>
              <w:ind w:firstLine="0"/>
              <w:rPr>
                <w:rFonts w:ascii="Verdana" w:hAnsi="Verdana"/>
                <w:strike w:val="0"/>
                <w:sz w:val="20"/>
                <w:szCs w:val="20"/>
              </w:rPr>
            </w:pPr>
            <w:r w:rsidRPr="00CA6935">
              <w:rPr>
                <w:rFonts w:ascii="Verdana" w:hAnsi="Verdana"/>
                <w:strike w:val="0"/>
                <w:sz w:val="20"/>
                <w:szCs w:val="20"/>
              </w:rPr>
              <w:t>Koordinace a plánování výzkumu (včetně metodické podpory výzkumných týmů a pracovníků, řízení informací o vědě a výzkumu, výzkumných infrastruktur a etických otázek výzkumu</w:t>
            </w:r>
          </w:p>
        </w:tc>
      </w:tr>
      <w:tr w:rsidR="00F260C6" w:rsidRPr="004A26DD" w14:paraId="124B596C" w14:textId="77777777" w:rsidTr="008D75C2">
        <w:trPr>
          <w:trHeight w:val="173"/>
        </w:trPr>
        <w:tc>
          <w:tcPr>
            <w:tcW w:w="2902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FE9169" w14:textId="77777777" w:rsidR="00F260C6" w:rsidRPr="00DC5B25" w:rsidRDefault="00F260C6" w:rsidP="008D75C2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Specifické činnosti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1D6227" w14:textId="2E2A53A6" w:rsidR="00F260C6" w:rsidRPr="00BA1CF1" w:rsidRDefault="00682060" w:rsidP="008D75C2">
            <w:pPr>
              <w:pStyle w:val="W3MUTexttabulky"/>
              <w:tabs>
                <w:tab w:val="clear" w:pos="567"/>
              </w:tabs>
              <w:ind w:left="0" w:firstLine="0"/>
            </w:pPr>
            <w:r>
              <w:t xml:space="preserve">Zajištění hodnocení vědy, analýzy výkonnosti </w:t>
            </w:r>
            <w:proofErr w:type="spellStart"/>
            <w:r>
              <w:t>VaV</w:t>
            </w:r>
            <w:proofErr w:type="spellEnd"/>
            <w:r>
              <w:t xml:space="preserve"> (</w:t>
            </w:r>
            <w:proofErr w:type="spellStart"/>
            <w:r>
              <w:t>bibliometrický</w:t>
            </w:r>
            <w:proofErr w:type="spellEnd"/>
            <w:r>
              <w:t xml:space="preserve"> servis)</w:t>
            </w:r>
          </w:p>
        </w:tc>
      </w:tr>
      <w:tr w:rsidR="00682060" w:rsidRPr="004A26DD" w14:paraId="11095BF0" w14:textId="77777777" w:rsidTr="00CA6935">
        <w:trPr>
          <w:trHeight w:val="520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B2433F" w14:textId="77777777" w:rsidR="00682060" w:rsidRPr="00C9693B" w:rsidRDefault="00682060" w:rsidP="008D75C2">
            <w:pPr>
              <w:pStyle w:val="W3MUTexttabulky"/>
              <w:ind w:left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CABEE0" w14:textId="036AE06E" w:rsidR="00682060" w:rsidRPr="00BA1CF1" w:rsidRDefault="00682060" w:rsidP="008D75C2">
            <w:pPr>
              <w:pStyle w:val="W3MUTexttabulky"/>
              <w:tabs>
                <w:tab w:val="clear" w:pos="567"/>
              </w:tabs>
              <w:ind w:left="0" w:firstLine="0"/>
            </w:pPr>
            <w:r>
              <w:t xml:space="preserve">Podpora </w:t>
            </w:r>
            <w:r w:rsidR="001D3215">
              <w:t>univerzity</w:t>
            </w:r>
            <w:r>
              <w:t xml:space="preserve"> a fakult v oblasti vědecké komunikace, etiky v publikování a publikačních strategií</w:t>
            </w:r>
          </w:p>
        </w:tc>
      </w:tr>
      <w:tr w:rsidR="00F260C6" w:rsidRPr="004A26DD" w14:paraId="1C499AC1" w14:textId="77777777" w:rsidTr="008D75C2">
        <w:trPr>
          <w:trHeight w:val="558"/>
        </w:trPr>
        <w:tc>
          <w:tcPr>
            <w:tcW w:w="290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87F0CE" w14:textId="77777777" w:rsidR="00F260C6" w:rsidRPr="00DC5B25" w:rsidRDefault="00F260C6" w:rsidP="008D75C2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Podpora pro výkon funkce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2DEF7F" w14:textId="77777777" w:rsidR="00F260C6" w:rsidRPr="009608BE" w:rsidRDefault="00F260C6" w:rsidP="008D75C2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9608BE">
              <w:t>Prorektor pro výzkum a doktorské studium</w:t>
            </w:r>
          </w:p>
        </w:tc>
      </w:tr>
    </w:tbl>
    <w:p w14:paraId="71265E32" w14:textId="77777777" w:rsidR="00441748" w:rsidRPr="004A26DD" w:rsidRDefault="00441748" w:rsidP="00772E63">
      <w:pPr>
        <w:pStyle w:val="W3MUZkonPsmeno"/>
        <w:ind w:left="680"/>
        <w:rPr>
          <w:szCs w:val="20"/>
        </w:rPr>
      </w:pPr>
    </w:p>
    <w:p w14:paraId="3743D412" w14:textId="77777777" w:rsidR="00772E63" w:rsidRDefault="00772E63" w:rsidP="00CF0118">
      <w:pPr>
        <w:pStyle w:val="W3MUZkonPsmeno"/>
        <w:numPr>
          <w:ilvl w:val="0"/>
          <w:numId w:val="33"/>
        </w:numPr>
        <w:ind w:hanging="436"/>
        <w:rPr>
          <w:del w:id="292" w:author="Svatopluk Šimek" w:date="2023-09-19T08:40:00Z"/>
        </w:rPr>
      </w:pPr>
      <w:bookmarkStart w:id="293" w:name="_Hlk141709876"/>
      <w:r w:rsidRPr="00DC5B25">
        <w:t>Odbor</w:t>
      </w:r>
      <w:del w:id="294" w:author="Svatopluk Šimek" w:date="2023-09-19T08:40:00Z">
        <w:r w:rsidRPr="00DC5B25">
          <w:delText xml:space="preserve"> </w:delText>
        </w:r>
        <w:r w:rsidR="00FE14AE">
          <w:delText xml:space="preserve">komunikace a </w:delText>
        </w:r>
        <w:r w:rsidRPr="00DC5B25">
          <w:delText>vnějších vztahů</w:delText>
        </w:r>
      </w:del>
    </w:p>
    <w:tbl>
      <w:tblPr>
        <w:tblW w:w="8572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2"/>
        <w:gridCol w:w="5670"/>
      </w:tblGrid>
      <w:tr w:rsidR="009F08EA" w:rsidRPr="004A26DD" w14:paraId="0D67C872" w14:textId="77777777" w:rsidTr="5BD01E77">
        <w:trPr>
          <w:trHeight w:val="120"/>
          <w:del w:id="295" w:author="Svatopluk Šimek" w:date="2023-09-19T08:40:00Z"/>
        </w:trPr>
        <w:tc>
          <w:tcPr>
            <w:tcW w:w="2902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2B776D" w14:textId="77777777" w:rsidR="009F08EA" w:rsidRPr="00DC5B25" w:rsidRDefault="009F08EA" w:rsidP="003B4CAC">
            <w:pPr>
              <w:pStyle w:val="W3MUTexttabulky"/>
              <w:tabs>
                <w:tab w:val="clear" w:pos="567"/>
              </w:tabs>
              <w:ind w:left="0" w:firstLine="0"/>
              <w:rPr>
                <w:del w:id="296" w:author="Svatopluk Šimek" w:date="2023-09-19T08:40:00Z"/>
                <w:b/>
              </w:rPr>
            </w:pPr>
            <w:del w:id="297" w:author="Svatopluk Šimek" w:date="2023-09-19T08:40:00Z">
              <w:r w:rsidRPr="00DC5B25">
                <w:rPr>
                  <w:b/>
                </w:rPr>
                <w:delText>Podpora pro výkon funkce</w:delText>
              </w:r>
            </w:del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9175F9" w14:textId="77777777" w:rsidR="00EB6411" w:rsidRPr="00B806B7" w:rsidRDefault="00F942DC" w:rsidP="00D777CC">
            <w:pPr>
              <w:pStyle w:val="W3MUTexttabulky"/>
              <w:tabs>
                <w:tab w:val="clear" w:pos="567"/>
              </w:tabs>
              <w:ind w:left="0" w:firstLine="0"/>
              <w:rPr>
                <w:del w:id="298" w:author="Svatopluk Šimek" w:date="2023-09-19T08:40:00Z"/>
                <w:szCs w:val="20"/>
                <w:highlight w:val="yellow"/>
              </w:rPr>
            </w:pPr>
            <w:del w:id="299" w:author="Svatopluk Šimek" w:date="2023-09-19T08:40:00Z">
              <w:r>
                <w:rPr>
                  <w:color w:val="212121"/>
                </w:rPr>
                <w:delText>Prorektor pro záležitosti studentů a vnější vztahy</w:delText>
              </w:r>
            </w:del>
          </w:p>
        </w:tc>
      </w:tr>
      <w:tr w:rsidR="009F08EA" w:rsidRPr="004A26DD" w14:paraId="59A0D2F6" w14:textId="77777777" w:rsidTr="009F08EA">
        <w:trPr>
          <w:trHeight w:val="120"/>
          <w:del w:id="300" w:author="Svatopluk Šimek" w:date="2023-09-19T08:40:00Z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8181F9" w14:textId="77777777" w:rsidR="009F08EA" w:rsidRPr="00DC5B25" w:rsidRDefault="009F08EA" w:rsidP="003B4CAC">
            <w:pPr>
              <w:pStyle w:val="W3MUTexttabulky"/>
              <w:tabs>
                <w:tab w:val="clear" w:pos="567"/>
              </w:tabs>
              <w:ind w:left="0" w:firstLine="0"/>
              <w:rPr>
                <w:del w:id="301" w:author="Svatopluk Šimek" w:date="2023-09-19T08:40:00Z"/>
                <w:b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640F04" w14:textId="77777777" w:rsidR="00E569B7" w:rsidRPr="00B806B7" w:rsidRDefault="00E569B7">
            <w:pPr>
              <w:pStyle w:val="W3MUTexttabulky"/>
              <w:tabs>
                <w:tab w:val="clear" w:pos="567"/>
              </w:tabs>
              <w:ind w:left="0" w:firstLine="0"/>
              <w:rPr>
                <w:del w:id="302" w:author="Svatopluk Šimek" w:date="2023-09-19T08:40:00Z"/>
              </w:rPr>
            </w:pPr>
            <w:del w:id="303" w:author="Svatopluk Šimek" w:date="2023-09-19T08:40:00Z">
              <w:r w:rsidRPr="00B806B7">
                <w:delText>Prorektor pro personální a akademické záležitosti</w:delText>
              </w:r>
            </w:del>
          </w:p>
        </w:tc>
      </w:tr>
    </w:tbl>
    <w:p w14:paraId="09C9FE4A" w14:textId="77777777" w:rsidR="00232F5A" w:rsidRDefault="00232F5A" w:rsidP="00F03B98">
      <w:pPr>
        <w:pStyle w:val="W3MUZkonPsmeno"/>
        <w:ind w:left="360"/>
        <w:rPr>
          <w:del w:id="304" w:author="Svatopluk Šimek" w:date="2023-09-19T08:40:00Z"/>
        </w:rPr>
      </w:pPr>
    </w:p>
    <w:p w14:paraId="544C3948" w14:textId="252D04F9" w:rsidR="00772E63" w:rsidRDefault="00851485" w:rsidP="00087884">
      <w:pPr>
        <w:pStyle w:val="W3MUZkonPsmeno"/>
        <w:numPr>
          <w:ilvl w:val="0"/>
          <w:numId w:val="33"/>
        </w:numPr>
        <w:ind w:hanging="436"/>
      </w:pPr>
      <w:del w:id="305" w:author="Svatopluk Šimek" w:date="2023-09-19T08:40:00Z">
        <w:r>
          <w:delText>Oddělení</w:delText>
        </w:r>
      </w:del>
      <w:r w:rsidR="00772E63" w:rsidRPr="00DC5B25">
        <w:t xml:space="preserve"> </w:t>
      </w:r>
      <w:r w:rsidR="00FE14AE">
        <w:t>komunikace</w:t>
      </w:r>
    </w:p>
    <w:tbl>
      <w:tblPr>
        <w:tblW w:w="8569" w:type="dxa"/>
        <w:tblInd w:w="77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99"/>
        <w:gridCol w:w="5670"/>
      </w:tblGrid>
      <w:tr w:rsidR="00441748" w:rsidRPr="004A26DD" w14:paraId="49405520" w14:textId="77777777" w:rsidTr="30C05CA1">
        <w:trPr>
          <w:trHeight w:val="730"/>
        </w:trPr>
        <w:tc>
          <w:tcPr>
            <w:tcW w:w="2899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0BB1B4" w14:textId="77777777" w:rsidR="00441748" w:rsidRPr="00DC5B25" w:rsidRDefault="00441748" w:rsidP="005E59D9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Oblasti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317ACA" w14:textId="507135A4" w:rsidR="00441748" w:rsidRPr="004A26DD" w:rsidRDefault="30C05CA1" w:rsidP="00087884">
            <w:pPr>
              <w:pStyle w:val="W3MUSeznamsodrkami"/>
              <w:spacing w:after="0"/>
            </w:pPr>
            <w:bookmarkStart w:id="306" w:name="_Hlk129253611"/>
            <w:r>
              <w:t>Spolupráce s tiskovým mluvčím v oblasti mediálních vztahů</w:t>
            </w:r>
            <w:r w:rsidR="00744A9B">
              <w:t xml:space="preserve"> a tisko</w:t>
            </w:r>
            <w:r>
              <w:t>vých konferencí</w:t>
            </w:r>
            <w:bookmarkEnd w:id="306"/>
          </w:p>
        </w:tc>
      </w:tr>
      <w:tr w:rsidR="00441748" w:rsidRPr="004A26DD" w14:paraId="611F80BA" w14:textId="77777777" w:rsidTr="30C05CA1">
        <w:trPr>
          <w:trHeight w:val="730"/>
        </w:trPr>
        <w:tc>
          <w:tcPr>
            <w:tcW w:w="2899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0E79E0" w14:textId="77777777" w:rsidR="00441748" w:rsidRPr="00C9693B" w:rsidRDefault="00441748" w:rsidP="005E59D9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666AA0" w14:textId="77777777" w:rsidR="00441748" w:rsidRDefault="00441748" w:rsidP="005E59D9">
            <w:pPr>
              <w:pStyle w:val="W3MUSeznamsodrkami"/>
              <w:spacing w:after="0"/>
              <w:rPr>
                <w:szCs w:val="20"/>
              </w:rPr>
            </w:pPr>
            <w:r w:rsidRPr="00DC5B25">
              <w:t>Interní komunikace</w:t>
            </w:r>
          </w:p>
          <w:p w14:paraId="46157DAD" w14:textId="77777777" w:rsidR="00441748" w:rsidRDefault="00441748" w:rsidP="005E59D9">
            <w:pPr>
              <w:pStyle w:val="W3MUSeznamsodrkami"/>
              <w:numPr>
                <w:ilvl w:val="0"/>
                <w:numId w:val="71"/>
              </w:numPr>
              <w:spacing w:after="0"/>
            </w:pPr>
            <w:r w:rsidRPr="00DC5B25">
              <w:t>strategie interní komunikace</w:t>
            </w:r>
          </w:p>
          <w:p w14:paraId="418331EF" w14:textId="77777777" w:rsidR="00441748" w:rsidRPr="004A26DD" w:rsidRDefault="00441748" w:rsidP="005E59D9">
            <w:pPr>
              <w:pStyle w:val="W3MUSeznamsodrkami"/>
              <w:numPr>
                <w:ilvl w:val="0"/>
                <w:numId w:val="71"/>
              </w:numPr>
              <w:spacing w:after="0"/>
            </w:pPr>
            <w:r w:rsidRPr="00DC5B25">
              <w:t>správa a koordinace kanálů určených pro interní komunikaci</w:t>
            </w:r>
          </w:p>
        </w:tc>
      </w:tr>
      <w:tr w:rsidR="00441748" w:rsidRPr="004A26DD" w14:paraId="79774A74" w14:textId="77777777" w:rsidTr="30C05CA1">
        <w:trPr>
          <w:trHeight w:val="200"/>
        </w:trPr>
        <w:tc>
          <w:tcPr>
            <w:tcW w:w="2899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9A56C9" w14:textId="77777777" w:rsidR="00441748" w:rsidRPr="00C9693B" w:rsidRDefault="00441748" w:rsidP="005E59D9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001020" w14:textId="77777777" w:rsidR="00441748" w:rsidRPr="001E6B07" w:rsidRDefault="00441748" w:rsidP="005E59D9">
            <w:pPr>
              <w:pStyle w:val="W3MUSeznamsodrkami"/>
              <w:spacing w:after="0"/>
              <w:rPr>
                <w:szCs w:val="20"/>
              </w:rPr>
            </w:pPr>
            <w:r w:rsidRPr="00DC5B25">
              <w:t>Správa a koordinace komunikace na sociálních sítích</w:t>
            </w:r>
          </w:p>
        </w:tc>
      </w:tr>
      <w:tr w:rsidR="00441748" w:rsidRPr="004A26DD" w14:paraId="0940AA9D" w14:textId="77777777" w:rsidTr="30C05CA1">
        <w:trPr>
          <w:trHeight w:val="340"/>
        </w:trPr>
        <w:tc>
          <w:tcPr>
            <w:tcW w:w="2899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703222" w14:textId="77777777" w:rsidR="00441748" w:rsidRPr="00DC5B25" w:rsidRDefault="00441748" w:rsidP="005E59D9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 w:rsidDel="0011400B">
              <w:rPr>
                <w:b/>
              </w:rPr>
              <w:t>Specifické činnosti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403512" w14:textId="77777777" w:rsidR="00441748" w:rsidRPr="004A26DD" w:rsidRDefault="00441748" w:rsidP="005E59D9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 xml:space="preserve">Tvorba a správa časopisu </w:t>
            </w:r>
            <w:r>
              <w:t>univerzity</w:t>
            </w:r>
            <w:r w:rsidRPr="00DC5B25">
              <w:t xml:space="preserve"> a zpravodajského portálu </w:t>
            </w:r>
            <w:r>
              <w:t>univerzity</w:t>
            </w:r>
          </w:p>
        </w:tc>
      </w:tr>
      <w:tr w:rsidR="00441748" w:rsidRPr="004A26DD" w14:paraId="7D86A868" w14:textId="77777777" w:rsidTr="30C05CA1">
        <w:trPr>
          <w:trHeight w:val="340"/>
        </w:trPr>
        <w:tc>
          <w:tcPr>
            <w:tcW w:w="2899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DE0FEC" w14:textId="77777777" w:rsidR="00441748" w:rsidRPr="009F44B8" w:rsidRDefault="00441748" w:rsidP="005E59D9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157DC4" w14:textId="7E314FC5" w:rsidR="00441748" w:rsidRPr="004A26DD" w:rsidRDefault="00441748" w:rsidP="005E59D9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 xml:space="preserve">Správa interního zaměstnaneckého </w:t>
            </w:r>
            <w:r w:rsidR="00765E2D">
              <w:t xml:space="preserve">i studentského </w:t>
            </w:r>
            <w:r w:rsidRPr="00DC5B25">
              <w:t>newsletteru</w:t>
            </w:r>
          </w:p>
        </w:tc>
      </w:tr>
      <w:tr w:rsidR="00441748" w:rsidRPr="004A26DD" w14:paraId="23D17EEC" w14:textId="77777777" w:rsidTr="30C05CA1">
        <w:trPr>
          <w:trHeight w:val="240"/>
        </w:trPr>
        <w:tc>
          <w:tcPr>
            <w:tcW w:w="2899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F7A6AD" w14:textId="77777777" w:rsidR="00441748" w:rsidRPr="009F44B8" w:rsidRDefault="00441748" w:rsidP="005E59D9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C20F4C" w14:textId="77777777" w:rsidR="00441748" w:rsidRPr="004A26DD" w:rsidRDefault="00441748" w:rsidP="005E59D9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Příprava obsahu časopisů určených uchazečům o studium a absolventům</w:t>
            </w:r>
          </w:p>
        </w:tc>
      </w:tr>
      <w:tr w:rsidR="00441748" w:rsidRPr="004A26DD" w14:paraId="66FA7D57" w14:textId="77777777" w:rsidTr="30C05CA1">
        <w:trPr>
          <w:trHeight w:val="340"/>
        </w:trPr>
        <w:tc>
          <w:tcPr>
            <w:tcW w:w="2899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E9C219" w14:textId="77777777" w:rsidR="00441748" w:rsidRPr="00C9693B" w:rsidRDefault="00441748" w:rsidP="005E59D9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C8232F" w14:textId="7DEB9B07" w:rsidR="00441748" w:rsidRPr="004A26DD" w:rsidRDefault="00441748" w:rsidP="005E59D9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Databáze expertů</w:t>
            </w:r>
            <w:r w:rsidR="00765E2D">
              <w:t xml:space="preserve"> </w:t>
            </w:r>
          </w:p>
        </w:tc>
      </w:tr>
      <w:tr w:rsidR="00441748" w:rsidRPr="004A26DD" w14:paraId="5B1F4471" w14:textId="77777777" w:rsidTr="00055B44">
        <w:trPr>
          <w:trHeight w:val="340"/>
        </w:trPr>
        <w:tc>
          <w:tcPr>
            <w:tcW w:w="2899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A76672" w14:textId="77777777" w:rsidR="00441748" w:rsidRPr="00C9693B" w:rsidRDefault="00441748" w:rsidP="005E59D9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11F635" w14:textId="77777777" w:rsidR="00441748" w:rsidRPr="004A26DD" w:rsidRDefault="00441748" w:rsidP="005E59D9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Fotodokumentace a fotoarchiv</w:t>
            </w:r>
          </w:p>
        </w:tc>
      </w:tr>
      <w:tr w:rsidR="00441748" w:rsidRPr="004A26DD" w14:paraId="287A2315" w14:textId="77777777" w:rsidTr="00055B44">
        <w:trPr>
          <w:trHeight w:val="340"/>
        </w:trPr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91802F" w14:textId="77777777" w:rsidR="00441748" w:rsidRPr="00DC5B25" w:rsidRDefault="00441748" w:rsidP="005E59D9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Vnější komunikace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EF82CF" w14:textId="52A7505B" w:rsidR="00441748" w:rsidRPr="004A26DD" w:rsidRDefault="30C05CA1" w:rsidP="30C05CA1">
            <w:pPr>
              <w:pStyle w:val="W3MUTexttabulky"/>
              <w:tabs>
                <w:tab w:val="clear" w:pos="567"/>
              </w:tabs>
              <w:ind w:left="0" w:firstLine="0"/>
            </w:pPr>
            <w:r>
              <w:t>Ve spolupráci s tiskovým mluvčím komunikace s tuzemskými i zahraničními médii a mediální prezentace univerzity, příprava tiskových zpráv a materiálů pro novináře.</w:t>
            </w:r>
          </w:p>
        </w:tc>
      </w:tr>
      <w:tr w:rsidR="00087884" w:rsidRPr="004A26DD" w14:paraId="43D121F6" w14:textId="77777777" w:rsidTr="00087884">
        <w:trPr>
          <w:trHeight w:val="340"/>
        </w:trPr>
        <w:tc>
          <w:tcPr>
            <w:tcW w:w="2899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171D8A" w14:textId="50819FC5" w:rsidR="00997B7F" w:rsidRDefault="00997B7F" w:rsidP="00B93FD1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>
              <w:rPr>
                <w:b/>
              </w:rPr>
              <w:t>Podpora pro výkon funkce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D50296" w14:textId="6E04A593" w:rsidR="00997B7F" w:rsidRDefault="009F5F80" w:rsidP="00B93FD1">
            <w:pPr>
              <w:pStyle w:val="W3MUTexttabulky"/>
              <w:tabs>
                <w:tab w:val="clear" w:pos="567"/>
              </w:tabs>
              <w:ind w:left="0" w:firstLine="0"/>
            </w:pPr>
            <w:del w:id="307" w:author="Svatopluk Šimek" w:date="2023-09-19T08:40:00Z">
              <w:r>
                <w:delText>Tiskový mluvčí</w:delText>
              </w:r>
            </w:del>
            <w:ins w:id="308" w:author="Svatopluk Šimek" w:date="2023-09-19T08:40:00Z">
              <w:r w:rsidR="00997B7F">
                <w:t xml:space="preserve">Prorektor pro záležitosti studentů a vnější vztahy </w:t>
              </w:r>
              <w:r w:rsidR="00EC052B">
                <w:t xml:space="preserve"> </w:t>
              </w:r>
            </w:ins>
          </w:p>
        </w:tc>
      </w:tr>
      <w:tr w:rsidR="00997B7F" w:rsidRPr="004A26DD" w14:paraId="65884C4F" w14:textId="77777777" w:rsidTr="000D2E3C">
        <w:trPr>
          <w:trHeight w:val="340"/>
          <w:ins w:id="309" w:author="Svatopluk Šimek" w:date="2023-09-19T08:40:00Z"/>
        </w:trPr>
        <w:tc>
          <w:tcPr>
            <w:tcW w:w="28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C34C8B" w14:textId="289E0063" w:rsidR="00997B7F" w:rsidRPr="00DC5B25" w:rsidRDefault="00997B7F" w:rsidP="00B93FD1">
            <w:pPr>
              <w:pStyle w:val="W3MUTexttabulky"/>
              <w:tabs>
                <w:tab w:val="clear" w:pos="567"/>
              </w:tabs>
              <w:ind w:left="0" w:firstLine="0"/>
              <w:rPr>
                <w:ins w:id="310" w:author="Svatopluk Šimek" w:date="2023-09-19T08:40:00Z"/>
                <w:b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5C507A" w14:textId="15BE28AA" w:rsidR="00997B7F" w:rsidRPr="00D777CC" w:rsidRDefault="00997B7F" w:rsidP="00B93FD1">
            <w:pPr>
              <w:pStyle w:val="W3MUTexttabulky"/>
              <w:tabs>
                <w:tab w:val="clear" w:pos="567"/>
              </w:tabs>
              <w:ind w:left="0" w:firstLine="0"/>
              <w:rPr>
                <w:ins w:id="311" w:author="Svatopluk Šimek" w:date="2023-09-19T08:40:00Z"/>
              </w:rPr>
            </w:pPr>
            <w:ins w:id="312" w:author="Svatopluk Šimek" w:date="2023-09-19T08:40:00Z">
              <w:r>
                <w:t>Tiskový mluvčí</w:t>
              </w:r>
            </w:ins>
          </w:p>
        </w:tc>
      </w:tr>
    </w:tbl>
    <w:p w14:paraId="6AE1017E" w14:textId="6442AB6D" w:rsidR="00441748" w:rsidRDefault="00441748" w:rsidP="00441748">
      <w:pPr>
        <w:pStyle w:val="W3MUZkonPsmeno"/>
      </w:pPr>
    </w:p>
    <w:p w14:paraId="202EE806" w14:textId="4350FD1A" w:rsidR="00441748" w:rsidRDefault="00441748" w:rsidP="00087884">
      <w:pPr>
        <w:pStyle w:val="W3MUZkonPsmeno"/>
        <w:numPr>
          <w:ilvl w:val="0"/>
          <w:numId w:val="33"/>
        </w:numPr>
        <w:ind w:hanging="436"/>
      </w:pPr>
      <w:del w:id="313" w:author="Svatopluk Šimek" w:date="2023-09-19T08:40:00Z">
        <w:r>
          <w:delText>Oddělení</w:delText>
        </w:r>
      </w:del>
      <w:ins w:id="314" w:author="Svatopluk Šimek" w:date="2023-09-19T08:40:00Z">
        <w:r w:rsidR="004C7BB8">
          <w:t>Odbor</w:t>
        </w:r>
      </w:ins>
      <w:r w:rsidR="004C7BB8">
        <w:t xml:space="preserve"> </w:t>
      </w:r>
      <w:r>
        <w:t>vnějších vztahů</w:t>
      </w:r>
      <w:r w:rsidR="005E59D9">
        <w:t xml:space="preserve"> a marketingu </w:t>
      </w:r>
    </w:p>
    <w:tbl>
      <w:tblPr>
        <w:tblW w:w="8569" w:type="dxa"/>
        <w:tblInd w:w="77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99"/>
        <w:gridCol w:w="5670"/>
      </w:tblGrid>
      <w:tr w:rsidR="00772E63" w:rsidRPr="004A26DD" w14:paraId="07E9F4A6" w14:textId="77777777" w:rsidTr="38E32032">
        <w:trPr>
          <w:trHeight w:val="340"/>
        </w:trPr>
        <w:tc>
          <w:tcPr>
            <w:tcW w:w="2899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3E5E52" w14:textId="77777777" w:rsidR="00772E63" w:rsidRPr="00DC5B25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Oblasti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7AF3DC" w14:textId="3FE463A0" w:rsidR="00772E63" w:rsidRPr="00055B44" w:rsidRDefault="38E32032" w:rsidP="38E32032">
            <w:pPr>
              <w:pStyle w:val="W3MUSeznamsodrkami"/>
              <w:spacing w:after="0"/>
              <w:rPr>
                <w:highlight w:val="yellow"/>
              </w:rPr>
            </w:pPr>
            <w:r w:rsidRPr="00055B44">
              <w:t>Marketingová a</w:t>
            </w:r>
            <w:r w:rsidR="00055B44">
              <w:t xml:space="preserve"> k</w:t>
            </w:r>
            <w:r w:rsidRPr="00055B44">
              <w:t xml:space="preserve">omunikační strategie univerzity </w:t>
            </w:r>
          </w:p>
        </w:tc>
      </w:tr>
      <w:tr w:rsidR="00772E63" w:rsidRPr="004A26DD" w14:paraId="237DABEB" w14:textId="77777777" w:rsidTr="38E32032">
        <w:trPr>
          <w:trHeight w:val="340"/>
        </w:trPr>
        <w:tc>
          <w:tcPr>
            <w:tcW w:w="2899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5B40D9" w14:textId="77777777" w:rsidR="00772E63" w:rsidRPr="00C9693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8633CA" w14:textId="31FDCD0C" w:rsidR="00772E63" w:rsidRPr="004A26DD" w:rsidRDefault="00772E63" w:rsidP="008F62B4">
            <w:pPr>
              <w:pStyle w:val="W3MUSeznamsodrkami"/>
              <w:spacing w:after="0"/>
              <w:ind w:left="357" w:hanging="357"/>
              <w:rPr>
                <w:szCs w:val="20"/>
              </w:rPr>
            </w:pPr>
            <w:r w:rsidRPr="00DC5B25">
              <w:t>Popularizace vědy</w:t>
            </w:r>
          </w:p>
        </w:tc>
      </w:tr>
      <w:tr w:rsidR="00772E63" w:rsidRPr="004A26DD" w14:paraId="0BEC9F8E" w14:textId="77777777" w:rsidTr="38E32032">
        <w:trPr>
          <w:trHeight w:val="340"/>
        </w:trPr>
        <w:tc>
          <w:tcPr>
            <w:tcW w:w="2899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29E246" w14:textId="77777777" w:rsidR="00772E63" w:rsidRPr="00C9693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DA90A9" w14:textId="632FEA9A" w:rsidR="00772E63" w:rsidRPr="004A26DD" w:rsidRDefault="00772E63" w:rsidP="00232F5A">
            <w:pPr>
              <w:pStyle w:val="W3MUSeznamsodrkami"/>
              <w:spacing w:after="0"/>
              <w:ind w:left="357" w:hanging="357"/>
              <w:rPr>
                <w:szCs w:val="20"/>
              </w:rPr>
            </w:pPr>
            <w:r w:rsidRPr="00DC5B25">
              <w:t xml:space="preserve">Řízení jednotného vizuálního stylu </w:t>
            </w:r>
            <w:r>
              <w:t>univerzity</w:t>
            </w:r>
            <w:r w:rsidRPr="00DC5B25">
              <w:t xml:space="preserve"> a jeho aplikace</w:t>
            </w:r>
          </w:p>
        </w:tc>
      </w:tr>
      <w:tr w:rsidR="00772E63" w:rsidRPr="004A26DD" w14:paraId="4E1C1643" w14:textId="77777777" w:rsidTr="38E32032">
        <w:trPr>
          <w:trHeight w:val="340"/>
        </w:trPr>
        <w:tc>
          <w:tcPr>
            <w:tcW w:w="2899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B1BD51" w14:textId="77777777" w:rsidR="00772E63" w:rsidRPr="00C9693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B87EC7" w14:textId="77777777" w:rsidR="00772E63" w:rsidRPr="004A26DD" w:rsidRDefault="00772E63" w:rsidP="008F62B4">
            <w:pPr>
              <w:pStyle w:val="W3MUSeznamsodrkami"/>
              <w:spacing w:after="0"/>
              <w:ind w:left="357" w:hanging="357"/>
              <w:rPr>
                <w:szCs w:val="20"/>
              </w:rPr>
            </w:pPr>
            <w:r w:rsidRPr="00DC5B25">
              <w:t>Externí a interní marketing</w:t>
            </w:r>
          </w:p>
          <w:p w14:paraId="30E47488" w14:textId="44123E90" w:rsidR="00772E63" w:rsidRPr="004A26DD" w:rsidRDefault="30C05CA1" w:rsidP="008F62B4">
            <w:pPr>
              <w:pStyle w:val="W3MUSeznamsodrkami"/>
              <w:numPr>
                <w:ilvl w:val="0"/>
                <w:numId w:val="6"/>
              </w:numPr>
              <w:spacing w:after="0"/>
            </w:pPr>
            <w:r>
              <w:t>řízení a správa celouniverzitního MUNISHOPU; šíření sounáležitosti</w:t>
            </w:r>
          </w:p>
          <w:p w14:paraId="47574FE3" w14:textId="650E3C0E" w:rsidR="00772E63" w:rsidRPr="004A26DD" w:rsidRDefault="00772E63" w:rsidP="008F62B4">
            <w:pPr>
              <w:pStyle w:val="W3MUSeznamsodrkami"/>
              <w:numPr>
                <w:ilvl w:val="0"/>
                <w:numId w:val="6"/>
              </w:numPr>
              <w:spacing w:after="0"/>
            </w:pPr>
            <w:r w:rsidRPr="00DC5B25">
              <w:t>příprava a realizace univerzitních marketingových akcí</w:t>
            </w:r>
            <w:r w:rsidR="003C1F27">
              <w:t xml:space="preserve"> a vedení jejich kalendáře</w:t>
            </w:r>
          </w:p>
          <w:p w14:paraId="7BA08011" w14:textId="10703862" w:rsidR="00772E63" w:rsidRPr="004A26DD" w:rsidRDefault="00772E63" w:rsidP="008F62B4">
            <w:pPr>
              <w:pStyle w:val="W3MUSeznamsodrkami"/>
              <w:numPr>
                <w:ilvl w:val="0"/>
                <w:numId w:val="6"/>
              </w:numPr>
              <w:spacing w:after="0"/>
            </w:pPr>
            <w:r w:rsidRPr="00DC5B25">
              <w:t xml:space="preserve">příprava a organizace oficiálních a společenských akcí </w:t>
            </w:r>
            <w:r>
              <w:t>univerzity</w:t>
            </w:r>
            <w:r w:rsidRPr="00DC5B25">
              <w:t xml:space="preserve">, </w:t>
            </w:r>
            <w:r w:rsidR="00AB79FE">
              <w:t>a vedení jejich kalendáře</w:t>
            </w:r>
          </w:p>
          <w:p w14:paraId="3433E2A1" w14:textId="77777777" w:rsidR="00772E63" w:rsidRDefault="00772E63" w:rsidP="008F62B4">
            <w:pPr>
              <w:pStyle w:val="W3MUSeznamsodrkami"/>
              <w:numPr>
                <w:ilvl w:val="0"/>
                <w:numId w:val="6"/>
              </w:numPr>
              <w:spacing w:after="0"/>
            </w:pPr>
            <w:r w:rsidRPr="00DC5B25">
              <w:t xml:space="preserve">příprava, realizace a uplatnění propagačních tiskovin </w:t>
            </w:r>
            <w:r>
              <w:t>univerzity</w:t>
            </w:r>
            <w:r w:rsidRPr="00DC5B25">
              <w:t xml:space="preserve">, prezentací </w:t>
            </w:r>
            <w:r>
              <w:t>univerzity</w:t>
            </w:r>
            <w:r w:rsidRPr="00DC5B25">
              <w:t xml:space="preserve">, reklamních předmětů </w:t>
            </w:r>
            <w:r>
              <w:t>univerzity</w:t>
            </w:r>
            <w:r w:rsidRPr="00DC5B25">
              <w:t xml:space="preserve"> a </w:t>
            </w:r>
            <w:proofErr w:type="spellStart"/>
            <w:r w:rsidRPr="00DC5B25">
              <w:t>merkantilií</w:t>
            </w:r>
            <w:proofErr w:type="spellEnd"/>
            <w:r w:rsidRPr="00DC5B25">
              <w:t xml:space="preserve"> rektorátu</w:t>
            </w:r>
          </w:p>
          <w:p w14:paraId="575E0CC0" w14:textId="3C2FC9B0" w:rsidR="003C1F27" w:rsidRPr="00986914" w:rsidRDefault="003C1F27" w:rsidP="008F62B4">
            <w:pPr>
              <w:pStyle w:val="W3MUSeznamsodrkami"/>
              <w:numPr>
                <w:ilvl w:val="0"/>
                <w:numId w:val="6"/>
              </w:numPr>
              <w:spacing w:after="0"/>
            </w:pPr>
            <w:r>
              <w:t xml:space="preserve">řízení a správa Dobrovolnického centra MUNI </w:t>
            </w:r>
            <w:r w:rsidR="009B12BF">
              <w:t>POMÁHÁ</w:t>
            </w:r>
          </w:p>
        </w:tc>
      </w:tr>
      <w:tr w:rsidR="00772E63" w:rsidRPr="004A26DD" w14:paraId="40DBA5BC" w14:textId="77777777" w:rsidTr="38E32032">
        <w:trPr>
          <w:trHeight w:val="340"/>
        </w:trPr>
        <w:tc>
          <w:tcPr>
            <w:tcW w:w="2899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8EF37D" w14:textId="77777777" w:rsidR="00772E63" w:rsidRPr="00C9693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1FD282" w14:textId="77777777" w:rsidR="00772E63" w:rsidRPr="004A26DD" w:rsidRDefault="00772E63" w:rsidP="008F62B4">
            <w:pPr>
              <w:pStyle w:val="W3MUSeznamsodrkami"/>
              <w:spacing w:after="0"/>
              <w:ind w:left="357" w:hanging="357"/>
              <w:rPr>
                <w:szCs w:val="20"/>
              </w:rPr>
            </w:pPr>
            <w:r w:rsidRPr="00DC5B25">
              <w:t xml:space="preserve">Řízení Univerzitního kina </w:t>
            </w:r>
            <w:proofErr w:type="spellStart"/>
            <w:r w:rsidRPr="00DC5B25">
              <w:t>Scala</w:t>
            </w:r>
            <w:proofErr w:type="spellEnd"/>
          </w:p>
        </w:tc>
      </w:tr>
      <w:tr w:rsidR="00772E63" w:rsidRPr="004A26DD" w14:paraId="3B4780FB" w14:textId="77777777" w:rsidTr="38E32032">
        <w:trPr>
          <w:trHeight w:val="340"/>
        </w:trPr>
        <w:tc>
          <w:tcPr>
            <w:tcW w:w="2899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71F556" w14:textId="77777777" w:rsidR="00772E63" w:rsidRPr="00C9693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DDCE7E" w14:textId="509522FB" w:rsidR="00772E63" w:rsidRPr="004A26DD" w:rsidRDefault="38E32032" w:rsidP="00765E2D">
            <w:pPr>
              <w:pStyle w:val="W3MUSeznamsodrkami"/>
              <w:spacing w:after="0"/>
            </w:pPr>
            <w:r>
              <w:t xml:space="preserve">Komunikace s partnery univerzity, </w:t>
            </w:r>
            <w:r w:rsidRPr="00055B44">
              <w:t>sponzoring a fundraising</w:t>
            </w:r>
          </w:p>
        </w:tc>
      </w:tr>
      <w:tr w:rsidR="00772E63" w:rsidRPr="004A26DD" w14:paraId="6C8F2EA6" w14:textId="77777777" w:rsidTr="38E32032">
        <w:trPr>
          <w:trHeight w:val="340"/>
        </w:trPr>
        <w:tc>
          <w:tcPr>
            <w:tcW w:w="289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2BE26B" w14:textId="77777777" w:rsidR="00772E63" w:rsidRPr="00DC5B25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Specifické činnosti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99F66A" w14:textId="36B4AB0F" w:rsidR="00772E63" w:rsidRPr="004A26DD" w:rsidRDefault="00AB79FE" w:rsidP="00791429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AB79FE">
              <w:t>Agenda uchazečů, studentů, absolventů, spolků, univerzitní sport</w:t>
            </w:r>
            <w:r w:rsidR="009B12BF">
              <w:t>, práce s motivovanými a talentovanými studenty</w:t>
            </w:r>
          </w:p>
        </w:tc>
      </w:tr>
      <w:tr w:rsidR="00772E63" w:rsidRPr="004A26DD" w14:paraId="22B50E29" w14:textId="77777777" w:rsidTr="38E32032">
        <w:trPr>
          <w:trHeight w:val="340"/>
        </w:trPr>
        <w:tc>
          <w:tcPr>
            <w:tcW w:w="2899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FD96F5" w14:textId="4CDE56BD" w:rsidR="00772E63" w:rsidRPr="00DC5B25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Spravované evidence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950A32" w14:textId="22811F4E" w:rsidR="00772E63" w:rsidRPr="004A26DD" w:rsidRDefault="00772E63" w:rsidP="008F62B4">
            <w:pPr>
              <w:pStyle w:val="W3MUTexttabulky"/>
              <w:tabs>
                <w:tab w:val="clear" w:pos="567"/>
              </w:tabs>
              <w:ind w:left="357" w:hanging="357"/>
              <w:rPr>
                <w:szCs w:val="20"/>
              </w:rPr>
            </w:pPr>
            <w:r w:rsidRPr="00DC5B25">
              <w:t xml:space="preserve">Databáze kontaktů </w:t>
            </w:r>
            <w:r>
              <w:t>univerzity</w:t>
            </w:r>
          </w:p>
        </w:tc>
      </w:tr>
      <w:tr w:rsidR="009B12BF" w:rsidRPr="004A26DD" w14:paraId="3DF8DAFD" w14:textId="77777777" w:rsidTr="38E32032">
        <w:trPr>
          <w:trHeight w:val="340"/>
        </w:trPr>
        <w:tc>
          <w:tcPr>
            <w:tcW w:w="2899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AC2FAC" w14:textId="77777777" w:rsidR="009B12BF" w:rsidRPr="00C9693B" w:rsidRDefault="009B12BF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ADBB57" w14:textId="2441A31B" w:rsidR="009B12BF" w:rsidRPr="00DC5B25" w:rsidRDefault="009B12BF" w:rsidP="008F62B4">
            <w:pPr>
              <w:pStyle w:val="W3MUTexttabulky"/>
              <w:tabs>
                <w:tab w:val="clear" w:pos="567"/>
              </w:tabs>
              <w:ind w:left="357" w:hanging="357"/>
            </w:pPr>
            <w:r>
              <w:t>Databáze dobrovolníků</w:t>
            </w:r>
          </w:p>
        </w:tc>
      </w:tr>
      <w:tr w:rsidR="009B12BF" w:rsidRPr="004A26DD" w14:paraId="796BCE62" w14:textId="77777777" w:rsidTr="38E32032">
        <w:trPr>
          <w:trHeight w:val="340"/>
        </w:trPr>
        <w:tc>
          <w:tcPr>
            <w:tcW w:w="2899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3143C9" w14:textId="77777777" w:rsidR="009B12BF" w:rsidRPr="00C9693B" w:rsidRDefault="009B12BF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023304" w14:textId="7969F540" w:rsidR="009B12BF" w:rsidRPr="00DC5B25" w:rsidRDefault="009B12BF" w:rsidP="008F62B4">
            <w:pPr>
              <w:pStyle w:val="W3MUTexttabulky"/>
              <w:tabs>
                <w:tab w:val="clear" w:pos="567"/>
              </w:tabs>
              <w:ind w:left="357" w:hanging="357"/>
            </w:pPr>
            <w:r>
              <w:t>Kalendář akcí</w:t>
            </w:r>
          </w:p>
        </w:tc>
      </w:tr>
      <w:tr w:rsidR="00772E63" w:rsidRPr="004A26DD" w14:paraId="790A2C29" w14:textId="77777777" w:rsidTr="38E32032">
        <w:trPr>
          <w:trHeight w:val="340"/>
        </w:trPr>
        <w:tc>
          <w:tcPr>
            <w:tcW w:w="2899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ED0740" w14:textId="77777777" w:rsidR="00772E63" w:rsidRPr="00C9693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3BD940" w14:textId="77777777" w:rsidR="00772E63" w:rsidRPr="004A26DD" w:rsidRDefault="00772E63" w:rsidP="008F62B4">
            <w:pPr>
              <w:pStyle w:val="W3MUTexttabulky"/>
              <w:tabs>
                <w:tab w:val="clear" w:pos="567"/>
              </w:tabs>
              <w:ind w:left="357" w:hanging="357"/>
              <w:rPr>
                <w:szCs w:val="20"/>
              </w:rPr>
            </w:pPr>
            <w:r w:rsidRPr="00DC5B25">
              <w:t xml:space="preserve">Fotobanka </w:t>
            </w:r>
            <w:r>
              <w:t>univerzity</w:t>
            </w:r>
          </w:p>
        </w:tc>
      </w:tr>
      <w:tr w:rsidR="00772E63" w:rsidRPr="004A26DD" w14:paraId="1DF32BE5" w14:textId="77777777" w:rsidTr="38E32032">
        <w:trPr>
          <w:trHeight w:val="340"/>
        </w:trPr>
        <w:tc>
          <w:tcPr>
            <w:tcW w:w="2899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4D1EC7" w14:textId="77777777" w:rsidR="00772E63" w:rsidRPr="00C9693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A271C4" w14:textId="77777777" w:rsidR="00772E63" w:rsidRPr="004A26DD" w:rsidRDefault="00772E63" w:rsidP="008F62B4">
            <w:pPr>
              <w:pStyle w:val="W3MUTexttabulky"/>
              <w:tabs>
                <w:tab w:val="clear" w:pos="567"/>
              </w:tabs>
              <w:ind w:left="357" w:hanging="357"/>
              <w:rPr>
                <w:szCs w:val="20"/>
              </w:rPr>
            </w:pPr>
            <w:r w:rsidRPr="00DC5B25">
              <w:t xml:space="preserve">Institucionální webová prezentace </w:t>
            </w:r>
            <w:r>
              <w:t>univerzity</w:t>
            </w:r>
          </w:p>
        </w:tc>
      </w:tr>
      <w:tr w:rsidR="00772E63" w:rsidRPr="004A26DD" w14:paraId="3AADDB0D" w14:textId="77777777" w:rsidTr="38E32032">
        <w:trPr>
          <w:trHeight w:val="340"/>
        </w:trPr>
        <w:tc>
          <w:tcPr>
            <w:tcW w:w="289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E7B2CE" w14:textId="77777777" w:rsidR="00772E63" w:rsidRPr="00DC5B25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Vnější komunikace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C34EAC" w14:textId="77777777" w:rsidR="00772E63" w:rsidRPr="004A26DD" w:rsidRDefault="00772E63" w:rsidP="008F62B4">
            <w:pPr>
              <w:pStyle w:val="W3MUTexttabulky"/>
              <w:tabs>
                <w:tab w:val="clear" w:pos="567"/>
              </w:tabs>
              <w:ind w:left="357" w:hanging="357"/>
              <w:rPr>
                <w:szCs w:val="20"/>
              </w:rPr>
            </w:pPr>
            <w:r w:rsidRPr="00DC5B25">
              <w:t>Externí subjekty (bez rozlišení)</w:t>
            </w:r>
          </w:p>
        </w:tc>
      </w:tr>
      <w:tr w:rsidR="00487CF1" w:rsidRPr="004A26DD" w14:paraId="6216B37A" w14:textId="77777777" w:rsidTr="38E32032">
        <w:trPr>
          <w:trHeight w:val="340"/>
          <w:ins w:id="315" w:author="Svatopluk Šimek" w:date="2023-09-19T08:40:00Z"/>
        </w:trPr>
        <w:tc>
          <w:tcPr>
            <w:tcW w:w="289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D2C7F2" w14:textId="2E85564A" w:rsidR="00487CF1" w:rsidRPr="00DC5B25" w:rsidRDefault="00487CF1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ins w:id="316" w:author="Svatopluk Šimek" w:date="2023-09-19T08:40:00Z"/>
                <w:b/>
              </w:rPr>
            </w:pPr>
            <w:ins w:id="317" w:author="Svatopluk Šimek" w:date="2023-09-19T08:40:00Z">
              <w:r>
                <w:rPr>
                  <w:b/>
                </w:rPr>
                <w:t>Podpora pro výkon funkce</w:t>
              </w:r>
            </w:ins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4D85E7" w14:textId="09A5170E" w:rsidR="00487CF1" w:rsidRPr="00DC5B25" w:rsidRDefault="00487CF1" w:rsidP="008F62B4">
            <w:pPr>
              <w:pStyle w:val="W3MUTexttabulky"/>
              <w:tabs>
                <w:tab w:val="clear" w:pos="567"/>
              </w:tabs>
              <w:ind w:left="357" w:hanging="357"/>
              <w:rPr>
                <w:ins w:id="318" w:author="Svatopluk Šimek" w:date="2023-09-19T08:40:00Z"/>
              </w:rPr>
            </w:pPr>
            <w:ins w:id="319" w:author="Svatopluk Šimek" w:date="2023-09-19T08:40:00Z">
              <w:r>
                <w:t>Prorektor pro záležitosti studentů a vnější vztahy</w:t>
              </w:r>
            </w:ins>
          </w:p>
        </w:tc>
      </w:tr>
      <w:bookmarkEnd w:id="293"/>
    </w:tbl>
    <w:p w14:paraId="1AE116AC" w14:textId="5BAD32DE" w:rsidR="00851485" w:rsidRDefault="00851485" w:rsidP="00F03B98">
      <w:pPr>
        <w:pStyle w:val="W3MUZkonPsmeno"/>
      </w:pPr>
    </w:p>
    <w:p w14:paraId="7DCE7AE6" w14:textId="77777777" w:rsidR="00772E63" w:rsidRPr="00A06FD0" w:rsidRDefault="00772E63" w:rsidP="00CF0118">
      <w:pPr>
        <w:pStyle w:val="W3MUZkonPsmeno"/>
        <w:numPr>
          <w:ilvl w:val="0"/>
          <w:numId w:val="33"/>
        </w:numPr>
        <w:ind w:hanging="436"/>
      </w:pPr>
      <w:r w:rsidRPr="00A06FD0">
        <w:t>Odbor pro personální řízení</w:t>
      </w:r>
    </w:p>
    <w:tbl>
      <w:tblPr>
        <w:tblStyle w:val="Svtltabulkasmkou12"/>
        <w:tblW w:w="8483" w:type="dxa"/>
        <w:tblInd w:w="81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00" w:firstRow="0" w:lastRow="0" w:firstColumn="0" w:lastColumn="0" w:noHBand="0" w:noVBand="1"/>
      </w:tblPr>
      <w:tblGrid>
        <w:gridCol w:w="2897"/>
        <w:gridCol w:w="5586"/>
      </w:tblGrid>
      <w:tr w:rsidR="008877FE" w:rsidRPr="0043333D" w14:paraId="399BF8E3" w14:textId="77777777" w:rsidTr="008F62B4">
        <w:trPr>
          <w:trHeight w:val="340"/>
        </w:trPr>
        <w:tc>
          <w:tcPr>
            <w:tcW w:w="2897" w:type="dxa"/>
            <w:vMerge w:val="restart"/>
            <w:vAlign w:val="center"/>
            <w:hideMark/>
          </w:tcPr>
          <w:p w14:paraId="754DC3C3" w14:textId="279022C4" w:rsidR="008877FE" w:rsidRPr="0043333D" w:rsidRDefault="008877FE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Oblasti</w:t>
            </w:r>
          </w:p>
        </w:tc>
        <w:tc>
          <w:tcPr>
            <w:tcW w:w="5586" w:type="dxa"/>
            <w:vAlign w:val="center"/>
            <w:hideMark/>
          </w:tcPr>
          <w:p w14:paraId="435BF392" w14:textId="77777777" w:rsidR="008877FE" w:rsidRPr="0043333D" w:rsidRDefault="008877FE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43333D">
              <w:rPr>
                <w:rFonts w:ascii="Verdana" w:hAnsi="Verdana"/>
                <w:strike w:val="0"/>
                <w:sz w:val="20"/>
                <w:szCs w:val="20"/>
              </w:rPr>
              <w:t>Personální strategie</w:t>
            </w:r>
          </w:p>
        </w:tc>
      </w:tr>
      <w:tr w:rsidR="008877FE" w:rsidRPr="0043333D" w14:paraId="5864142F" w14:textId="77777777" w:rsidTr="008F62B4">
        <w:trPr>
          <w:trHeight w:val="340"/>
        </w:trPr>
        <w:tc>
          <w:tcPr>
            <w:tcW w:w="2897" w:type="dxa"/>
            <w:vMerge/>
            <w:vAlign w:val="center"/>
          </w:tcPr>
          <w:p w14:paraId="41195401" w14:textId="77777777" w:rsidR="008877FE" w:rsidRPr="0043333D" w:rsidRDefault="008877FE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86" w:type="dxa"/>
            <w:vAlign w:val="center"/>
          </w:tcPr>
          <w:p w14:paraId="03B8821C" w14:textId="522DEE7E" w:rsidR="008877FE" w:rsidRPr="0043333D" w:rsidRDefault="008877FE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>
              <w:rPr>
                <w:rFonts w:ascii="Verdana" w:hAnsi="Verdana"/>
                <w:strike w:val="0"/>
                <w:sz w:val="20"/>
                <w:szCs w:val="20"/>
              </w:rPr>
              <w:t>Personální politika akademických pracovníků</w:t>
            </w:r>
          </w:p>
        </w:tc>
      </w:tr>
      <w:tr w:rsidR="008877FE" w:rsidRPr="0043333D" w14:paraId="645E74A9" w14:textId="77777777" w:rsidTr="008F62B4">
        <w:trPr>
          <w:trHeight w:val="340"/>
        </w:trPr>
        <w:tc>
          <w:tcPr>
            <w:tcW w:w="2897" w:type="dxa"/>
            <w:vMerge/>
            <w:vAlign w:val="center"/>
          </w:tcPr>
          <w:p w14:paraId="2FA7F5EE" w14:textId="77777777" w:rsidR="008877FE" w:rsidRPr="0043333D" w:rsidRDefault="008877FE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86" w:type="dxa"/>
            <w:vAlign w:val="center"/>
          </w:tcPr>
          <w:p w14:paraId="599280A7" w14:textId="77777777" w:rsidR="008877FE" w:rsidRPr="0043333D" w:rsidRDefault="008877FE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43333D">
              <w:rPr>
                <w:rFonts w:ascii="Verdana" w:hAnsi="Verdana"/>
                <w:strike w:val="0"/>
                <w:sz w:val="20"/>
                <w:szCs w:val="20"/>
              </w:rPr>
              <w:t>Nábor</w:t>
            </w:r>
            <w:r>
              <w:rPr>
                <w:rFonts w:ascii="Verdana" w:hAnsi="Verdana"/>
                <w:strike w:val="0"/>
                <w:sz w:val="20"/>
                <w:szCs w:val="20"/>
              </w:rPr>
              <w:t>, výběr a adaptace</w:t>
            </w:r>
            <w:r w:rsidRPr="0043333D">
              <w:rPr>
                <w:rFonts w:ascii="Verdana" w:hAnsi="Verdana"/>
                <w:strike w:val="0"/>
                <w:sz w:val="20"/>
                <w:szCs w:val="20"/>
              </w:rPr>
              <w:t xml:space="preserve"> zaměstnanců</w:t>
            </w:r>
          </w:p>
        </w:tc>
      </w:tr>
      <w:tr w:rsidR="008877FE" w:rsidRPr="0043333D" w14:paraId="21C0F4AF" w14:textId="77777777" w:rsidTr="008F62B4">
        <w:trPr>
          <w:trHeight w:val="340"/>
        </w:trPr>
        <w:tc>
          <w:tcPr>
            <w:tcW w:w="2897" w:type="dxa"/>
            <w:vMerge/>
            <w:vAlign w:val="center"/>
          </w:tcPr>
          <w:p w14:paraId="16AE6A1D" w14:textId="77777777" w:rsidR="008877FE" w:rsidRPr="0043333D" w:rsidRDefault="008877FE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86" w:type="dxa"/>
            <w:vAlign w:val="center"/>
          </w:tcPr>
          <w:p w14:paraId="3C299188" w14:textId="77777777" w:rsidR="008877FE" w:rsidRPr="00A96B21" w:rsidRDefault="008877FE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A96B21">
              <w:rPr>
                <w:rFonts w:ascii="Verdana" w:hAnsi="Verdana"/>
                <w:strike w:val="0"/>
                <w:sz w:val="20"/>
                <w:szCs w:val="20"/>
              </w:rPr>
              <w:t>Odměňování a benefity</w:t>
            </w:r>
          </w:p>
        </w:tc>
      </w:tr>
      <w:tr w:rsidR="008877FE" w:rsidRPr="0043333D" w14:paraId="37CBFE7E" w14:textId="77777777" w:rsidTr="008F62B4">
        <w:trPr>
          <w:trHeight w:val="340"/>
        </w:trPr>
        <w:tc>
          <w:tcPr>
            <w:tcW w:w="2897" w:type="dxa"/>
            <w:vMerge/>
            <w:vAlign w:val="center"/>
          </w:tcPr>
          <w:p w14:paraId="0277B518" w14:textId="77777777" w:rsidR="008877FE" w:rsidRPr="0043333D" w:rsidRDefault="008877FE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86" w:type="dxa"/>
            <w:vAlign w:val="center"/>
          </w:tcPr>
          <w:p w14:paraId="456B1330" w14:textId="019F8A9F" w:rsidR="008877FE" w:rsidRPr="00A96B21" w:rsidRDefault="008877FE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A96B21">
              <w:rPr>
                <w:rFonts w:ascii="Verdana" w:hAnsi="Verdana" w:cs="Calibri"/>
                <w:strike w:val="0"/>
                <w:color w:val="212121"/>
                <w:sz w:val="20"/>
                <w:szCs w:val="20"/>
                <w:shd w:val="clear" w:color="auto" w:fill="FFFFFF"/>
              </w:rPr>
              <w:t>Hodnocení, rozvoj a vzdělávání, kar</w:t>
            </w:r>
            <w:r w:rsidR="00FC3034">
              <w:rPr>
                <w:rFonts w:ascii="Verdana" w:hAnsi="Verdana" w:cs="Calibri"/>
                <w:strike w:val="0"/>
                <w:color w:val="212121"/>
                <w:sz w:val="20"/>
                <w:szCs w:val="20"/>
                <w:shd w:val="clear" w:color="auto" w:fill="FFFFFF"/>
              </w:rPr>
              <w:t>iérní plánování (neakademických</w:t>
            </w:r>
            <w:r w:rsidRPr="00A96B21">
              <w:rPr>
                <w:rFonts w:ascii="Verdana" w:hAnsi="Verdana" w:cs="Calibri"/>
                <w:strike w:val="0"/>
                <w:color w:val="212121"/>
                <w:sz w:val="20"/>
                <w:szCs w:val="20"/>
                <w:shd w:val="clear" w:color="auto" w:fill="FFFFFF"/>
              </w:rPr>
              <w:t> zaměstnanců)</w:t>
            </w:r>
          </w:p>
        </w:tc>
      </w:tr>
      <w:tr w:rsidR="008877FE" w:rsidRPr="0043333D" w14:paraId="1EFD7C79" w14:textId="77777777" w:rsidTr="008F62B4">
        <w:trPr>
          <w:trHeight w:val="340"/>
        </w:trPr>
        <w:tc>
          <w:tcPr>
            <w:tcW w:w="2897" w:type="dxa"/>
            <w:vMerge/>
            <w:vAlign w:val="center"/>
          </w:tcPr>
          <w:p w14:paraId="27EF0164" w14:textId="77777777" w:rsidR="008877FE" w:rsidRPr="0043333D" w:rsidRDefault="008877FE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86" w:type="dxa"/>
            <w:vAlign w:val="center"/>
          </w:tcPr>
          <w:p w14:paraId="17151619" w14:textId="77777777" w:rsidR="008877FE" w:rsidRPr="00A96B21" w:rsidRDefault="008877FE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A96B21">
              <w:rPr>
                <w:rFonts w:ascii="Verdana" w:hAnsi="Verdana" w:cs="Calibri"/>
                <w:strike w:val="0"/>
                <w:color w:val="212121"/>
                <w:sz w:val="20"/>
                <w:szCs w:val="20"/>
                <w:shd w:val="clear" w:color="auto" w:fill="FFFFFF"/>
              </w:rPr>
              <w:t>Personální controlling a reporting, personální informační systém</w:t>
            </w:r>
          </w:p>
        </w:tc>
      </w:tr>
      <w:tr w:rsidR="008877FE" w:rsidRPr="0043333D" w14:paraId="7752F6A1" w14:textId="77777777" w:rsidTr="008F62B4">
        <w:trPr>
          <w:trHeight w:val="340"/>
        </w:trPr>
        <w:tc>
          <w:tcPr>
            <w:tcW w:w="2897" w:type="dxa"/>
            <w:vMerge/>
            <w:vAlign w:val="center"/>
          </w:tcPr>
          <w:p w14:paraId="7D9CFB0E" w14:textId="77777777" w:rsidR="008877FE" w:rsidRPr="0043333D" w:rsidRDefault="008877FE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86" w:type="dxa"/>
            <w:vAlign w:val="center"/>
          </w:tcPr>
          <w:p w14:paraId="0A5844C5" w14:textId="77777777" w:rsidR="008877FE" w:rsidRPr="00A96B21" w:rsidRDefault="008877FE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A96B21">
              <w:rPr>
                <w:rFonts w:ascii="Verdana" w:hAnsi="Verdana" w:cs="Calibri"/>
                <w:strike w:val="0"/>
                <w:color w:val="212121"/>
                <w:sz w:val="20"/>
                <w:szCs w:val="20"/>
                <w:shd w:val="clear" w:color="auto" w:fill="FFFFFF"/>
              </w:rPr>
              <w:t>Personální administrativa a mzdové účetnictví</w:t>
            </w:r>
          </w:p>
        </w:tc>
      </w:tr>
      <w:tr w:rsidR="007C3B2C" w:rsidRPr="0043333D" w14:paraId="6F5EBA61" w14:textId="77777777" w:rsidTr="008F62B4">
        <w:trPr>
          <w:trHeight w:val="172"/>
        </w:trPr>
        <w:tc>
          <w:tcPr>
            <w:tcW w:w="2897" w:type="dxa"/>
            <w:vMerge/>
            <w:vAlign w:val="center"/>
          </w:tcPr>
          <w:p w14:paraId="69F79808" w14:textId="77777777" w:rsidR="007C3B2C" w:rsidRPr="0043333D" w:rsidRDefault="007C3B2C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86" w:type="dxa"/>
            <w:vAlign w:val="center"/>
          </w:tcPr>
          <w:p w14:paraId="5A905D78" w14:textId="62C205EF" w:rsidR="007C3B2C" w:rsidRPr="0043333D" w:rsidRDefault="007C3B2C" w:rsidP="00C8191E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A96B21">
              <w:rPr>
                <w:rFonts w:ascii="Verdana" w:hAnsi="Verdana" w:cs="Calibri"/>
                <w:strike w:val="0"/>
                <w:color w:val="212121"/>
                <w:sz w:val="20"/>
                <w:szCs w:val="20"/>
              </w:rPr>
              <w:t>Metodická podpora v oblasti zavádění a využívání nástrojů práce s lidmi na univerzitě</w:t>
            </w:r>
          </w:p>
        </w:tc>
      </w:tr>
      <w:tr w:rsidR="007C3B2C" w:rsidRPr="0043333D" w14:paraId="126D947C" w14:textId="77777777" w:rsidTr="008F62B4">
        <w:trPr>
          <w:trHeight w:val="340"/>
        </w:trPr>
        <w:tc>
          <w:tcPr>
            <w:tcW w:w="2897" w:type="dxa"/>
            <w:vMerge w:val="restart"/>
            <w:vAlign w:val="center"/>
          </w:tcPr>
          <w:p w14:paraId="443FC4D7" w14:textId="77777777" w:rsidR="007C3B2C" w:rsidRPr="005A550A" w:rsidRDefault="007C3B2C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 w:rsidDel="0011400B">
              <w:rPr>
                <w:rFonts w:ascii="Verdana" w:hAnsi="Verdana"/>
                <w:b/>
                <w:strike w:val="0"/>
                <w:sz w:val="20"/>
                <w:szCs w:val="20"/>
              </w:rPr>
              <w:t>Specifické činnosti</w:t>
            </w:r>
          </w:p>
        </w:tc>
        <w:tc>
          <w:tcPr>
            <w:tcW w:w="5586" w:type="dxa"/>
            <w:vAlign w:val="center"/>
          </w:tcPr>
          <w:p w14:paraId="5D6F506F" w14:textId="3933F535" w:rsidR="007C3B2C" w:rsidRPr="00A96B21" w:rsidRDefault="007C3B2C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A96B21">
              <w:rPr>
                <w:rFonts w:ascii="Verdana" w:hAnsi="Verdana" w:cs="Calibri"/>
                <w:strike w:val="0"/>
                <w:color w:val="212121"/>
                <w:sz w:val="20"/>
                <w:szCs w:val="20"/>
              </w:rPr>
              <w:t>Konzultace a odborné poradenství v oblasti práce s</w:t>
            </w:r>
            <w:r w:rsidR="00537278">
              <w:rPr>
                <w:rFonts w:ascii="Verdana" w:hAnsi="Verdana" w:cs="Calibri"/>
                <w:strike w:val="0"/>
                <w:color w:val="212121"/>
                <w:sz w:val="20"/>
                <w:szCs w:val="20"/>
              </w:rPr>
              <w:t> </w:t>
            </w:r>
            <w:r w:rsidRPr="00A96B21">
              <w:rPr>
                <w:rFonts w:ascii="Verdana" w:hAnsi="Verdana" w:cs="Calibri"/>
                <w:strike w:val="0"/>
                <w:color w:val="212121"/>
                <w:sz w:val="20"/>
                <w:szCs w:val="20"/>
              </w:rPr>
              <w:t>lidmi</w:t>
            </w:r>
          </w:p>
        </w:tc>
      </w:tr>
      <w:tr w:rsidR="007C3B2C" w:rsidRPr="0043333D" w14:paraId="34868EEE" w14:textId="77777777" w:rsidTr="008F62B4">
        <w:trPr>
          <w:trHeight w:val="340"/>
        </w:trPr>
        <w:tc>
          <w:tcPr>
            <w:tcW w:w="2897" w:type="dxa"/>
            <w:vMerge/>
            <w:vAlign w:val="center"/>
          </w:tcPr>
          <w:p w14:paraId="10E60A94" w14:textId="77777777" w:rsidR="007C3B2C" w:rsidRPr="0043333D" w:rsidRDefault="007C3B2C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86" w:type="dxa"/>
            <w:vAlign w:val="center"/>
          </w:tcPr>
          <w:p w14:paraId="643085B6" w14:textId="11CF18D1" w:rsidR="007C3B2C" w:rsidRPr="00A96B21" w:rsidRDefault="007C3B2C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A96B21">
              <w:rPr>
                <w:rFonts w:ascii="Verdana" w:hAnsi="Verdana"/>
                <w:strike w:val="0"/>
                <w:sz w:val="20"/>
                <w:szCs w:val="20"/>
              </w:rPr>
              <w:t>Tvorba a sledování plánu zaměstnanců, plánu mezd a osobních nákladů rektorátu</w:t>
            </w:r>
            <w:r w:rsidRPr="00A96B21">
              <w:rPr>
                <w:rFonts w:ascii="Verdana" w:hAnsi="Verdana" w:cs="Calibri"/>
                <w:strike w:val="0"/>
                <w:color w:val="212121"/>
                <w:sz w:val="20"/>
                <w:szCs w:val="20"/>
              </w:rPr>
              <w:t xml:space="preserve"> </w:t>
            </w:r>
          </w:p>
        </w:tc>
      </w:tr>
      <w:tr w:rsidR="007C3B2C" w:rsidRPr="0043333D" w14:paraId="2239297E" w14:textId="77777777" w:rsidTr="008F62B4">
        <w:trPr>
          <w:trHeight w:val="340"/>
        </w:trPr>
        <w:tc>
          <w:tcPr>
            <w:tcW w:w="2897" w:type="dxa"/>
            <w:vMerge/>
            <w:vAlign w:val="center"/>
          </w:tcPr>
          <w:p w14:paraId="292604F2" w14:textId="77777777" w:rsidR="007C3B2C" w:rsidRPr="0043333D" w:rsidRDefault="007C3B2C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86" w:type="dxa"/>
            <w:vAlign w:val="center"/>
          </w:tcPr>
          <w:p w14:paraId="32989281" w14:textId="4E90E2E7" w:rsidR="007C3B2C" w:rsidRPr="00A96B21" w:rsidRDefault="007C3B2C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A96B21">
              <w:rPr>
                <w:rFonts w:ascii="Verdana" w:hAnsi="Verdana" w:cs="Calibri"/>
                <w:strike w:val="0"/>
                <w:color w:val="212121"/>
                <w:sz w:val="20"/>
                <w:szCs w:val="20"/>
              </w:rPr>
              <w:t>Statistické údaje a vykazování týkající se zaměstnanců a mezd</w:t>
            </w:r>
          </w:p>
        </w:tc>
      </w:tr>
      <w:tr w:rsidR="007C3B2C" w:rsidRPr="0043333D" w14:paraId="44705DF4" w14:textId="77777777" w:rsidTr="008F62B4">
        <w:trPr>
          <w:trHeight w:val="340"/>
        </w:trPr>
        <w:tc>
          <w:tcPr>
            <w:tcW w:w="2897" w:type="dxa"/>
            <w:vMerge/>
            <w:vAlign w:val="center"/>
          </w:tcPr>
          <w:p w14:paraId="05F99D52" w14:textId="77777777" w:rsidR="007C3B2C" w:rsidRPr="0043333D" w:rsidRDefault="007C3B2C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86" w:type="dxa"/>
            <w:vAlign w:val="center"/>
          </w:tcPr>
          <w:p w14:paraId="5414FE65" w14:textId="0F10B203" w:rsidR="007C3B2C" w:rsidRPr="00A96B21" w:rsidRDefault="007C3B2C" w:rsidP="00FC303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A96B21">
              <w:rPr>
                <w:rFonts w:ascii="Verdana" w:hAnsi="Verdana" w:cs="Calibri"/>
                <w:strike w:val="0"/>
                <w:color w:val="212121"/>
                <w:sz w:val="20"/>
                <w:szCs w:val="20"/>
              </w:rPr>
              <w:t>Metodická podpora personalistů univerzity v oblasti používání personálního informačního systému</w:t>
            </w:r>
          </w:p>
        </w:tc>
      </w:tr>
      <w:tr w:rsidR="00A773D5" w:rsidRPr="0043333D" w14:paraId="473AB6E9" w14:textId="77777777" w:rsidTr="00854F11">
        <w:trPr>
          <w:trHeight w:val="173"/>
        </w:trPr>
        <w:tc>
          <w:tcPr>
            <w:tcW w:w="2897" w:type="dxa"/>
            <w:vMerge/>
            <w:vAlign w:val="center"/>
          </w:tcPr>
          <w:p w14:paraId="3CE5DFE0" w14:textId="77777777" w:rsidR="00A773D5" w:rsidRPr="2EA37FFA" w:rsidRDefault="00A773D5" w:rsidP="00A773D5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86" w:type="dxa"/>
            <w:vAlign w:val="center"/>
          </w:tcPr>
          <w:p w14:paraId="59CA76C1" w14:textId="01041CD9" w:rsidR="00A773D5" w:rsidRDefault="00A773D5" w:rsidP="00A773D5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A96B21">
              <w:rPr>
                <w:rFonts w:ascii="Verdana" w:hAnsi="Verdana"/>
                <w:strike w:val="0"/>
                <w:sz w:val="20"/>
                <w:szCs w:val="20"/>
              </w:rPr>
              <w:t>Personální informační systém a související databáze</w:t>
            </w:r>
          </w:p>
        </w:tc>
      </w:tr>
      <w:tr w:rsidR="00A773D5" w:rsidRPr="0043333D" w14:paraId="2EF7A161" w14:textId="77777777" w:rsidTr="008F62B4">
        <w:trPr>
          <w:trHeight w:val="172"/>
        </w:trPr>
        <w:tc>
          <w:tcPr>
            <w:tcW w:w="2897" w:type="dxa"/>
            <w:vMerge/>
            <w:vAlign w:val="center"/>
          </w:tcPr>
          <w:p w14:paraId="352432A0" w14:textId="77777777" w:rsidR="00A773D5" w:rsidRPr="2EA37FFA" w:rsidRDefault="00A773D5" w:rsidP="00A773D5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86" w:type="dxa"/>
            <w:vAlign w:val="center"/>
          </w:tcPr>
          <w:p w14:paraId="48B6FC3E" w14:textId="19989184" w:rsidR="00A773D5" w:rsidRPr="00A96B21" w:rsidRDefault="00A773D5" w:rsidP="00A773D5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7E6D28">
              <w:rPr>
                <w:strike w:val="0"/>
              </w:rPr>
              <w:t>Aplikace hodnocení akademických pracovníků EVAK (IS MU)</w:t>
            </w:r>
          </w:p>
        </w:tc>
      </w:tr>
      <w:tr w:rsidR="00C466BC" w:rsidRPr="0043333D" w14:paraId="60C2342D" w14:textId="77777777" w:rsidTr="008F62B4">
        <w:trPr>
          <w:trHeight w:val="172"/>
        </w:trPr>
        <w:tc>
          <w:tcPr>
            <w:tcW w:w="2897" w:type="dxa"/>
            <w:vMerge/>
            <w:vAlign w:val="center"/>
          </w:tcPr>
          <w:p w14:paraId="73525D0D" w14:textId="77777777" w:rsidR="00C466BC" w:rsidRPr="2EA37FFA" w:rsidRDefault="00C466BC" w:rsidP="00A773D5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86" w:type="dxa"/>
            <w:vAlign w:val="center"/>
          </w:tcPr>
          <w:p w14:paraId="39C8A080" w14:textId="0A9258AB" w:rsidR="00C466BC" w:rsidRPr="00686770" w:rsidRDefault="00C466BC" w:rsidP="00A773D5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686770">
              <w:rPr>
                <w:rFonts w:ascii="Verdana" w:hAnsi="Verdana"/>
                <w:strike w:val="0"/>
                <w:sz w:val="20"/>
                <w:szCs w:val="20"/>
              </w:rPr>
              <w:t>Agenda střetu zájmů veřejných funkcionářů včetně zajištění fungování univerzity jako podpůrného orgánu dle zákona č. 159/2006 Sb.</w:t>
            </w:r>
          </w:p>
        </w:tc>
      </w:tr>
      <w:tr w:rsidR="00A773D5" w:rsidRPr="0043333D" w14:paraId="25628CE3" w14:textId="77777777" w:rsidTr="008F62B4">
        <w:trPr>
          <w:trHeight w:val="340"/>
        </w:trPr>
        <w:tc>
          <w:tcPr>
            <w:tcW w:w="2897" w:type="dxa"/>
            <w:vMerge/>
            <w:vAlign w:val="center"/>
          </w:tcPr>
          <w:p w14:paraId="2DB58761" w14:textId="77777777" w:rsidR="00A773D5" w:rsidRPr="2EA37FFA" w:rsidRDefault="00A773D5" w:rsidP="00A773D5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86" w:type="dxa"/>
            <w:vAlign w:val="center"/>
          </w:tcPr>
          <w:p w14:paraId="28176AA2" w14:textId="3510DDF8" w:rsidR="00A773D5" w:rsidRPr="00F20AE3" w:rsidRDefault="00A773D5" w:rsidP="00A773D5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A96B21">
              <w:rPr>
                <w:rFonts w:ascii="Verdana" w:hAnsi="Verdana" w:cs="Calibri"/>
                <w:strike w:val="0"/>
                <w:color w:val="212121"/>
                <w:sz w:val="20"/>
                <w:szCs w:val="20"/>
                <w:shd w:val="clear" w:color="auto" w:fill="FFFFFF"/>
              </w:rPr>
              <w:t>Externí partneři a dodavatelé v oblasti personální práce a poradenství</w:t>
            </w:r>
          </w:p>
        </w:tc>
      </w:tr>
      <w:tr w:rsidR="00CF255F" w:rsidRPr="0043333D" w14:paraId="1FF1C1B5" w14:textId="77777777" w:rsidTr="008F62B4">
        <w:trPr>
          <w:trHeight w:val="340"/>
        </w:trPr>
        <w:tc>
          <w:tcPr>
            <w:tcW w:w="2897" w:type="dxa"/>
            <w:vAlign w:val="center"/>
          </w:tcPr>
          <w:p w14:paraId="6424B47B" w14:textId="0CEB9D62" w:rsidR="00CF255F" w:rsidRPr="2EA37FFA" w:rsidRDefault="00CF255F" w:rsidP="00A773D5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>
              <w:rPr>
                <w:rFonts w:ascii="Verdana" w:hAnsi="Verdana"/>
                <w:b/>
                <w:strike w:val="0"/>
                <w:sz w:val="20"/>
                <w:szCs w:val="20"/>
              </w:rPr>
              <w:t>Spravované evidence</w:t>
            </w:r>
          </w:p>
        </w:tc>
        <w:tc>
          <w:tcPr>
            <w:tcW w:w="5586" w:type="dxa"/>
            <w:vAlign w:val="center"/>
          </w:tcPr>
          <w:p w14:paraId="6F2CACE5" w14:textId="474745EB" w:rsidR="00CF255F" w:rsidRPr="00216B81" w:rsidRDefault="00E953E7" w:rsidP="00A773D5">
            <w:pPr>
              <w:ind w:firstLine="0"/>
              <w:jc w:val="left"/>
              <w:rPr>
                <w:rFonts w:ascii="Verdana" w:hAnsi="Verdana" w:cs="Calibri"/>
                <w:strike w:val="0"/>
                <w:color w:val="212121"/>
                <w:sz w:val="20"/>
                <w:szCs w:val="20"/>
                <w:shd w:val="clear" w:color="auto" w:fill="FFFFFF"/>
              </w:rPr>
            </w:pPr>
            <w:r w:rsidRPr="00083848">
              <w:rPr>
                <w:strike w:val="0"/>
              </w:rPr>
              <w:t>Centrální registr oznámení</w:t>
            </w:r>
          </w:p>
        </w:tc>
      </w:tr>
      <w:tr w:rsidR="00A773D5" w:rsidRPr="0043333D" w14:paraId="3CC3A3D0" w14:textId="77777777" w:rsidTr="008F62B4">
        <w:trPr>
          <w:trHeight w:val="340"/>
        </w:trPr>
        <w:tc>
          <w:tcPr>
            <w:tcW w:w="2897" w:type="dxa"/>
            <w:vAlign w:val="center"/>
          </w:tcPr>
          <w:p w14:paraId="339486D5" w14:textId="77777777" w:rsidR="00A773D5" w:rsidRPr="009D086F" w:rsidRDefault="00A773D5" w:rsidP="00A773D5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Vnější komunikace</w:t>
            </w:r>
          </w:p>
        </w:tc>
        <w:tc>
          <w:tcPr>
            <w:tcW w:w="5586" w:type="dxa"/>
            <w:vAlign w:val="center"/>
          </w:tcPr>
          <w:p w14:paraId="64055CBD" w14:textId="09132D8A" w:rsidR="00A773D5" w:rsidRPr="00A96B21" w:rsidRDefault="00A773D5" w:rsidP="00A773D5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A96B21">
              <w:rPr>
                <w:rFonts w:ascii="Verdana" w:hAnsi="Verdana" w:cs="Calibri"/>
                <w:strike w:val="0"/>
                <w:color w:val="212121"/>
                <w:sz w:val="20"/>
                <w:szCs w:val="20"/>
                <w:shd w:val="clear" w:color="auto" w:fill="FFFFFF"/>
              </w:rPr>
              <w:t>Úřady a instituce (např. Úřad práce, ČSSZ, zdravotní pojišťovny v ČR, SR i dalších zemích, ČSÚ, MŠMT…)</w:t>
            </w:r>
            <w:r w:rsidR="00C262DD">
              <w:rPr>
                <w:rFonts w:ascii="Verdana" w:hAnsi="Verdana" w:cs="Calibri"/>
                <w:strike w:val="0"/>
                <w:color w:val="212121"/>
                <w:sz w:val="20"/>
                <w:szCs w:val="20"/>
                <w:shd w:val="clear" w:color="auto" w:fill="FFFFFF"/>
              </w:rPr>
              <w:t>,</w:t>
            </w:r>
            <w:r w:rsidR="007B4182">
              <w:t xml:space="preserve"> </w:t>
            </w:r>
            <w:r w:rsidR="007B4182" w:rsidRPr="00083848">
              <w:rPr>
                <w:strike w:val="0"/>
              </w:rPr>
              <w:t>Ministerstvo spravedlnosti</w:t>
            </w:r>
          </w:p>
        </w:tc>
      </w:tr>
      <w:tr w:rsidR="00A773D5" w:rsidRPr="0043333D" w14:paraId="5A9803CF" w14:textId="77777777" w:rsidTr="009713FD">
        <w:trPr>
          <w:trHeight w:val="240"/>
        </w:trPr>
        <w:tc>
          <w:tcPr>
            <w:tcW w:w="2897" w:type="dxa"/>
            <w:vMerge w:val="restart"/>
            <w:vAlign w:val="center"/>
          </w:tcPr>
          <w:p w14:paraId="273E57EB" w14:textId="77777777" w:rsidR="00A773D5" w:rsidRPr="0043333D" w:rsidRDefault="00A773D5" w:rsidP="00A773D5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Podpora pro výkon funkce</w:t>
            </w:r>
          </w:p>
        </w:tc>
        <w:tc>
          <w:tcPr>
            <w:tcW w:w="5586" w:type="dxa"/>
            <w:vAlign w:val="center"/>
          </w:tcPr>
          <w:p w14:paraId="1DBF9A88" w14:textId="35D79B62" w:rsidR="00A773D5" w:rsidRPr="0043333D" w:rsidRDefault="00A773D5" w:rsidP="00A773D5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43333D">
              <w:rPr>
                <w:rFonts w:ascii="Verdana" w:hAnsi="Verdana"/>
                <w:strike w:val="0"/>
                <w:sz w:val="20"/>
                <w:szCs w:val="20"/>
              </w:rPr>
              <w:t>Kvestor</w:t>
            </w:r>
          </w:p>
        </w:tc>
      </w:tr>
      <w:tr w:rsidR="00A773D5" w:rsidRPr="0043333D" w14:paraId="1076800E" w14:textId="77777777" w:rsidTr="008F62B4">
        <w:trPr>
          <w:trHeight w:val="240"/>
        </w:trPr>
        <w:tc>
          <w:tcPr>
            <w:tcW w:w="2897" w:type="dxa"/>
            <w:vMerge/>
            <w:vAlign w:val="center"/>
          </w:tcPr>
          <w:p w14:paraId="0CCB05A0" w14:textId="77777777" w:rsidR="00A773D5" w:rsidRPr="2EA37FFA" w:rsidRDefault="00A773D5" w:rsidP="00A773D5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86" w:type="dxa"/>
            <w:vAlign w:val="center"/>
          </w:tcPr>
          <w:p w14:paraId="63A372C3" w14:textId="150A9C4C" w:rsidR="00AE0FA7" w:rsidRPr="0043333D" w:rsidRDefault="00A773D5" w:rsidP="00A773D5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>
              <w:rPr>
                <w:rFonts w:ascii="Verdana" w:hAnsi="Verdana"/>
                <w:strike w:val="0"/>
                <w:sz w:val="20"/>
                <w:szCs w:val="20"/>
              </w:rPr>
              <w:t xml:space="preserve">Prorektor pro personální </w:t>
            </w:r>
            <w:ins w:id="320" w:author="Svatopluk Šimek" w:date="2023-09-19T08:40:00Z">
              <w:r w:rsidR="00AE0FA7">
                <w:rPr>
                  <w:rFonts w:ascii="Verdana" w:hAnsi="Verdana"/>
                  <w:strike w:val="0"/>
                  <w:sz w:val="20"/>
                  <w:szCs w:val="20"/>
                </w:rPr>
                <w:t xml:space="preserve">politiku, celoživotní vzdělávání </w:t>
              </w:r>
            </w:ins>
            <w:r w:rsidR="00AE0FA7">
              <w:rPr>
                <w:rFonts w:ascii="Verdana" w:hAnsi="Verdana"/>
                <w:strike w:val="0"/>
                <w:sz w:val="20"/>
                <w:szCs w:val="20"/>
              </w:rPr>
              <w:t xml:space="preserve">a </w:t>
            </w:r>
            <w:del w:id="321" w:author="Svatopluk Šimek" w:date="2023-09-19T08:40:00Z">
              <w:r>
                <w:rPr>
                  <w:rFonts w:ascii="Verdana" w:hAnsi="Verdana"/>
                  <w:strike w:val="0"/>
                  <w:sz w:val="20"/>
                  <w:szCs w:val="20"/>
                </w:rPr>
                <w:delText>akademické záležitosti</w:delText>
              </w:r>
            </w:del>
            <w:ins w:id="322" w:author="Svatopluk Šimek" w:date="2023-09-19T08:40:00Z">
              <w:r w:rsidR="00AE0FA7">
                <w:rPr>
                  <w:rFonts w:ascii="Verdana" w:hAnsi="Verdana"/>
                  <w:strike w:val="0"/>
                  <w:sz w:val="20"/>
                  <w:szCs w:val="20"/>
                </w:rPr>
                <w:t>udržitelnost</w:t>
              </w:r>
            </w:ins>
          </w:p>
        </w:tc>
      </w:tr>
    </w:tbl>
    <w:p w14:paraId="646DBD8C" w14:textId="77777777" w:rsidR="00326D11" w:rsidRDefault="00326D11" w:rsidP="00326D11">
      <w:pPr>
        <w:pStyle w:val="W3MUSeznamsodrkami"/>
        <w:ind w:left="851"/>
        <w:rPr>
          <w:ins w:id="323" w:author="Svatopluk Šimek" w:date="2023-09-19T08:40:00Z"/>
        </w:rPr>
      </w:pPr>
    </w:p>
    <w:p w14:paraId="179DD8CE" w14:textId="7980FCC3" w:rsidR="00772E63" w:rsidRPr="004A26DD" w:rsidDel="0011400B" w:rsidRDefault="00772E63" w:rsidP="00CF0118">
      <w:pPr>
        <w:pStyle w:val="W3MUSeznamsodrkami"/>
        <w:numPr>
          <w:ilvl w:val="0"/>
          <w:numId w:val="69"/>
        </w:numPr>
        <w:ind w:left="851" w:hanging="425"/>
      </w:pPr>
      <w:r w:rsidRPr="00DC5B25">
        <w:t>Personální oddělení</w:t>
      </w:r>
    </w:p>
    <w:tbl>
      <w:tblPr>
        <w:tblW w:w="8572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2"/>
        <w:gridCol w:w="5670"/>
      </w:tblGrid>
      <w:tr w:rsidR="00772E63" w:rsidRPr="004A26DD" w:rsidDel="0011400B" w14:paraId="58639511" w14:textId="77777777" w:rsidTr="008F62B4">
        <w:trPr>
          <w:trHeight w:val="340"/>
        </w:trPr>
        <w:tc>
          <w:tcPr>
            <w:tcW w:w="2902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9315B4" w14:textId="77777777" w:rsidR="00772E63" w:rsidRPr="00DC5B25" w:rsidDel="0011400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 w:rsidDel="0011400B">
              <w:rPr>
                <w:b/>
              </w:rPr>
              <w:t>Specifické činnosti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B45D14" w14:textId="77777777" w:rsidR="00772E63" w:rsidRPr="00A96B21" w:rsidDel="0011400B" w:rsidRDefault="00772E63" w:rsidP="008F62B4">
            <w:pPr>
              <w:pStyle w:val="W3MUSeznamsodrkami"/>
              <w:spacing w:after="0"/>
              <w:rPr>
                <w:szCs w:val="20"/>
              </w:rPr>
            </w:pPr>
            <w:r w:rsidRPr="00A96B21">
              <w:rPr>
                <w:szCs w:val="20"/>
              </w:rPr>
              <w:t>Personální administrativa pro rektorát a příslušná jiná pracoviště univerzity</w:t>
            </w:r>
          </w:p>
        </w:tc>
      </w:tr>
      <w:tr w:rsidR="00772E63" w:rsidRPr="004A26DD" w:rsidDel="0011400B" w14:paraId="0926FAED" w14:textId="77777777" w:rsidTr="008F62B4">
        <w:trPr>
          <w:trHeight w:val="375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5A8DFB" w14:textId="77777777" w:rsidR="00772E63" w:rsidRPr="00C9693B" w:rsidDel="0011400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05CA19" w14:textId="77777777" w:rsidR="00772E63" w:rsidRPr="00A96B21" w:rsidDel="0011400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A96B21">
              <w:rPr>
                <w:rFonts w:cs="Calibri"/>
                <w:color w:val="212121"/>
                <w:szCs w:val="20"/>
                <w:shd w:val="clear" w:color="auto" w:fill="FFFFFF"/>
              </w:rPr>
              <w:t xml:space="preserve">Nábory, výběry a adaptace zaměstnanců pro rektorát a příslušná jiná pracoviště </w:t>
            </w:r>
            <w:r w:rsidRPr="00A96B21">
              <w:rPr>
                <w:szCs w:val="20"/>
              </w:rPr>
              <w:t>univerzity</w:t>
            </w:r>
          </w:p>
        </w:tc>
      </w:tr>
      <w:tr w:rsidR="00772E63" w:rsidRPr="004A26DD" w:rsidDel="0011400B" w14:paraId="587C8235" w14:textId="77777777" w:rsidTr="008F62B4">
        <w:trPr>
          <w:trHeight w:val="281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750168" w14:textId="77777777" w:rsidR="00772E63" w:rsidRPr="00C9693B" w:rsidDel="0011400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C3CC2C" w14:textId="77777777" w:rsidR="00772E63" w:rsidRPr="00A96B21" w:rsidDel="0011400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A96B21">
              <w:rPr>
                <w:rFonts w:cs="Calibri"/>
                <w:color w:val="212121"/>
                <w:szCs w:val="20"/>
                <w:shd w:val="clear" w:color="auto" w:fill="FFFFFF"/>
              </w:rPr>
              <w:t xml:space="preserve">Hodnocení zaměstnanců, rozvoj a vzdělávání pro rektorát a příslušná jiná pracoviště </w:t>
            </w:r>
            <w:r w:rsidRPr="00A96B21">
              <w:rPr>
                <w:szCs w:val="20"/>
              </w:rPr>
              <w:t>univerzity</w:t>
            </w:r>
          </w:p>
        </w:tc>
      </w:tr>
      <w:tr w:rsidR="00772E63" w:rsidRPr="004A26DD" w:rsidDel="0011400B" w14:paraId="291D494B" w14:textId="77777777" w:rsidTr="008F62B4">
        <w:trPr>
          <w:trHeight w:val="340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9C1D5F" w14:textId="77777777" w:rsidR="00772E63" w:rsidRPr="00C9693B" w:rsidDel="0011400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1F917D" w14:textId="77777777" w:rsidR="00772E63" w:rsidRPr="00A96B21" w:rsidDel="0011400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A96B21">
              <w:rPr>
                <w:rFonts w:cs="Calibri"/>
                <w:color w:val="212121"/>
                <w:szCs w:val="20"/>
                <w:shd w:val="clear" w:color="auto" w:fill="FFFFFF"/>
              </w:rPr>
              <w:t xml:space="preserve">Odměňování zaměstnanců, systemizace pracovních míst pro rektorát a příslušná jiná pracoviště </w:t>
            </w:r>
            <w:r w:rsidRPr="00A96B21">
              <w:rPr>
                <w:szCs w:val="20"/>
              </w:rPr>
              <w:t>univerzity</w:t>
            </w:r>
          </w:p>
        </w:tc>
      </w:tr>
      <w:tr w:rsidR="00772E63" w:rsidRPr="004A26DD" w:rsidDel="0011400B" w14:paraId="3E8D63CD" w14:textId="77777777" w:rsidTr="008F62B4">
        <w:trPr>
          <w:trHeight w:val="340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9196D7" w14:textId="77777777" w:rsidR="00772E63" w:rsidRPr="00C9693B" w:rsidDel="0011400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5492B7" w14:textId="77777777" w:rsidR="00772E63" w:rsidRPr="00A96B21" w:rsidDel="0011400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A96B21">
              <w:rPr>
                <w:rFonts w:cs="Calibri"/>
                <w:color w:val="212121"/>
                <w:szCs w:val="20"/>
                <w:shd w:val="clear" w:color="auto" w:fill="FFFFFF"/>
              </w:rPr>
              <w:t xml:space="preserve">Metodické vedení personalistů </w:t>
            </w:r>
            <w:r w:rsidRPr="00A96B21">
              <w:rPr>
                <w:szCs w:val="20"/>
              </w:rPr>
              <w:t>univerzity</w:t>
            </w:r>
            <w:r w:rsidRPr="00A96B21">
              <w:rPr>
                <w:rFonts w:cs="Calibri"/>
                <w:color w:val="212121"/>
                <w:szCs w:val="20"/>
                <w:shd w:val="clear" w:color="auto" w:fill="FFFFFF"/>
              </w:rPr>
              <w:t xml:space="preserve"> v oblasti pracovně-právní a personální administrativě včetně kontrolní činnosti</w:t>
            </w:r>
          </w:p>
        </w:tc>
      </w:tr>
    </w:tbl>
    <w:p w14:paraId="513A89D6" w14:textId="77777777" w:rsidR="00772E63" w:rsidRDefault="00772E63" w:rsidP="00772E63">
      <w:pPr>
        <w:pStyle w:val="W3MUZkonPsmeno"/>
        <w:ind w:left="680"/>
        <w:rPr>
          <w:szCs w:val="20"/>
        </w:rPr>
      </w:pPr>
    </w:p>
    <w:p w14:paraId="4DC6B2D4" w14:textId="77777777" w:rsidR="00772E63" w:rsidRPr="004A26DD" w:rsidDel="0011400B" w:rsidRDefault="00772E63" w:rsidP="00CF0118">
      <w:pPr>
        <w:pStyle w:val="W3MUSeznamsodrkami"/>
        <w:numPr>
          <w:ilvl w:val="0"/>
          <w:numId w:val="69"/>
        </w:numPr>
        <w:ind w:left="851" w:hanging="425"/>
      </w:pPr>
      <w:r w:rsidRPr="00DC5B25">
        <w:t>Mzdová účtárna</w:t>
      </w:r>
    </w:p>
    <w:tbl>
      <w:tblPr>
        <w:tblW w:w="8572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2"/>
        <w:gridCol w:w="5670"/>
      </w:tblGrid>
      <w:tr w:rsidR="00772E63" w:rsidRPr="004A26DD" w:rsidDel="0011400B" w14:paraId="7EC37C97" w14:textId="77777777" w:rsidTr="008F62B4">
        <w:trPr>
          <w:trHeight w:val="340"/>
        </w:trPr>
        <w:tc>
          <w:tcPr>
            <w:tcW w:w="2902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C751EB" w14:textId="77777777" w:rsidR="00772E63" w:rsidRPr="00DC5B25" w:rsidDel="0011400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 w:rsidDel="0011400B">
              <w:rPr>
                <w:b/>
              </w:rPr>
              <w:t>Specifické činnosti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9E9B95" w14:textId="77777777" w:rsidR="00772E63" w:rsidRPr="00A96B21" w:rsidDel="0011400B" w:rsidRDefault="00772E63" w:rsidP="008F62B4">
            <w:pPr>
              <w:pStyle w:val="W3MUSeznamsodrkami"/>
              <w:spacing w:after="0"/>
              <w:rPr>
                <w:szCs w:val="20"/>
              </w:rPr>
            </w:pPr>
            <w:r w:rsidRPr="00A96B21">
              <w:rPr>
                <w:rFonts w:cs="Calibri"/>
                <w:color w:val="212121"/>
                <w:szCs w:val="20"/>
                <w:shd w:val="clear" w:color="auto" w:fill="FFFFFF"/>
              </w:rPr>
              <w:t xml:space="preserve">Zpracování a výpočet mezd, povinné odvody a mzdová administrativa rektorátu a příslušných jiných pracovišť </w:t>
            </w:r>
            <w:r w:rsidRPr="00A96B21">
              <w:rPr>
                <w:szCs w:val="20"/>
              </w:rPr>
              <w:t>univerzity</w:t>
            </w:r>
          </w:p>
        </w:tc>
      </w:tr>
      <w:tr w:rsidR="00772E63" w:rsidRPr="004A26DD" w:rsidDel="0011400B" w14:paraId="198DBB4E" w14:textId="77777777" w:rsidTr="008F62B4">
        <w:trPr>
          <w:trHeight w:val="375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8FA86A" w14:textId="77777777" w:rsidR="00772E63" w:rsidRPr="00C9693B" w:rsidDel="0011400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3CB237" w14:textId="77777777" w:rsidR="00772E63" w:rsidRPr="00A96B21" w:rsidDel="0011400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A96B21">
              <w:rPr>
                <w:rFonts w:cs="Calibri"/>
                <w:color w:val="212121"/>
                <w:szCs w:val="20"/>
                <w:shd w:val="clear" w:color="auto" w:fill="FFFFFF"/>
              </w:rPr>
              <w:t>Zpracování a vedení agendy odvodů pojistného do zemí EU/EHP/CH</w:t>
            </w:r>
          </w:p>
        </w:tc>
      </w:tr>
      <w:tr w:rsidR="00772E63" w:rsidRPr="004A26DD" w:rsidDel="0011400B" w14:paraId="0E84D337" w14:textId="77777777" w:rsidTr="008F62B4">
        <w:trPr>
          <w:trHeight w:val="281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575236" w14:textId="77777777" w:rsidR="00772E63" w:rsidRPr="00C9693B" w:rsidDel="0011400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F9C845" w14:textId="76095333" w:rsidR="00772E63" w:rsidRPr="00A96B21" w:rsidDel="0011400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A96B21">
              <w:rPr>
                <w:rFonts w:cs="Calibri"/>
                <w:color w:val="212121"/>
                <w:szCs w:val="20"/>
                <w:shd w:val="clear" w:color="auto" w:fill="FFFFFF"/>
              </w:rPr>
              <w:t xml:space="preserve">Zastupování </w:t>
            </w:r>
            <w:r w:rsidRPr="00A96B21">
              <w:rPr>
                <w:szCs w:val="20"/>
              </w:rPr>
              <w:t>univerzity</w:t>
            </w:r>
            <w:r w:rsidRPr="00A96B21">
              <w:rPr>
                <w:rFonts w:cs="Calibri"/>
                <w:color w:val="212121"/>
                <w:szCs w:val="20"/>
                <w:shd w:val="clear" w:color="auto" w:fill="FFFFFF"/>
              </w:rPr>
              <w:t xml:space="preserve"> vůči institucím ČSSZ, ZP a F</w:t>
            </w:r>
            <w:r w:rsidR="00FC3034">
              <w:rPr>
                <w:rFonts w:cs="Calibri"/>
                <w:color w:val="212121"/>
                <w:szCs w:val="20"/>
                <w:shd w:val="clear" w:color="auto" w:fill="FFFFFF"/>
              </w:rPr>
              <w:t>Ú včetně výkaznictví a kontrol</w:t>
            </w:r>
          </w:p>
        </w:tc>
      </w:tr>
      <w:tr w:rsidR="00772E63" w:rsidRPr="004A26DD" w:rsidDel="0011400B" w14:paraId="14CAE8B9" w14:textId="77777777" w:rsidTr="008F62B4">
        <w:trPr>
          <w:trHeight w:val="369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A797C9" w14:textId="77777777" w:rsidR="00772E63" w:rsidRPr="00C9693B" w:rsidDel="0011400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76B356" w14:textId="77777777" w:rsidR="00772E63" w:rsidRPr="00A96B21" w:rsidDel="0011400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A96B21">
              <w:rPr>
                <w:rFonts w:cs="Calibri"/>
                <w:color w:val="212121"/>
                <w:szCs w:val="20"/>
                <w:shd w:val="clear" w:color="auto" w:fill="FFFFFF"/>
              </w:rPr>
              <w:t xml:space="preserve">Metodické vedení mzdových účetních </w:t>
            </w:r>
            <w:r w:rsidRPr="00A96B21">
              <w:rPr>
                <w:szCs w:val="20"/>
              </w:rPr>
              <w:t>univerzity</w:t>
            </w:r>
          </w:p>
        </w:tc>
      </w:tr>
    </w:tbl>
    <w:p w14:paraId="44E9E870" w14:textId="77777777" w:rsidR="00AD0F7F" w:rsidRDefault="00AD0F7F" w:rsidP="00772E63">
      <w:pPr>
        <w:pStyle w:val="W3MUZkonPsmeno"/>
        <w:ind w:left="680"/>
        <w:rPr>
          <w:szCs w:val="20"/>
        </w:rPr>
      </w:pPr>
    </w:p>
    <w:p w14:paraId="3107391C" w14:textId="77777777" w:rsidR="00772E63" w:rsidRPr="00D72C6A" w:rsidRDefault="00772E63" w:rsidP="00CF0118">
      <w:pPr>
        <w:pStyle w:val="W3MUZkonPsmeno"/>
        <w:numPr>
          <w:ilvl w:val="0"/>
          <w:numId w:val="33"/>
        </w:numPr>
        <w:ind w:hanging="436"/>
      </w:pPr>
      <w:r>
        <w:t>Ekonomický odbor</w:t>
      </w:r>
    </w:p>
    <w:tbl>
      <w:tblPr>
        <w:tblStyle w:val="Svtltabulkasmkou12"/>
        <w:tblW w:w="8531" w:type="dxa"/>
        <w:tblInd w:w="81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00" w:firstRow="0" w:lastRow="0" w:firstColumn="0" w:lastColumn="0" w:noHBand="0" w:noVBand="1"/>
      </w:tblPr>
      <w:tblGrid>
        <w:gridCol w:w="3003"/>
        <w:gridCol w:w="5528"/>
      </w:tblGrid>
      <w:tr w:rsidR="00925337" w:rsidRPr="0043333D" w14:paraId="48BEFF1E" w14:textId="77777777" w:rsidTr="008F62B4">
        <w:trPr>
          <w:trHeight w:val="173"/>
        </w:trPr>
        <w:tc>
          <w:tcPr>
            <w:tcW w:w="3003" w:type="dxa"/>
            <w:vMerge w:val="restart"/>
            <w:vAlign w:val="center"/>
          </w:tcPr>
          <w:p w14:paraId="7D26A19D" w14:textId="77777777" w:rsidR="00925337" w:rsidRPr="0043333D" w:rsidRDefault="00925337" w:rsidP="00925337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Oblasti</w:t>
            </w:r>
          </w:p>
        </w:tc>
        <w:tc>
          <w:tcPr>
            <w:tcW w:w="5528" w:type="dxa"/>
            <w:vAlign w:val="center"/>
          </w:tcPr>
          <w:p w14:paraId="4E12F7F3" w14:textId="4E7C12EB" w:rsidR="00925337" w:rsidRPr="00A96B21" w:rsidRDefault="00925337" w:rsidP="00925337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>
              <w:rPr>
                <w:rFonts w:ascii="Verdana" w:hAnsi="Verdana"/>
                <w:strike w:val="0"/>
                <w:sz w:val="20"/>
                <w:szCs w:val="20"/>
              </w:rPr>
              <w:t xml:space="preserve">Ekonomika, </w:t>
            </w:r>
            <w:r w:rsidR="00BA32FA">
              <w:rPr>
                <w:rFonts w:ascii="Verdana" w:hAnsi="Verdana"/>
                <w:strike w:val="0"/>
                <w:sz w:val="20"/>
                <w:szCs w:val="20"/>
              </w:rPr>
              <w:t>účetnictví a daně</w:t>
            </w:r>
          </w:p>
        </w:tc>
      </w:tr>
      <w:tr w:rsidR="00925337" w:rsidRPr="0043333D" w14:paraId="26F1A730" w14:textId="77777777" w:rsidTr="008F62B4">
        <w:trPr>
          <w:trHeight w:val="172"/>
        </w:trPr>
        <w:tc>
          <w:tcPr>
            <w:tcW w:w="3003" w:type="dxa"/>
            <w:vMerge/>
            <w:vAlign w:val="center"/>
          </w:tcPr>
          <w:p w14:paraId="624DF392" w14:textId="77777777" w:rsidR="00925337" w:rsidRPr="0043333D" w:rsidRDefault="00925337" w:rsidP="00925337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6386016D" w14:textId="08EEA39B" w:rsidR="00925337" w:rsidRPr="00A96B21" w:rsidRDefault="00E63DB3" w:rsidP="00925337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>
              <w:rPr>
                <w:rFonts w:ascii="Verdana" w:hAnsi="Verdana"/>
                <w:strike w:val="0"/>
                <w:sz w:val="20"/>
                <w:szCs w:val="20"/>
              </w:rPr>
              <w:t>Rozpočet a financování univerzity</w:t>
            </w:r>
          </w:p>
        </w:tc>
      </w:tr>
      <w:tr w:rsidR="00925337" w:rsidRPr="0043333D" w14:paraId="6858522C" w14:textId="77777777" w:rsidTr="008F62B4">
        <w:trPr>
          <w:trHeight w:val="173"/>
        </w:trPr>
        <w:tc>
          <w:tcPr>
            <w:tcW w:w="3003" w:type="dxa"/>
            <w:vMerge w:val="restart"/>
            <w:vAlign w:val="center"/>
          </w:tcPr>
          <w:p w14:paraId="1FA7A831" w14:textId="77777777" w:rsidR="00925337" w:rsidRPr="00277C71" w:rsidRDefault="00925337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Specifické činnosti</w:t>
            </w:r>
          </w:p>
        </w:tc>
        <w:tc>
          <w:tcPr>
            <w:tcW w:w="5528" w:type="dxa"/>
            <w:vAlign w:val="center"/>
          </w:tcPr>
          <w:p w14:paraId="7DEC2BC6" w14:textId="77777777" w:rsidR="00925337" w:rsidRPr="00A96B21" w:rsidRDefault="00925337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A96B21">
              <w:rPr>
                <w:rFonts w:ascii="Verdana" w:hAnsi="Verdana"/>
                <w:strike w:val="0"/>
                <w:sz w:val="20"/>
                <w:szCs w:val="20"/>
              </w:rPr>
              <w:t>Škodní komise</w:t>
            </w:r>
          </w:p>
        </w:tc>
      </w:tr>
      <w:tr w:rsidR="00925337" w:rsidRPr="0043333D" w14:paraId="03EB2038" w14:textId="77777777" w:rsidTr="008F62B4">
        <w:trPr>
          <w:trHeight w:val="173"/>
        </w:trPr>
        <w:tc>
          <w:tcPr>
            <w:tcW w:w="3003" w:type="dxa"/>
            <w:vMerge/>
            <w:vAlign w:val="center"/>
          </w:tcPr>
          <w:p w14:paraId="1F555CF2" w14:textId="77777777" w:rsidR="00925337" w:rsidRDefault="00925337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28DB662A" w14:textId="77777777" w:rsidR="00925337" w:rsidRPr="00A96B21" w:rsidRDefault="00925337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A96B21">
              <w:rPr>
                <w:rFonts w:ascii="Verdana" w:hAnsi="Verdana"/>
                <w:strike w:val="0"/>
                <w:sz w:val="20"/>
                <w:szCs w:val="20"/>
              </w:rPr>
              <w:t>Spolupráce při provádění externího auditu</w:t>
            </w:r>
          </w:p>
        </w:tc>
      </w:tr>
      <w:tr w:rsidR="00925337" w:rsidRPr="0043333D" w14:paraId="342CD011" w14:textId="77777777" w:rsidTr="008F62B4">
        <w:trPr>
          <w:trHeight w:val="173"/>
        </w:trPr>
        <w:tc>
          <w:tcPr>
            <w:tcW w:w="3003" w:type="dxa"/>
            <w:vMerge/>
            <w:vAlign w:val="center"/>
          </w:tcPr>
          <w:p w14:paraId="6E3FB857" w14:textId="77777777" w:rsidR="00925337" w:rsidRDefault="00925337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1D8FE40F" w14:textId="77777777" w:rsidR="00925337" w:rsidRPr="00A96B21" w:rsidRDefault="00925337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A96B21">
              <w:rPr>
                <w:rFonts w:ascii="Verdana" w:hAnsi="Verdana"/>
                <w:strike w:val="0"/>
                <w:sz w:val="20"/>
                <w:szCs w:val="20"/>
              </w:rPr>
              <w:t>Metodika procesu finanční kontroly za celou univerzitu</w:t>
            </w:r>
          </w:p>
        </w:tc>
      </w:tr>
      <w:tr w:rsidR="00925337" w:rsidRPr="0043333D" w14:paraId="7A2B7EF7" w14:textId="77777777" w:rsidTr="00925337">
        <w:trPr>
          <w:trHeight w:val="80"/>
        </w:trPr>
        <w:tc>
          <w:tcPr>
            <w:tcW w:w="3003" w:type="dxa"/>
            <w:vMerge/>
            <w:vAlign w:val="center"/>
          </w:tcPr>
          <w:p w14:paraId="3636F3FE" w14:textId="77777777" w:rsidR="00925337" w:rsidRDefault="00925337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753B2C9D" w14:textId="6DD0BDED" w:rsidR="00925337" w:rsidRPr="00A96B21" w:rsidRDefault="00925337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>
              <w:rPr>
                <w:rFonts w:ascii="Verdana" w:hAnsi="Verdana"/>
                <w:strike w:val="0"/>
                <w:sz w:val="20"/>
                <w:szCs w:val="20"/>
              </w:rPr>
              <w:t>Metodika kalkulace ceny</w:t>
            </w:r>
          </w:p>
        </w:tc>
      </w:tr>
      <w:tr w:rsidR="00925337" w:rsidRPr="0043333D" w14:paraId="4CF13B1B" w14:textId="77777777" w:rsidTr="008F62B4">
        <w:trPr>
          <w:trHeight w:val="80"/>
        </w:trPr>
        <w:tc>
          <w:tcPr>
            <w:tcW w:w="3003" w:type="dxa"/>
            <w:vMerge/>
            <w:vAlign w:val="center"/>
          </w:tcPr>
          <w:p w14:paraId="119B9F5F" w14:textId="77777777" w:rsidR="00925337" w:rsidRDefault="00925337" w:rsidP="00925337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1A3DB90F" w14:textId="1F0D44F2" w:rsidR="00925337" w:rsidRDefault="00925337" w:rsidP="00925337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6E7BCB">
              <w:rPr>
                <w:strike w:val="0"/>
              </w:rPr>
              <w:t>Koordinace externích auditů projektů</w:t>
            </w:r>
          </w:p>
        </w:tc>
      </w:tr>
      <w:tr w:rsidR="009D3598" w:rsidRPr="0043333D" w14:paraId="76CAB888" w14:textId="77777777" w:rsidTr="008F62B4">
        <w:trPr>
          <w:trHeight w:val="80"/>
        </w:trPr>
        <w:tc>
          <w:tcPr>
            <w:tcW w:w="3003" w:type="dxa"/>
            <w:vMerge/>
            <w:vAlign w:val="center"/>
          </w:tcPr>
          <w:p w14:paraId="7D7E8D6D" w14:textId="77777777" w:rsidR="009D3598" w:rsidRDefault="009D3598" w:rsidP="00925337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7B0480B6" w14:textId="32037843" w:rsidR="009D3598" w:rsidRPr="006E7BCB" w:rsidRDefault="00A376E8" w:rsidP="00925337">
            <w:pPr>
              <w:ind w:firstLine="0"/>
              <w:jc w:val="left"/>
              <w:rPr>
                <w:strike w:val="0"/>
              </w:rPr>
            </w:pPr>
            <w:r>
              <w:rPr>
                <w:strike w:val="0"/>
              </w:rPr>
              <w:t>Tvorba p</w:t>
            </w:r>
            <w:r w:rsidR="009D3598">
              <w:rPr>
                <w:strike w:val="0"/>
              </w:rPr>
              <w:t>ravid</w:t>
            </w:r>
            <w:r>
              <w:rPr>
                <w:strike w:val="0"/>
              </w:rPr>
              <w:t>e</w:t>
            </w:r>
            <w:r w:rsidR="009D3598">
              <w:rPr>
                <w:strike w:val="0"/>
              </w:rPr>
              <w:t>l sestav</w:t>
            </w:r>
            <w:r w:rsidR="00D013FE">
              <w:rPr>
                <w:strike w:val="0"/>
              </w:rPr>
              <w:t>ování rozpočtu</w:t>
            </w:r>
          </w:p>
        </w:tc>
      </w:tr>
      <w:tr w:rsidR="009D3598" w:rsidRPr="0043333D" w14:paraId="3A52322E" w14:textId="77777777" w:rsidTr="008F62B4">
        <w:trPr>
          <w:trHeight w:val="80"/>
        </w:trPr>
        <w:tc>
          <w:tcPr>
            <w:tcW w:w="3003" w:type="dxa"/>
            <w:vMerge/>
            <w:vAlign w:val="center"/>
          </w:tcPr>
          <w:p w14:paraId="3AF9A2C5" w14:textId="77777777" w:rsidR="009D3598" w:rsidRDefault="009D3598" w:rsidP="00925337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15E62CD2" w14:textId="74B208A5" w:rsidR="009D3598" w:rsidRPr="006E7BCB" w:rsidRDefault="007871D9" w:rsidP="00925337">
            <w:pPr>
              <w:ind w:firstLine="0"/>
              <w:jc w:val="left"/>
              <w:rPr>
                <w:strike w:val="0"/>
              </w:rPr>
            </w:pPr>
            <w:r>
              <w:rPr>
                <w:strike w:val="0"/>
              </w:rPr>
              <w:t>Koordinace a příprava výroční zprávy o hospodaření</w:t>
            </w:r>
          </w:p>
        </w:tc>
      </w:tr>
      <w:tr w:rsidR="00925337" w:rsidRPr="0043333D" w14:paraId="0EBB5F24" w14:textId="77777777" w:rsidTr="008F62B4">
        <w:trPr>
          <w:trHeight w:val="80"/>
        </w:trPr>
        <w:tc>
          <w:tcPr>
            <w:tcW w:w="3003" w:type="dxa"/>
            <w:vMerge/>
            <w:vAlign w:val="center"/>
          </w:tcPr>
          <w:p w14:paraId="5D755FA9" w14:textId="77777777" w:rsidR="00925337" w:rsidRDefault="00925337" w:rsidP="00925337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7AE3C2F6" w14:textId="0F7F40FD" w:rsidR="00925337" w:rsidRPr="006E7BCB" w:rsidRDefault="00925337" w:rsidP="00925337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6E7BCB">
              <w:rPr>
                <w:strike w:val="0"/>
              </w:rPr>
              <w:t>Metodika uplatňování režijních nákladů v projektech</w:t>
            </w:r>
          </w:p>
        </w:tc>
      </w:tr>
      <w:tr w:rsidR="00772E63" w:rsidRPr="0043333D" w14:paraId="5F674BF6" w14:textId="77777777" w:rsidTr="008F62B4">
        <w:trPr>
          <w:trHeight w:val="173"/>
        </w:trPr>
        <w:tc>
          <w:tcPr>
            <w:tcW w:w="3003" w:type="dxa"/>
            <w:vMerge w:val="restart"/>
            <w:vAlign w:val="center"/>
          </w:tcPr>
          <w:p w14:paraId="71B2B45A" w14:textId="77777777" w:rsidR="00772E63" w:rsidRPr="00277C71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Spravované evidence</w:t>
            </w:r>
          </w:p>
        </w:tc>
        <w:tc>
          <w:tcPr>
            <w:tcW w:w="5528" w:type="dxa"/>
            <w:vAlign w:val="center"/>
          </w:tcPr>
          <w:p w14:paraId="6FBDCCD0" w14:textId="77777777" w:rsidR="00772E63" w:rsidRPr="00A96B21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A96B21">
              <w:rPr>
                <w:rFonts w:ascii="Verdana" w:hAnsi="Verdana"/>
                <w:strike w:val="0"/>
                <w:sz w:val="20"/>
                <w:szCs w:val="20"/>
              </w:rPr>
              <w:t xml:space="preserve">Ekonomický informační systém </w:t>
            </w:r>
            <w:proofErr w:type="spellStart"/>
            <w:r w:rsidRPr="00A96B21">
              <w:rPr>
                <w:rFonts w:ascii="Verdana" w:hAnsi="Verdana"/>
                <w:strike w:val="0"/>
                <w:sz w:val="20"/>
                <w:szCs w:val="20"/>
              </w:rPr>
              <w:t>Magion</w:t>
            </w:r>
            <w:proofErr w:type="spellEnd"/>
          </w:p>
        </w:tc>
      </w:tr>
      <w:tr w:rsidR="00772E63" w:rsidRPr="0043333D" w14:paraId="60C6B7AC" w14:textId="77777777" w:rsidTr="008F62B4">
        <w:trPr>
          <w:trHeight w:val="173"/>
        </w:trPr>
        <w:tc>
          <w:tcPr>
            <w:tcW w:w="3003" w:type="dxa"/>
            <w:vMerge/>
            <w:vAlign w:val="center"/>
          </w:tcPr>
          <w:p w14:paraId="18D9F4B6" w14:textId="77777777" w:rsidR="00772E63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7C8DA382" w14:textId="77777777" w:rsidR="00772E63" w:rsidRPr="00A96B21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A96B21">
              <w:rPr>
                <w:rFonts w:ascii="Verdana" w:hAnsi="Verdana"/>
                <w:strike w:val="0"/>
                <w:sz w:val="20"/>
                <w:szCs w:val="20"/>
              </w:rPr>
              <w:t>SUPO</w:t>
            </w:r>
          </w:p>
        </w:tc>
      </w:tr>
      <w:tr w:rsidR="00772E63" w:rsidRPr="0043333D" w14:paraId="0342FFD6" w14:textId="77777777" w:rsidTr="008F62B4">
        <w:trPr>
          <w:trHeight w:val="173"/>
        </w:trPr>
        <w:tc>
          <w:tcPr>
            <w:tcW w:w="3003" w:type="dxa"/>
            <w:vMerge/>
            <w:vAlign w:val="center"/>
          </w:tcPr>
          <w:p w14:paraId="42812EA8" w14:textId="77777777" w:rsidR="00772E63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70E7AF75" w14:textId="77777777" w:rsidR="00772E63" w:rsidRPr="00A96B21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A96B21">
              <w:rPr>
                <w:rFonts w:ascii="Verdana" w:hAnsi="Verdana"/>
                <w:strike w:val="0"/>
                <w:sz w:val="20"/>
                <w:szCs w:val="20"/>
              </w:rPr>
              <w:t>Obchodní centrum</w:t>
            </w:r>
          </w:p>
        </w:tc>
      </w:tr>
      <w:tr w:rsidR="00772E63" w:rsidRPr="0043333D" w14:paraId="49B32399" w14:textId="77777777" w:rsidTr="008F62B4">
        <w:trPr>
          <w:trHeight w:val="173"/>
        </w:trPr>
        <w:tc>
          <w:tcPr>
            <w:tcW w:w="3003" w:type="dxa"/>
            <w:vMerge w:val="restart"/>
            <w:vAlign w:val="center"/>
          </w:tcPr>
          <w:p w14:paraId="3C5D709C" w14:textId="77777777" w:rsidR="00772E63" w:rsidRPr="00277C71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Vnější komunikace</w:t>
            </w:r>
          </w:p>
        </w:tc>
        <w:tc>
          <w:tcPr>
            <w:tcW w:w="5528" w:type="dxa"/>
          </w:tcPr>
          <w:p w14:paraId="67B5EF88" w14:textId="77777777" w:rsidR="00772E63" w:rsidRPr="00A96B21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A96B21">
              <w:rPr>
                <w:rFonts w:ascii="Verdana" w:hAnsi="Verdana"/>
                <w:strike w:val="0"/>
                <w:sz w:val="20"/>
                <w:szCs w:val="20"/>
              </w:rPr>
              <w:t>Finanční úřad</w:t>
            </w:r>
          </w:p>
        </w:tc>
      </w:tr>
      <w:tr w:rsidR="00772E63" w:rsidRPr="0043333D" w14:paraId="07B004C6" w14:textId="77777777" w:rsidTr="008F62B4">
        <w:trPr>
          <w:trHeight w:val="173"/>
        </w:trPr>
        <w:tc>
          <w:tcPr>
            <w:tcW w:w="3003" w:type="dxa"/>
            <w:vMerge/>
            <w:vAlign w:val="center"/>
          </w:tcPr>
          <w:p w14:paraId="786993B3" w14:textId="77777777" w:rsidR="00772E63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</w:tcPr>
          <w:p w14:paraId="0554222E" w14:textId="77777777" w:rsidR="00772E63" w:rsidRPr="00A96B21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A96B21">
              <w:rPr>
                <w:rFonts w:ascii="Verdana" w:hAnsi="Verdana"/>
                <w:strike w:val="0"/>
                <w:sz w:val="20"/>
                <w:szCs w:val="20"/>
              </w:rPr>
              <w:t>Celní správa</w:t>
            </w:r>
          </w:p>
        </w:tc>
      </w:tr>
      <w:tr w:rsidR="00772E63" w:rsidRPr="0043333D" w14:paraId="015028D4" w14:textId="77777777" w:rsidTr="008F62B4">
        <w:trPr>
          <w:trHeight w:val="173"/>
        </w:trPr>
        <w:tc>
          <w:tcPr>
            <w:tcW w:w="3003" w:type="dxa"/>
            <w:vMerge/>
            <w:vAlign w:val="center"/>
          </w:tcPr>
          <w:p w14:paraId="06B3CD0A" w14:textId="77777777" w:rsidR="00772E63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</w:tcPr>
          <w:p w14:paraId="3ACDB972" w14:textId="77777777" w:rsidR="00772E63" w:rsidRPr="00A96B21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A96B21">
              <w:rPr>
                <w:rFonts w:ascii="Verdana" w:hAnsi="Verdana"/>
                <w:strike w:val="0"/>
                <w:sz w:val="20"/>
                <w:szCs w:val="20"/>
              </w:rPr>
              <w:t>Auditor</w:t>
            </w:r>
          </w:p>
        </w:tc>
      </w:tr>
      <w:tr w:rsidR="00772E63" w:rsidRPr="0043333D" w14:paraId="2FD2E0C7" w14:textId="77777777" w:rsidTr="008F62B4">
        <w:trPr>
          <w:trHeight w:val="173"/>
        </w:trPr>
        <w:tc>
          <w:tcPr>
            <w:tcW w:w="3003" w:type="dxa"/>
            <w:vMerge/>
            <w:vAlign w:val="center"/>
          </w:tcPr>
          <w:p w14:paraId="7B3AFB65" w14:textId="77777777" w:rsidR="00772E63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</w:tcPr>
          <w:p w14:paraId="20CB3C3E" w14:textId="77777777" w:rsidR="00772E63" w:rsidRPr="00A96B21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A96B21">
              <w:rPr>
                <w:rFonts w:ascii="Verdana" w:hAnsi="Verdana"/>
                <w:strike w:val="0"/>
                <w:sz w:val="20"/>
                <w:szCs w:val="20"/>
              </w:rPr>
              <w:t>Daňový poradce</w:t>
            </w:r>
          </w:p>
        </w:tc>
      </w:tr>
      <w:tr w:rsidR="00772E63" w:rsidRPr="0043333D" w14:paraId="5BBA6B3D" w14:textId="77777777" w:rsidTr="008F62B4">
        <w:trPr>
          <w:trHeight w:val="173"/>
        </w:trPr>
        <w:tc>
          <w:tcPr>
            <w:tcW w:w="3003" w:type="dxa"/>
            <w:vMerge/>
            <w:vAlign w:val="center"/>
          </w:tcPr>
          <w:p w14:paraId="48060C5B" w14:textId="77777777" w:rsidR="00772E63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</w:tcPr>
          <w:p w14:paraId="2B14E5A3" w14:textId="77777777" w:rsidR="00772E63" w:rsidRPr="00A96B21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A96B21">
              <w:rPr>
                <w:rFonts w:ascii="Verdana" w:hAnsi="Verdana"/>
                <w:strike w:val="0"/>
                <w:sz w:val="20"/>
                <w:szCs w:val="20"/>
              </w:rPr>
              <w:t>Statistické výkazy</w:t>
            </w:r>
          </w:p>
        </w:tc>
      </w:tr>
      <w:tr w:rsidR="00772E63" w:rsidRPr="0043333D" w14:paraId="362CF134" w14:textId="77777777" w:rsidTr="008F62B4">
        <w:trPr>
          <w:trHeight w:val="173"/>
        </w:trPr>
        <w:tc>
          <w:tcPr>
            <w:tcW w:w="3003" w:type="dxa"/>
            <w:vMerge/>
            <w:vAlign w:val="center"/>
          </w:tcPr>
          <w:p w14:paraId="19B0F8E0" w14:textId="77777777" w:rsidR="00772E63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</w:tcPr>
          <w:p w14:paraId="35486A90" w14:textId="77777777" w:rsidR="00772E63" w:rsidRPr="00A96B21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A96B21">
              <w:rPr>
                <w:rFonts w:ascii="Verdana" w:hAnsi="Verdana"/>
                <w:strike w:val="0"/>
                <w:sz w:val="20"/>
                <w:szCs w:val="20"/>
              </w:rPr>
              <w:t>Dodavatel ekonomických systémů</w:t>
            </w:r>
          </w:p>
        </w:tc>
      </w:tr>
      <w:tr w:rsidR="00772E63" w:rsidRPr="0043333D" w14:paraId="72FDC746" w14:textId="77777777" w:rsidTr="008F62B4">
        <w:trPr>
          <w:trHeight w:val="173"/>
        </w:trPr>
        <w:tc>
          <w:tcPr>
            <w:tcW w:w="3003" w:type="dxa"/>
            <w:vMerge/>
            <w:vAlign w:val="center"/>
          </w:tcPr>
          <w:p w14:paraId="752E1807" w14:textId="77777777" w:rsidR="00772E63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</w:tcPr>
          <w:p w14:paraId="045CB0F8" w14:textId="77777777" w:rsidR="00772E63" w:rsidRPr="00A96B21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A96B21">
              <w:rPr>
                <w:rFonts w:ascii="Verdana" w:hAnsi="Verdana"/>
                <w:strike w:val="0"/>
                <w:sz w:val="20"/>
                <w:szCs w:val="20"/>
              </w:rPr>
              <w:t>Bankovní instituce</w:t>
            </w:r>
          </w:p>
        </w:tc>
      </w:tr>
      <w:tr w:rsidR="00772E63" w:rsidRPr="0043333D" w14:paraId="100DBE2A" w14:textId="77777777" w:rsidTr="008F62B4">
        <w:trPr>
          <w:trHeight w:val="173"/>
        </w:trPr>
        <w:tc>
          <w:tcPr>
            <w:tcW w:w="3003" w:type="dxa"/>
            <w:vMerge/>
            <w:vAlign w:val="center"/>
          </w:tcPr>
          <w:p w14:paraId="0CD2B694" w14:textId="77777777" w:rsidR="00772E63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</w:tcPr>
          <w:p w14:paraId="0AB2FFD8" w14:textId="0F39F812" w:rsidR="00772E63" w:rsidRPr="00A96B21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A96B21">
              <w:rPr>
                <w:rFonts w:ascii="Verdana" w:hAnsi="Verdana"/>
                <w:strike w:val="0"/>
                <w:sz w:val="20"/>
                <w:szCs w:val="20"/>
              </w:rPr>
              <w:t xml:space="preserve">Poskytovatelé </w:t>
            </w:r>
            <w:r w:rsidR="00F12D12">
              <w:rPr>
                <w:rFonts w:ascii="Verdana" w:hAnsi="Verdana"/>
                <w:strike w:val="0"/>
                <w:sz w:val="20"/>
                <w:szCs w:val="20"/>
              </w:rPr>
              <w:t xml:space="preserve">příspěvků a </w:t>
            </w:r>
            <w:r w:rsidRPr="00A96B21">
              <w:rPr>
                <w:rFonts w:ascii="Verdana" w:hAnsi="Verdana"/>
                <w:strike w:val="0"/>
                <w:sz w:val="20"/>
                <w:szCs w:val="20"/>
              </w:rPr>
              <w:t>dotací</w:t>
            </w:r>
          </w:p>
        </w:tc>
      </w:tr>
      <w:tr w:rsidR="00772E63" w:rsidRPr="0043333D" w14:paraId="6CEF5D44" w14:textId="77777777" w:rsidTr="008F62B4">
        <w:trPr>
          <w:trHeight w:val="340"/>
        </w:trPr>
        <w:tc>
          <w:tcPr>
            <w:tcW w:w="3003" w:type="dxa"/>
            <w:vAlign w:val="center"/>
          </w:tcPr>
          <w:p w14:paraId="7A4509AD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Podpora pro výkon funkce</w:t>
            </w:r>
          </w:p>
        </w:tc>
        <w:tc>
          <w:tcPr>
            <w:tcW w:w="5528" w:type="dxa"/>
            <w:vAlign w:val="center"/>
          </w:tcPr>
          <w:p w14:paraId="4591296F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43333D">
              <w:rPr>
                <w:rFonts w:ascii="Verdana" w:hAnsi="Verdana"/>
                <w:strike w:val="0"/>
                <w:sz w:val="20"/>
                <w:szCs w:val="20"/>
              </w:rPr>
              <w:t>Kvestor</w:t>
            </w:r>
          </w:p>
        </w:tc>
      </w:tr>
    </w:tbl>
    <w:p w14:paraId="7D4C9A3B" w14:textId="02B26B90" w:rsidR="003469AA" w:rsidRDefault="003469AA" w:rsidP="00772E63">
      <w:pPr>
        <w:pStyle w:val="W3MUSeznamsodrkami"/>
        <w:ind w:left="912"/>
        <w:rPr>
          <w:szCs w:val="20"/>
        </w:rPr>
      </w:pPr>
    </w:p>
    <w:p w14:paraId="555F3C33" w14:textId="653565CE" w:rsidR="0041648B" w:rsidRPr="00DD4554" w:rsidRDefault="0041648B" w:rsidP="00CF0118">
      <w:pPr>
        <w:pStyle w:val="W3MUSeznamsodrkami"/>
        <w:numPr>
          <w:ilvl w:val="0"/>
          <w:numId w:val="70"/>
        </w:numPr>
        <w:ind w:left="851" w:hanging="425"/>
      </w:pPr>
      <w:r w:rsidRPr="001F71DA">
        <w:t>Od</w:t>
      </w:r>
      <w:r>
        <w:t>dělení</w:t>
      </w:r>
      <w:r w:rsidRPr="001F71DA">
        <w:t xml:space="preserve"> financování</w:t>
      </w:r>
    </w:p>
    <w:tbl>
      <w:tblPr>
        <w:tblStyle w:val="Svtltabulkasmkou12"/>
        <w:tblW w:w="853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897"/>
        <w:gridCol w:w="5637"/>
      </w:tblGrid>
      <w:tr w:rsidR="0041648B" w:rsidRPr="004A26DD" w14:paraId="2C370FED" w14:textId="77777777" w:rsidTr="007414A3">
        <w:trPr>
          <w:trHeight w:val="340"/>
        </w:trPr>
        <w:tc>
          <w:tcPr>
            <w:tcW w:w="2897" w:type="dxa"/>
            <w:vMerge w:val="restart"/>
            <w:vAlign w:val="center"/>
          </w:tcPr>
          <w:p w14:paraId="57DCF555" w14:textId="18CDDBFC" w:rsidR="0041648B" w:rsidRPr="006B704E" w:rsidRDefault="004D39DE" w:rsidP="007414A3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>
              <w:rPr>
                <w:rFonts w:ascii="Verdana" w:hAnsi="Verdana"/>
                <w:b/>
                <w:strike w:val="0"/>
                <w:sz w:val="20"/>
                <w:szCs w:val="20"/>
              </w:rPr>
              <w:t>Oblasti</w:t>
            </w:r>
          </w:p>
        </w:tc>
        <w:tc>
          <w:tcPr>
            <w:tcW w:w="5637" w:type="dxa"/>
            <w:vAlign w:val="center"/>
          </w:tcPr>
          <w:p w14:paraId="52BCB34A" w14:textId="77777777" w:rsidR="0041648B" w:rsidRPr="009035B6" w:rsidRDefault="0041648B" w:rsidP="007414A3">
            <w:pPr>
              <w:pStyle w:val="W3MUTexttabulky"/>
              <w:tabs>
                <w:tab w:val="clear" w:pos="567"/>
              </w:tabs>
              <w:ind w:left="0" w:firstLine="0"/>
              <w:rPr>
                <w:sz w:val="20"/>
                <w:szCs w:val="20"/>
              </w:rPr>
            </w:pPr>
            <w:r w:rsidRPr="009035B6">
              <w:rPr>
                <w:sz w:val="20"/>
                <w:szCs w:val="20"/>
              </w:rPr>
              <w:t>Dotace a příspěvky</w:t>
            </w:r>
          </w:p>
        </w:tc>
      </w:tr>
      <w:tr w:rsidR="0041648B" w:rsidRPr="004A26DD" w14:paraId="278CCBB5" w14:textId="77777777" w:rsidTr="007414A3">
        <w:trPr>
          <w:trHeight w:val="340"/>
        </w:trPr>
        <w:tc>
          <w:tcPr>
            <w:tcW w:w="2897" w:type="dxa"/>
            <w:vMerge/>
            <w:vAlign w:val="center"/>
          </w:tcPr>
          <w:p w14:paraId="576ABC1B" w14:textId="77777777" w:rsidR="0041648B" w:rsidRPr="006B704E" w:rsidRDefault="0041648B" w:rsidP="007414A3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34BF3CD0" w14:textId="77777777" w:rsidR="0041648B" w:rsidRPr="009035B6" w:rsidRDefault="0041648B" w:rsidP="007414A3">
            <w:pPr>
              <w:pStyle w:val="W3MUTexttabulky"/>
              <w:tabs>
                <w:tab w:val="clear" w:pos="567"/>
              </w:tabs>
              <w:ind w:left="0" w:firstLine="0"/>
              <w:rPr>
                <w:sz w:val="20"/>
                <w:szCs w:val="20"/>
              </w:rPr>
            </w:pPr>
            <w:r w:rsidRPr="009035B6">
              <w:rPr>
                <w:sz w:val="20"/>
                <w:szCs w:val="20"/>
              </w:rPr>
              <w:t>Fondy univerzity</w:t>
            </w:r>
          </w:p>
        </w:tc>
      </w:tr>
      <w:tr w:rsidR="00540E70" w:rsidRPr="004A26DD" w14:paraId="47111F91" w14:textId="77777777" w:rsidTr="007414A3">
        <w:trPr>
          <w:trHeight w:val="340"/>
        </w:trPr>
        <w:tc>
          <w:tcPr>
            <w:tcW w:w="2897" w:type="dxa"/>
            <w:vMerge w:val="restart"/>
            <w:vAlign w:val="center"/>
          </w:tcPr>
          <w:p w14:paraId="232BC4BF" w14:textId="1EF45901" w:rsidR="00540E70" w:rsidRPr="006B704E" w:rsidRDefault="00540E70" w:rsidP="007414A3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 w:rsidDel="0011400B">
              <w:rPr>
                <w:rFonts w:ascii="Verdana" w:hAnsi="Verdana"/>
                <w:b/>
                <w:strike w:val="0"/>
                <w:sz w:val="20"/>
                <w:szCs w:val="20"/>
              </w:rPr>
              <w:t>Specifické činnosti</w:t>
            </w:r>
          </w:p>
        </w:tc>
        <w:tc>
          <w:tcPr>
            <w:tcW w:w="5637" w:type="dxa"/>
            <w:vAlign w:val="center"/>
          </w:tcPr>
          <w:p w14:paraId="61279878" w14:textId="77777777" w:rsidR="00540E70" w:rsidRPr="009035B6" w:rsidRDefault="00540E70" w:rsidP="007414A3">
            <w:pPr>
              <w:pStyle w:val="W3MUTexttabulky"/>
              <w:tabs>
                <w:tab w:val="clear" w:pos="567"/>
              </w:tabs>
              <w:ind w:left="0" w:firstLine="0"/>
              <w:rPr>
                <w:sz w:val="20"/>
                <w:szCs w:val="20"/>
              </w:rPr>
            </w:pPr>
            <w:r w:rsidRPr="009035B6">
              <w:rPr>
                <w:sz w:val="20"/>
                <w:szCs w:val="20"/>
              </w:rPr>
              <w:t>Rozpočet RMU – tvorba a správa</w:t>
            </w:r>
          </w:p>
        </w:tc>
      </w:tr>
      <w:tr w:rsidR="00540E70" w:rsidRPr="004A26DD" w14:paraId="43023D69" w14:textId="77777777" w:rsidTr="007414A3">
        <w:trPr>
          <w:trHeight w:val="340"/>
        </w:trPr>
        <w:tc>
          <w:tcPr>
            <w:tcW w:w="2897" w:type="dxa"/>
            <w:vMerge/>
            <w:vAlign w:val="center"/>
          </w:tcPr>
          <w:p w14:paraId="1316667D" w14:textId="77777777" w:rsidR="00540E70" w:rsidRPr="006B704E" w:rsidRDefault="00540E70" w:rsidP="007414A3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5D66922A" w14:textId="77777777" w:rsidR="00540E70" w:rsidRPr="009035B6" w:rsidRDefault="00540E70" w:rsidP="007414A3">
            <w:pPr>
              <w:pStyle w:val="W3MUTexttabulky"/>
              <w:tabs>
                <w:tab w:val="clear" w:pos="567"/>
              </w:tabs>
              <w:ind w:left="0" w:firstLine="0"/>
              <w:rPr>
                <w:sz w:val="20"/>
                <w:szCs w:val="20"/>
              </w:rPr>
            </w:pPr>
            <w:r w:rsidRPr="009035B6">
              <w:rPr>
                <w:sz w:val="20"/>
                <w:szCs w:val="20"/>
              </w:rPr>
              <w:t xml:space="preserve">Analytická činnost v oblasti hospodaření </w:t>
            </w:r>
          </w:p>
        </w:tc>
      </w:tr>
      <w:tr w:rsidR="00540E70" w:rsidRPr="004A26DD" w14:paraId="4D8E85D1" w14:textId="77777777" w:rsidTr="007414A3">
        <w:trPr>
          <w:trHeight w:val="340"/>
        </w:trPr>
        <w:tc>
          <w:tcPr>
            <w:tcW w:w="2897" w:type="dxa"/>
            <w:vMerge/>
            <w:vAlign w:val="center"/>
          </w:tcPr>
          <w:p w14:paraId="47FAAB0D" w14:textId="77777777" w:rsidR="00540E70" w:rsidRPr="006B704E" w:rsidRDefault="00540E70" w:rsidP="007414A3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7680FD9E" w14:textId="77777777" w:rsidR="00540E70" w:rsidRPr="009035B6" w:rsidRDefault="00540E70" w:rsidP="007414A3">
            <w:pPr>
              <w:pStyle w:val="W3MUTexttabulky"/>
              <w:tabs>
                <w:tab w:val="clear" w:pos="567"/>
              </w:tabs>
              <w:ind w:left="0" w:firstLine="0"/>
              <w:rPr>
                <w:sz w:val="20"/>
                <w:szCs w:val="20"/>
              </w:rPr>
            </w:pPr>
            <w:r w:rsidRPr="009035B6">
              <w:rPr>
                <w:sz w:val="20"/>
                <w:szCs w:val="20"/>
              </w:rPr>
              <w:t>Nastavení a správa finanční kontroly RMU</w:t>
            </w:r>
          </w:p>
        </w:tc>
      </w:tr>
      <w:tr w:rsidR="00540E70" w:rsidRPr="004A26DD" w14:paraId="240CB93B" w14:textId="77777777" w:rsidTr="007414A3">
        <w:trPr>
          <w:trHeight w:val="340"/>
        </w:trPr>
        <w:tc>
          <w:tcPr>
            <w:tcW w:w="2897" w:type="dxa"/>
            <w:vMerge/>
            <w:vAlign w:val="center"/>
          </w:tcPr>
          <w:p w14:paraId="6FB080A9" w14:textId="77777777" w:rsidR="00540E70" w:rsidRPr="006B704E" w:rsidRDefault="00540E70" w:rsidP="007414A3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6144B626" w14:textId="77777777" w:rsidR="00540E70" w:rsidRPr="009035B6" w:rsidRDefault="00540E70" w:rsidP="007414A3">
            <w:pPr>
              <w:pStyle w:val="W3MUTexttabulky"/>
              <w:tabs>
                <w:tab w:val="clear" w:pos="567"/>
              </w:tabs>
              <w:ind w:left="0" w:firstLine="0"/>
              <w:rPr>
                <w:sz w:val="20"/>
                <w:szCs w:val="20"/>
              </w:rPr>
            </w:pPr>
            <w:r w:rsidRPr="009035B6">
              <w:rPr>
                <w:sz w:val="20"/>
                <w:szCs w:val="20"/>
              </w:rPr>
              <w:t>Rozpisy dotací a příspěvků a jejich závěrečné vyúčtování</w:t>
            </w:r>
          </w:p>
        </w:tc>
      </w:tr>
      <w:tr w:rsidR="00540E70" w:rsidRPr="004A26DD" w14:paraId="2BF59E00" w14:textId="77777777" w:rsidTr="007414A3">
        <w:trPr>
          <w:trHeight w:val="369"/>
        </w:trPr>
        <w:tc>
          <w:tcPr>
            <w:tcW w:w="2897" w:type="dxa"/>
            <w:vMerge/>
            <w:vAlign w:val="center"/>
          </w:tcPr>
          <w:p w14:paraId="172AD5B7" w14:textId="77777777" w:rsidR="00540E70" w:rsidRPr="006B704E" w:rsidRDefault="00540E70" w:rsidP="007414A3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  <w:vAlign w:val="center"/>
          </w:tcPr>
          <w:p w14:paraId="615599AE" w14:textId="6A79D1E0" w:rsidR="00540E70" w:rsidRPr="009035B6" w:rsidDel="0011400B" w:rsidRDefault="00540E70" w:rsidP="007414A3">
            <w:pPr>
              <w:pStyle w:val="W3MUTexttabulky"/>
              <w:tabs>
                <w:tab w:val="clear" w:pos="567"/>
              </w:tabs>
              <w:ind w:left="0" w:firstLine="0"/>
              <w:rPr>
                <w:sz w:val="20"/>
                <w:szCs w:val="20"/>
              </w:rPr>
            </w:pPr>
            <w:r w:rsidRPr="009035B6">
              <w:rPr>
                <w:sz w:val="20"/>
                <w:szCs w:val="20"/>
              </w:rPr>
              <w:t xml:space="preserve">Metodika sledování </w:t>
            </w:r>
            <w:r>
              <w:rPr>
                <w:sz w:val="20"/>
                <w:szCs w:val="20"/>
              </w:rPr>
              <w:t>a uplatňování režijních nákladů v projektech</w:t>
            </w:r>
          </w:p>
        </w:tc>
      </w:tr>
      <w:tr w:rsidR="00540E70" w:rsidRPr="004A26DD" w14:paraId="32744534" w14:textId="77777777" w:rsidTr="007414A3">
        <w:trPr>
          <w:trHeight w:val="340"/>
        </w:trPr>
        <w:tc>
          <w:tcPr>
            <w:tcW w:w="2897" w:type="dxa"/>
            <w:vMerge/>
            <w:vAlign w:val="center"/>
          </w:tcPr>
          <w:p w14:paraId="739082F2" w14:textId="77777777" w:rsidR="00540E70" w:rsidRPr="2EA37FFA" w:rsidRDefault="00540E70" w:rsidP="007414A3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637" w:type="dxa"/>
          </w:tcPr>
          <w:p w14:paraId="09FC6325" w14:textId="77777777" w:rsidR="00540E70" w:rsidRPr="009035B6" w:rsidRDefault="00540E70" w:rsidP="007414A3">
            <w:pPr>
              <w:pStyle w:val="W3MUTexttabulky"/>
              <w:tabs>
                <w:tab w:val="clear" w:pos="567"/>
              </w:tabs>
              <w:ind w:left="0" w:firstLine="0"/>
              <w:rPr>
                <w:sz w:val="20"/>
                <w:szCs w:val="20"/>
              </w:rPr>
            </w:pPr>
            <w:r w:rsidRPr="009035B6">
              <w:rPr>
                <w:sz w:val="20"/>
                <w:szCs w:val="20"/>
              </w:rPr>
              <w:t>Finanční převody v rámci univerzity</w:t>
            </w:r>
          </w:p>
        </w:tc>
      </w:tr>
    </w:tbl>
    <w:p w14:paraId="11D5328E" w14:textId="77777777" w:rsidR="0041648B" w:rsidRDefault="0041648B" w:rsidP="00772E63">
      <w:pPr>
        <w:pStyle w:val="W3MUSeznamsodrkami"/>
        <w:ind w:left="912"/>
        <w:rPr>
          <w:szCs w:val="20"/>
        </w:rPr>
      </w:pPr>
    </w:p>
    <w:p w14:paraId="028C56B1" w14:textId="77777777" w:rsidR="00772E63" w:rsidRPr="004A26DD" w:rsidDel="0011400B" w:rsidRDefault="00772E63" w:rsidP="00CF0118">
      <w:pPr>
        <w:pStyle w:val="W3MUSeznamsodrkami"/>
        <w:numPr>
          <w:ilvl w:val="0"/>
          <w:numId w:val="70"/>
        </w:numPr>
        <w:ind w:left="851" w:hanging="425"/>
      </w:pPr>
      <w:r w:rsidRPr="00DC5B25" w:rsidDel="0011400B">
        <w:t xml:space="preserve">Oddělení </w:t>
      </w:r>
      <w:r w:rsidRPr="00DC5B25">
        <w:t>provozního účetnictví</w:t>
      </w:r>
    </w:p>
    <w:tbl>
      <w:tblPr>
        <w:tblW w:w="8572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2"/>
        <w:gridCol w:w="5670"/>
      </w:tblGrid>
      <w:tr w:rsidR="00772E63" w:rsidRPr="004A26DD" w:rsidDel="0011400B" w14:paraId="08B2E12A" w14:textId="77777777" w:rsidTr="008F62B4">
        <w:trPr>
          <w:trHeight w:val="343"/>
        </w:trPr>
        <w:tc>
          <w:tcPr>
            <w:tcW w:w="290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E6669E" w14:textId="77777777" w:rsidR="00772E63" w:rsidRPr="00DC5B25" w:rsidDel="0011400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 w:rsidDel="0011400B">
              <w:rPr>
                <w:b/>
              </w:rPr>
              <w:t>Oblasti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FB9C96" w14:textId="77777777" w:rsidR="00772E63" w:rsidRPr="004A26DD" w:rsidDel="0011400B" w:rsidRDefault="00772E63" w:rsidP="008F62B4">
            <w:pPr>
              <w:pStyle w:val="W3MUSeznamsodrkami"/>
              <w:spacing w:after="0"/>
              <w:rPr>
                <w:szCs w:val="20"/>
              </w:rPr>
            </w:pPr>
            <w:r w:rsidRPr="00DC5B25">
              <w:t xml:space="preserve">Provozní účetnictví včetně periodické uzávěrky </w:t>
            </w:r>
            <w:r w:rsidRPr="00BC033C">
              <w:t>R</w:t>
            </w:r>
            <w:r w:rsidRPr="00853AE4">
              <w:t>MU</w:t>
            </w:r>
          </w:p>
        </w:tc>
      </w:tr>
      <w:tr w:rsidR="00772E63" w:rsidRPr="004A26DD" w:rsidDel="0011400B" w14:paraId="3FFB50E9" w14:textId="77777777" w:rsidTr="008F62B4">
        <w:trPr>
          <w:trHeight w:val="441"/>
        </w:trPr>
        <w:tc>
          <w:tcPr>
            <w:tcW w:w="290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74C459" w14:textId="77777777" w:rsidR="00772E63" w:rsidRPr="00DC5B25" w:rsidDel="0011400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 w:rsidDel="0011400B">
              <w:rPr>
                <w:b/>
              </w:rPr>
              <w:t>Specifické činnosti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9D7E1A" w14:textId="77777777" w:rsidR="00772E63" w:rsidRPr="004A26DD" w:rsidDel="0011400B" w:rsidRDefault="00772E63" w:rsidP="008F62B4">
            <w:pPr>
              <w:pStyle w:val="W3MUSeznamsodrkami"/>
              <w:spacing w:after="0"/>
              <w:rPr>
                <w:szCs w:val="20"/>
              </w:rPr>
            </w:pPr>
            <w:r w:rsidRPr="00DC5B25">
              <w:t xml:space="preserve">Korunová a valutová pokladna </w:t>
            </w:r>
            <w:r>
              <w:t>univerzity</w:t>
            </w:r>
          </w:p>
        </w:tc>
      </w:tr>
    </w:tbl>
    <w:p w14:paraId="275BCD98" w14:textId="77777777" w:rsidR="00772E63" w:rsidRDefault="00772E63" w:rsidP="00772E63">
      <w:pPr>
        <w:pStyle w:val="W3MUSeznamsodrkami"/>
        <w:ind w:left="912"/>
        <w:rPr>
          <w:szCs w:val="20"/>
        </w:rPr>
      </w:pPr>
    </w:p>
    <w:p w14:paraId="07EAF69F" w14:textId="2FBCCD96" w:rsidR="00772E63" w:rsidRPr="004A26DD" w:rsidDel="0011400B" w:rsidRDefault="00772E63" w:rsidP="00CF0118">
      <w:pPr>
        <w:pStyle w:val="W3MUSeznamsodrkami"/>
        <w:numPr>
          <w:ilvl w:val="0"/>
          <w:numId w:val="70"/>
        </w:numPr>
        <w:ind w:left="851" w:hanging="425"/>
      </w:pPr>
      <w:r w:rsidRPr="00DC5B25" w:rsidDel="0011400B">
        <w:t>Oddělení</w:t>
      </w:r>
      <w:r w:rsidRPr="00DC5B25">
        <w:t xml:space="preserve"> majetku a investic</w:t>
      </w:r>
    </w:p>
    <w:tbl>
      <w:tblPr>
        <w:tblW w:w="8572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2"/>
        <w:gridCol w:w="5670"/>
      </w:tblGrid>
      <w:tr w:rsidR="00772E63" w:rsidRPr="004A26DD" w:rsidDel="0011400B" w14:paraId="407D45FC" w14:textId="77777777" w:rsidTr="000708FB">
        <w:trPr>
          <w:trHeight w:val="343"/>
        </w:trPr>
        <w:tc>
          <w:tcPr>
            <w:tcW w:w="290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03E04A" w14:textId="77777777" w:rsidR="00772E63" w:rsidRPr="00DC5B25" w:rsidDel="0011400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 w:rsidDel="0011400B">
              <w:rPr>
                <w:b/>
              </w:rPr>
              <w:t>Oblasti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C06F5F" w14:textId="77777777" w:rsidR="00772E63" w:rsidRPr="004A26DD" w:rsidDel="0011400B" w:rsidRDefault="00772E63" w:rsidP="008F62B4">
            <w:pPr>
              <w:pStyle w:val="W3MUSeznamsodrkami"/>
              <w:spacing w:after="0"/>
              <w:rPr>
                <w:szCs w:val="20"/>
              </w:rPr>
            </w:pPr>
            <w:r w:rsidRPr="00DC5B25">
              <w:t>Ekonomika majetku a investic</w:t>
            </w:r>
          </w:p>
        </w:tc>
      </w:tr>
      <w:tr w:rsidR="003D61F9" w:rsidRPr="004A26DD" w:rsidDel="0011400B" w14:paraId="031E875D" w14:textId="77777777" w:rsidTr="000708FB">
        <w:trPr>
          <w:trHeight w:val="441"/>
        </w:trPr>
        <w:tc>
          <w:tcPr>
            <w:tcW w:w="2902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F9A015" w14:textId="046B73FB" w:rsidR="003D61F9" w:rsidRPr="00DC5B25" w:rsidDel="0011400B" w:rsidRDefault="003D61F9" w:rsidP="003D2C94">
            <w:pPr>
              <w:pStyle w:val="W3MUTexttabulky"/>
              <w:ind w:left="0" w:firstLine="0"/>
              <w:rPr>
                <w:b/>
              </w:rPr>
            </w:pPr>
            <w:r w:rsidRPr="00DC5B25">
              <w:rPr>
                <w:b/>
              </w:rPr>
              <w:t xml:space="preserve">Specifické </w:t>
            </w:r>
            <w:r w:rsidRPr="00DC5B25" w:rsidDel="0011400B">
              <w:rPr>
                <w:b/>
              </w:rPr>
              <w:t>činnosti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7EFF8C" w14:textId="6064A42F" w:rsidR="003D61F9" w:rsidRPr="00DC5B25" w:rsidRDefault="003D61F9" w:rsidP="008F62B4">
            <w:pPr>
              <w:pStyle w:val="W3MUSeznamsodrkami"/>
              <w:spacing w:after="0"/>
            </w:pPr>
            <w:r>
              <w:t>Plánování, kontrola a evidence financování investičních akci univerzity</w:t>
            </w:r>
          </w:p>
        </w:tc>
      </w:tr>
      <w:tr w:rsidR="003D61F9" w:rsidRPr="004A26DD" w:rsidDel="0011400B" w14:paraId="0B68BAA8" w14:textId="77777777" w:rsidTr="000708FB">
        <w:trPr>
          <w:trHeight w:val="441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F2B069" w14:textId="6E795898" w:rsidR="003D61F9" w:rsidRPr="00DC5B25" w:rsidDel="0011400B" w:rsidRDefault="003D61F9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667A26" w14:textId="77777777" w:rsidR="003D61F9" w:rsidRPr="004A26DD" w:rsidDel="0011400B" w:rsidRDefault="003D61F9" w:rsidP="008F62B4">
            <w:pPr>
              <w:pStyle w:val="W3MUSeznamsodrkami"/>
              <w:spacing w:after="0"/>
              <w:rPr>
                <w:szCs w:val="20"/>
              </w:rPr>
            </w:pPr>
            <w:r w:rsidRPr="00DC5B25">
              <w:t>Koordinace inventarizace majetku</w:t>
            </w:r>
          </w:p>
        </w:tc>
      </w:tr>
    </w:tbl>
    <w:p w14:paraId="371C20F7" w14:textId="77777777" w:rsidR="00E356C7" w:rsidRDefault="00E356C7" w:rsidP="00772E63">
      <w:pPr>
        <w:pStyle w:val="W3MUSeznamsodrkami"/>
        <w:ind w:left="876"/>
        <w:rPr>
          <w:szCs w:val="20"/>
        </w:rPr>
      </w:pPr>
    </w:p>
    <w:p w14:paraId="2375397D" w14:textId="77777777" w:rsidR="00772E63" w:rsidRDefault="00772E63" w:rsidP="00CF0118">
      <w:pPr>
        <w:pStyle w:val="W3MUSeznamsodrkami"/>
        <w:numPr>
          <w:ilvl w:val="0"/>
          <w:numId w:val="70"/>
        </w:numPr>
        <w:ind w:left="851" w:hanging="425"/>
      </w:pPr>
      <w:r w:rsidRPr="00DC5B25" w:rsidDel="0011400B">
        <w:t xml:space="preserve">Oddělení </w:t>
      </w:r>
      <w:r w:rsidRPr="00DC5B25">
        <w:t>ekonomických systémů</w:t>
      </w:r>
    </w:p>
    <w:tbl>
      <w:tblPr>
        <w:tblW w:w="8572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2"/>
        <w:gridCol w:w="5670"/>
      </w:tblGrid>
      <w:tr w:rsidR="00772E63" w:rsidRPr="004A26DD" w:rsidDel="0011400B" w14:paraId="68D04573" w14:textId="77777777" w:rsidTr="008F62B4">
        <w:trPr>
          <w:trHeight w:val="340"/>
        </w:trPr>
        <w:tc>
          <w:tcPr>
            <w:tcW w:w="2902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2B2921" w14:textId="77777777" w:rsidR="00772E63" w:rsidRPr="00DC5B25" w:rsidDel="0011400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 w:rsidDel="0011400B">
              <w:rPr>
                <w:b/>
              </w:rPr>
              <w:t>Oblasti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D5C416" w14:textId="77777777" w:rsidR="00772E63" w:rsidRPr="004A26DD" w:rsidDel="0011400B" w:rsidRDefault="00772E63" w:rsidP="008F62B4">
            <w:pPr>
              <w:pStyle w:val="W3MUSeznamsodrkami"/>
              <w:spacing w:after="0"/>
              <w:rPr>
                <w:szCs w:val="20"/>
              </w:rPr>
            </w:pPr>
            <w:r w:rsidRPr="00DC5B25">
              <w:t>Správa a metodika EIS</w:t>
            </w:r>
          </w:p>
        </w:tc>
      </w:tr>
      <w:tr w:rsidR="00772E63" w:rsidRPr="004A26DD" w:rsidDel="0011400B" w14:paraId="2DE72D9C" w14:textId="77777777" w:rsidTr="008F62B4">
        <w:trPr>
          <w:trHeight w:val="340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05353B" w14:textId="77777777" w:rsidR="00772E63" w:rsidRPr="00C9693B" w:rsidDel="0011400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D7D3D9" w14:textId="77777777" w:rsidR="00772E63" w:rsidRPr="004A26DD" w:rsidDel="0011400B" w:rsidRDefault="00772E63" w:rsidP="008F62B4">
            <w:pPr>
              <w:pStyle w:val="W3MUSeznamsodrkami"/>
              <w:spacing w:after="0"/>
              <w:rPr>
                <w:szCs w:val="20"/>
              </w:rPr>
            </w:pPr>
            <w:r w:rsidRPr="00DC5B25">
              <w:t>Bankovní operace</w:t>
            </w:r>
          </w:p>
        </w:tc>
      </w:tr>
      <w:tr w:rsidR="00772E63" w:rsidRPr="004A26DD" w:rsidDel="0011400B" w14:paraId="52C5B408" w14:textId="77777777" w:rsidTr="008F62B4">
        <w:trPr>
          <w:trHeight w:val="340"/>
        </w:trPr>
        <w:tc>
          <w:tcPr>
            <w:tcW w:w="2902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CD843A" w14:textId="77777777" w:rsidR="00772E63" w:rsidRPr="00DC5B25" w:rsidDel="0011400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Specifické činnosti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5674A5" w14:textId="77777777" w:rsidR="00772E63" w:rsidRPr="004A26DD" w:rsidDel="0011400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Centrum podpory SUPO</w:t>
            </w:r>
          </w:p>
        </w:tc>
      </w:tr>
      <w:tr w:rsidR="00772E63" w:rsidRPr="004A26DD" w:rsidDel="0011400B" w14:paraId="208E685F" w14:textId="77777777" w:rsidTr="008F62B4">
        <w:trPr>
          <w:trHeight w:val="340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988BCC" w14:textId="77777777" w:rsidR="00772E63" w:rsidRPr="00C9693B" w:rsidDel="0011400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37D25F" w14:textId="77777777" w:rsidR="00772E63" w:rsidRPr="004A26DD" w:rsidDel="0011400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Obchodní centrum</w:t>
            </w:r>
          </w:p>
        </w:tc>
      </w:tr>
      <w:tr w:rsidR="00772E63" w:rsidRPr="004A26DD" w:rsidDel="0011400B" w14:paraId="374EF30E" w14:textId="77777777" w:rsidTr="008F62B4">
        <w:trPr>
          <w:trHeight w:val="340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46C088" w14:textId="77777777" w:rsidR="00772E63" w:rsidRPr="00C9693B" w:rsidDel="0011400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54E7D7" w14:textId="77777777" w:rsidR="00772E63" w:rsidRPr="004A26DD" w:rsidDel="0011400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 xml:space="preserve">Ekonomická podpora e-shopu </w:t>
            </w:r>
            <w:r>
              <w:t>univerzity</w:t>
            </w:r>
          </w:p>
        </w:tc>
      </w:tr>
      <w:tr w:rsidR="00772E63" w:rsidRPr="004A26DD" w:rsidDel="0011400B" w14:paraId="4071E1A3" w14:textId="77777777" w:rsidTr="008F62B4">
        <w:trPr>
          <w:trHeight w:val="340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CF32A8" w14:textId="77777777" w:rsidR="00772E63" w:rsidRPr="00C9693B" w:rsidDel="0011400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D73751" w14:textId="77777777" w:rsidR="00772E63" w:rsidRPr="004A26DD" w:rsidDel="0011400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Ekonomika skladů</w:t>
            </w:r>
          </w:p>
        </w:tc>
      </w:tr>
    </w:tbl>
    <w:p w14:paraId="5A8538A7" w14:textId="77777777" w:rsidR="00517523" w:rsidRDefault="00517523" w:rsidP="00B056C5">
      <w:pPr>
        <w:pStyle w:val="W3MUSeznamsodrkami"/>
        <w:ind w:left="876"/>
      </w:pPr>
    </w:p>
    <w:p w14:paraId="46FD28D1" w14:textId="2F60CD9D" w:rsidR="00517523" w:rsidRDefault="00517523" w:rsidP="00CF0118">
      <w:pPr>
        <w:pStyle w:val="W3MUSeznamsodrkami"/>
        <w:numPr>
          <w:ilvl w:val="0"/>
          <w:numId w:val="70"/>
        </w:numPr>
        <w:ind w:left="851" w:hanging="425"/>
      </w:pPr>
      <w:r w:rsidRPr="00DC5B25" w:rsidDel="0011400B">
        <w:t xml:space="preserve">Oddělení </w:t>
      </w:r>
      <w:r>
        <w:t>daní a cel</w:t>
      </w:r>
    </w:p>
    <w:tbl>
      <w:tblPr>
        <w:tblW w:w="8572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2"/>
        <w:gridCol w:w="5670"/>
      </w:tblGrid>
      <w:tr w:rsidR="00517523" w:rsidRPr="004A26DD" w:rsidDel="0011400B" w14:paraId="70C8DB54" w14:textId="77777777" w:rsidTr="008C4220">
        <w:trPr>
          <w:trHeight w:val="340"/>
        </w:trPr>
        <w:tc>
          <w:tcPr>
            <w:tcW w:w="290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13BF13" w14:textId="77777777" w:rsidR="00517523" w:rsidRPr="00DC5B25" w:rsidDel="0011400B" w:rsidRDefault="00517523" w:rsidP="008C4220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 w:rsidDel="0011400B">
              <w:rPr>
                <w:b/>
              </w:rPr>
              <w:t>Oblasti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96445A" w14:textId="3F7FE1F4" w:rsidR="00517523" w:rsidRPr="004A26DD" w:rsidDel="0011400B" w:rsidRDefault="00517523">
            <w:pPr>
              <w:pStyle w:val="W3MUSeznamsodrkami"/>
              <w:spacing w:after="0"/>
              <w:rPr>
                <w:szCs w:val="20"/>
              </w:rPr>
            </w:pPr>
            <w:r w:rsidRPr="00DC5B25">
              <w:t xml:space="preserve">Ekonomika </w:t>
            </w:r>
            <w:r>
              <w:t>daní a cel</w:t>
            </w:r>
          </w:p>
        </w:tc>
      </w:tr>
      <w:tr w:rsidR="00517523" w:rsidRPr="004A26DD" w:rsidDel="0011400B" w14:paraId="17731889" w14:textId="77777777" w:rsidTr="008C4220">
        <w:trPr>
          <w:trHeight w:val="340"/>
        </w:trPr>
        <w:tc>
          <w:tcPr>
            <w:tcW w:w="2902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930CEA" w14:textId="77777777" w:rsidR="00517523" w:rsidRPr="00DC5B25" w:rsidDel="0011400B" w:rsidRDefault="00517523" w:rsidP="008C4220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Specifické činnosti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636052" w14:textId="3265942A" w:rsidR="00517523" w:rsidRPr="004A26DD" w:rsidDel="0011400B" w:rsidRDefault="00517523">
            <w:pPr>
              <w:pStyle w:val="W3MUSeznamsodrkami"/>
              <w:spacing w:after="0"/>
              <w:rPr>
                <w:szCs w:val="20"/>
              </w:rPr>
            </w:pPr>
            <w:r>
              <w:t>Zpracování daňových přiznání</w:t>
            </w:r>
          </w:p>
        </w:tc>
      </w:tr>
      <w:tr w:rsidR="00517523" w:rsidRPr="004A26DD" w:rsidDel="0011400B" w14:paraId="24AD521A" w14:textId="77777777" w:rsidTr="008C4220">
        <w:trPr>
          <w:trHeight w:val="340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81053B" w14:textId="77777777" w:rsidR="00517523" w:rsidRPr="00C9693B" w:rsidDel="0011400B" w:rsidRDefault="00517523" w:rsidP="008C4220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B26A86" w14:textId="41CD34F8" w:rsidR="00517523" w:rsidRPr="004A26DD" w:rsidDel="0011400B" w:rsidRDefault="00517523">
            <w:pPr>
              <w:pStyle w:val="W3MUSeznamsodrkami"/>
              <w:spacing w:after="0"/>
              <w:rPr>
                <w:szCs w:val="20"/>
              </w:rPr>
            </w:pPr>
            <w:r>
              <w:t xml:space="preserve">Výkaznictví </w:t>
            </w:r>
            <w:proofErr w:type="spellStart"/>
            <w:r>
              <w:t>Intrastat</w:t>
            </w:r>
            <w:proofErr w:type="spellEnd"/>
          </w:p>
        </w:tc>
      </w:tr>
      <w:tr w:rsidR="00517523" w:rsidRPr="004A26DD" w:rsidDel="0011400B" w14:paraId="4C1023E0" w14:textId="77777777" w:rsidTr="008C4220">
        <w:trPr>
          <w:trHeight w:val="340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33647F" w14:textId="77777777" w:rsidR="00517523" w:rsidRPr="00C9693B" w:rsidDel="0011400B" w:rsidRDefault="00517523" w:rsidP="008C4220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A326B0" w14:textId="3E1B4FD1" w:rsidR="00517523" w:rsidRPr="004A26DD" w:rsidDel="0011400B" w:rsidRDefault="00517523">
            <w:pPr>
              <w:pStyle w:val="W3MUSeznamsodrkami"/>
              <w:spacing w:after="0"/>
              <w:rPr>
                <w:szCs w:val="20"/>
              </w:rPr>
            </w:pPr>
            <w:r>
              <w:t>Tvorba opravných položek k pohledávkám a odpis nedobytných pohledávek</w:t>
            </w:r>
          </w:p>
        </w:tc>
      </w:tr>
    </w:tbl>
    <w:p w14:paraId="6FCD2644" w14:textId="77777777" w:rsidR="001F71DA" w:rsidRPr="004A26DD" w:rsidRDefault="001F71DA" w:rsidP="00772E63">
      <w:pPr>
        <w:pStyle w:val="W3MUSeznamsodrkami"/>
        <w:ind w:left="912"/>
        <w:rPr>
          <w:szCs w:val="20"/>
        </w:rPr>
      </w:pPr>
    </w:p>
    <w:p w14:paraId="6291BC39" w14:textId="77777777" w:rsidR="00772E63" w:rsidRPr="004A26DD" w:rsidRDefault="00772E63" w:rsidP="00CF0118">
      <w:pPr>
        <w:pStyle w:val="W3MUZkonPsmeno"/>
        <w:numPr>
          <w:ilvl w:val="0"/>
          <w:numId w:val="33"/>
        </w:numPr>
        <w:ind w:hanging="436"/>
      </w:pPr>
      <w:r w:rsidRPr="00DC5B25">
        <w:t>Odbor pro strategii</w:t>
      </w:r>
    </w:p>
    <w:tbl>
      <w:tblPr>
        <w:tblW w:w="8572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1"/>
        <w:gridCol w:w="5511"/>
      </w:tblGrid>
      <w:tr w:rsidR="00772E63" w:rsidRPr="004A26DD" w14:paraId="491DD011" w14:textId="77777777" w:rsidTr="008F62B4">
        <w:trPr>
          <w:trHeight w:val="340"/>
        </w:trPr>
        <w:tc>
          <w:tcPr>
            <w:tcW w:w="3061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EEBC03" w14:textId="77777777" w:rsidR="00772E63" w:rsidRPr="00DC5B25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Oblasti</w:t>
            </w:r>
          </w:p>
        </w:tc>
        <w:tc>
          <w:tcPr>
            <w:tcW w:w="551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AF88BE" w14:textId="77777777" w:rsidR="00772E63" w:rsidRPr="00FE4E20" w:rsidRDefault="00772E63" w:rsidP="008F62B4">
            <w:pPr>
              <w:pStyle w:val="W3MUSeznamsodrkami"/>
              <w:spacing w:after="0"/>
              <w:rPr>
                <w:szCs w:val="20"/>
              </w:rPr>
            </w:pPr>
            <w:r w:rsidRPr="00DC5B25">
              <w:t>Strategické plánování v rozsahu univerzitních politik</w:t>
            </w:r>
          </w:p>
        </w:tc>
      </w:tr>
      <w:tr w:rsidR="00772E63" w:rsidRPr="004A26DD" w14:paraId="0342334E" w14:textId="77777777" w:rsidTr="008F62B4">
        <w:trPr>
          <w:trHeight w:val="340"/>
        </w:trPr>
        <w:tc>
          <w:tcPr>
            <w:tcW w:w="3061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C3FD5C" w14:textId="77777777" w:rsidR="00772E63" w:rsidRPr="00FE4E20" w:rsidRDefault="00772E63" w:rsidP="008F62B4">
            <w:pPr>
              <w:pStyle w:val="W3MUTexttabulky"/>
              <w:ind w:left="0"/>
              <w:rPr>
                <w:b/>
                <w:szCs w:val="20"/>
              </w:rPr>
            </w:pPr>
          </w:p>
        </w:tc>
        <w:tc>
          <w:tcPr>
            <w:tcW w:w="551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DB7C73" w14:textId="77777777" w:rsidR="00772E63" w:rsidRPr="00FE4E20" w:rsidRDefault="00772E63" w:rsidP="008F62B4">
            <w:pPr>
              <w:pStyle w:val="W3MUSeznamsodrkami"/>
              <w:spacing w:after="0"/>
              <w:rPr>
                <w:szCs w:val="20"/>
              </w:rPr>
            </w:pPr>
            <w:r w:rsidRPr="00DC5B25">
              <w:t xml:space="preserve">Vykazování a rozbor dat, analytická a evaluační činnost v rozsahu strategických cílů </w:t>
            </w:r>
            <w:r>
              <w:t>univerzity</w:t>
            </w:r>
          </w:p>
        </w:tc>
      </w:tr>
      <w:tr w:rsidR="00772E63" w:rsidRPr="004A26DD" w14:paraId="384F5A8B" w14:textId="77777777" w:rsidTr="008F62B4">
        <w:trPr>
          <w:trHeight w:val="340"/>
        </w:trPr>
        <w:tc>
          <w:tcPr>
            <w:tcW w:w="3061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B6DD8D" w14:textId="77777777" w:rsidR="00772E63" w:rsidRPr="00FE4E20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1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5E3622" w14:textId="77777777" w:rsidR="00772E63" w:rsidRPr="00FE4E20" w:rsidRDefault="00772E63" w:rsidP="008F62B4">
            <w:pPr>
              <w:pStyle w:val="W3MUSeznamsodrkami"/>
              <w:spacing w:after="0"/>
              <w:rPr>
                <w:szCs w:val="20"/>
              </w:rPr>
            </w:pPr>
            <w:r w:rsidRPr="00DC5B25">
              <w:t xml:space="preserve">Institucionální výzkum na </w:t>
            </w:r>
            <w:r>
              <w:t>univerzity</w:t>
            </w:r>
          </w:p>
        </w:tc>
      </w:tr>
      <w:tr w:rsidR="00772E63" w:rsidRPr="004A26DD" w14:paraId="03540361" w14:textId="77777777" w:rsidTr="008F62B4">
        <w:trPr>
          <w:trHeight w:val="340"/>
        </w:trPr>
        <w:tc>
          <w:tcPr>
            <w:tcW w:w="3061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515612" w14:textId="77777777" w:rsidR="00772E63" w:rsidRPr="00DC5B25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Specifické činnosti</w:t>
            </w:r>
          </w:p>
        </w:tc>
        <w:tc>
          <w:tcPr>
            <w:tcW w:w="551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5FC6A1" w14:textId="77777777" w:rsidR="00772E63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 xml:space="preserve">Zpracování univerzitních strategických dokumentů, zejména Dlouhodobého/strategického záměru </w:t>
            </w:r>
            <w:r>
              <w:t>univerzity</w:t>
            </w:r>
            <w:r w:rsidRPr="00DC5B25">
              <w:t xml:space="preserve"> a jeho ročních plánů, monitorování naplňování strategických cílů; spolupráce na tvorbě národních a regionálních </w:t>
            </w:r>
            <w:r w:rsidRPr="00BC033C">
              <w:t>strategií</w:t>
            </w:r>
          </w:p>
        </w:tc>
      </w:tr>
      <w:tr w:rsidR="00772E63" w:rsidRPr="004A26DD" w14:paraId="082B9572" w14:textId="77777777" w:rsidTr="008F62B4">
        <w:trPr>
          <w:trHeight w:val="340"/>
        </w:trPr>
        <w:tc>
          <w:tcPr>
            <w:tcW w:w="3061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126180" w14:textId="77777777" w:rsidR="00772E63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1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334D5B" w14:textId="5E83AEDC" w:rsidR="00772E63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 xml:space="preserve">Příprava ročních evaluačních rozhovorů s fakultami a VŠ ústavy; zpracovávání analýz dle potřeb </w:t>
            </w:r>
            <w:r w:rsidR="001D3215">
              <w:t>v</w:t>
            </w:r>
            <w:r w:rsidRPr="00DC5B25">
              <w:t xml:space="preserve">edení </w:t>
            </w:r>
            <w:r w:rsidR="001D3215">
              <w:t>univerzity</w:t>
            </w:r>
            <w:r w:rsidRPr="00DC5B25">
              <w:t xml:space="preserve"> a součástí univerzity</w:t>
            </w:r>
          </w:p>
        </w:tc>
      </w:tr>
      <w:tr w:rsidR="00772E63" w:rsidRPr="004A26DD" w14:paraId="54341E75" w14:textId="77777777" w:rsidTr="008F62B4">
        <w:trPr>
          <w:trHeight w:val="340"/>
        </w:trPr>
        <w:tc>
          <w:tcPr>
            <w:tcW w:w="3061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10F3C9" w14:textId="77777777" w:rsidR="00772E63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1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65106E" w14:textId="77777777" w:rsidR="00772E63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 xml:space="preserve">Příprava výroční zprávy o činnosti </w:t>
            </w:r>
            <w:r>
              <w:t>univerzity</w:t>
            </w:r>
            <w:r w:rsidRPr="00DC5B25">
              <w:t xml:space="preserve"> a hodnocení činnosti </w:t>
            </w:r>
            <w:r>
              <w:t>univerzity</w:t>
            </w:r>
          </w:p>
        </w:tc>
      </w:tr>
      <w:tr w:rsidR="00772E63" w:rsidRPr="004A26DD" w14:paraId="397A6CCF" w14:textId="77777777" w:rsidTr="008F62B4">
        <w:trPr>
          <w:trHeight w:val="340"/>
        </w:trPr>
        <w:tc>
          <w:tcPr>
            <w:tcW w:w="3061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8147D1" w14:textId="77777777" w:rsidR="00772E63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1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AD0A8B" w14:textId="77777777" w:rsidR="00772E63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Příprava a vykazování dat do mezinárodních srovnávacích žebříčků univerzit</w:t>
            </w:r>
          </w:p>
        </w:tc>
      </w:tr>
      <w:tr w:rsidR="00772E63" w:rsidRPr="004A26DD" w14:paraId="16C37439" w14:textId="77777777" w:rsidTr="008F62B4">
        <w:trPr>
          <w:trHeight w:val="340"/>
        </w:trPr>
        <w:tc>
          <w:tcPr>
            <w:tcW w:w="3061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AD13D9" w14:textId="77777777" w:rsidR="00772E63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1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DF2CB9" w14:textId="77777777" w:rsidR="00772E63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 xml:space="preserve">Poskytování dat uvnitř a vně </w:t>
            </w:r>
            <w:r>
              <w:t>univerzity</w:t>
            </w:r>
            <w:r w:rsidRPr="00DC5B25">
              <w:t xml:space="preserve"> pro specifické účely (např. projekty, média atd.) </w:t>
            </w:r>
          </w:p>
        </w:tc>
      </w:tr>
      <w:tr w:rsidR="00772E63" w:rsidRPr="004A26DD" w14:paraId="69EC3E3E" w14:textId="77777777" w:rsidTr="008F62B4">
        <w:trPr>
          <w:trHeight w:val="340"/>
        </w:trPr>
        <w:tc>
          <w:tcPr>
            <w:tcW w:w="3061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4E7F54" w14:textId="77777777" w:rsidR="00772E63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1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77A470" w14:textId="77777777" w:rsidR="00772E63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Realizace celouniverzitních šetření u cílových skupin studentů a zaměstnanců; konzultační činnost v této oblasti</w:t>
            </w:r>
          </w:p>
        </w:tc>
      </w:tr>
      <w:tr w:rsidR="00DB4B5D" w:rsidRPr="004A26DD" w14:paraId="0B5D0920" w14:textId="77777777" w:rsidTr="000708FB">
        <w:trPr>
          <w:trHeight w:val="486"/>
        </w:trPr>
        <w:tc>
          <w:tcPr>
            <w:tcW w:w="3061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1CBD65" w14:textId="77777777" w:rsidR="00DB4B5D" w:rsidRDefault="00DB4B5D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1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9AA29C" w14:textId="26AC7C69" w:rsidR="00DB4B5D" w:rsidRDefault="00DB4B5D" w:rsidP="00CA6775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Definování obsahového zaměření interních projektů</w:t>
            </w:r>
          </w:p>
        </w:tc>
      </w:tr>
      <w:tr w:rsidR="00772E63" w:rsidRPr="004A26DD" w14:paraId="6051618F" w14:textId="77777777" w:rsidTr="008F62B4">
        <w:trPr>
          <w:trHeight w:val="340"/>
        </w:trPr>
        <w:tc>
          <w:tcPr>
            <w:tcW w:w="306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F2E290" w14:textId="77777777" w:rsidR="00772E63" w:rsidRPr="00DC5B25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Spravované evidence</w:t>
            </w:r>
          </w:p>
        </w:tc>
        <w:tc>
          <w:tcPr>
            <w:tcW w:w="551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EA6C80" w14:textId="77777777" w:rsidR="00772E63" w:rsidRPr="00FE4E20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 xml:space="preserve">Průzkumy a předmětová anketa v rámci Informačního systému </w:t>
            </w:r>
            <w:r>
              <w:t>univerzity</w:t>
            </w:r>
          </w:p>
        </w:tc>
      </w:tr>
      <w:tr w:rsidR="00772E63" w:rsidRPr="004A26DD" w14:paraId="11652246" w14:textId="77777777" w:rsidTr="008F62B4">
        <w:trPr>
          <w:trHeight w:val="340"/>
        </w:trPr>
        <w:tc>
          <w:tcPr>
            <w:tcW w:w="306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189CEB" w14:textId="77777777" w:rsidR="00772E63" w:rsidRPr="00DC5B25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Vnější komunikace</w:t>
            </w:r>
          </w:p>
        </w:tc>
        <w:tc>
          <w:tcPr>
            <w:tcW w:w="551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48A16A" w14:textId="77777777" w:rsidR="00772E63" w:rsidRPr="00FE4E20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Instituce v rámci regionu a MŠMT (zejména v souvislosti s tvorbou strategických dokumentů</w:t>
            </w:r>
            <w:r w:rsidRPr="00BC033C">
              <w:t xml:space="preserve"> a poskytováním dat pro specifické účely</w:t>
            </w:r>
            <w:r w:rsidRPr="00853AE4">
              <w:t>)</w:t>
            </w:r>
          </w:p>
        </w:tc>
      </w:tr>
      <w:tr w:rsidR="00772E63" w:rsidRPr="004A26DD" w14:paraId="3A7F63F6" w14:textId="77777777" w:rsidTr="008F62B4">
        <w:trPr>
          <w:trHeight w:val="340"/>
        </w:trPr>
        <w:tc>
          <w:tcPr>
            <w:tcW w:w="306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E084D5" w14:textId="77777777" w:rsidR="00772E63" w:rsidRPr="00DC5B25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Podpora pro výkon funkce</w:t>
            </w:r>
          </w:p>
        </w:tc>
        <w:tc>
          <w:tcPr>
            <w:tcW w:w="551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54E26E" w14:textId="2193EAC2" w:rsidR="00772E63" w:rsidRPr="00FE4E20" w:rsidRDefault="00772E63" w:rsidP="00F20AE3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Ředitel pro strategi</w:t>
            </w:r>
            <w:r w:rsidR="00CA6775">
              <w:t>i</w:t>
            </w:r>
          </w:p>
        </w:tc>
      </w:tr>
    </w:tbl>
    <w:p w14:paraId="442AB194" w14:textId="77777777" w:rsidR="00772E63" w:rsidRPr="004A26DD" w:rsidRDefault="00772E63" w:rsidP="00772E63">
      <w:pPr>
        <w:pStyle w:val="W3MUSeznamsodrkami"/>
        <w:ind w:left="912"/>
        <w:rPr>
          <w:szCs w:val="20"/>
        </w:rPr>
      </w:pPr>
    </w:p>
    <w:p w14:paraId="34EB531B" w14:textId="77777777" w:rsidR="00772E63" w:rsidRPr="004A26DD" w:rsidRDefault="00772E63" w:rsidP="00CF0118">
      <w:pPr>
        <w:pStyle w:val="W3MUZkonPsmeno"/>
        <w:numPr>
          <w:ilvl w:val="0"/>
          <w:numId w:val="33"/>
        </w:numPr>
        <w:ind w:hanging="436"/>
      </w:pPr>
      <w:r w:rsidRPr="00DC5B25">
        <w:t>Odbor pro kvalitu</w:t>
      </w:r>
    </w:p>
    <w:tbl>
      <w:tblPr>
        <w:tblW w:w="8569" w:type="dxa"/>
        <w:tblInd w:w="77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41"/>
        <w:gridCol w:w="5528"/>
      </w:tblGrid>
      <w:tr w:rsidR="00772E63" w:rsidRPr="004A26DD" w14:paraId="76A9B692" w14:textId="77777777" w:rsidTr="008F62B4">
        <w:trPr>
          <w:trHeight w:val="340"/>
        </w:trPr>
        <w:tc>
          <w:tcPr>
            <w:tcW w:w="304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E01291" w14:textId="77777777" w:rsidR="00772E63" w:rsidRPr="00DC5B25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Oblasti</w:t>
            </w:r>
          </w:p>
        </w:tc>
        <w:tc>
          <w:tcPr>
            <w:tcW w:w="552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3523C3" w14:textId="77777777" w:rsidR="00772E63" w:rsidRPr="004A26DD" w:rsidRDefault="00772E63" w:rsidP="008F62B4">
            <w:pPr>
              <w:pStyle w:val="W3MUSeznamsodrkami"/>
              <w:spacing w:after="0"/>
              <w:rPr>
                <w:szCs w:val="20"/>
              </w:rPr>
            </w:pPr>
            <w:r w:rsidRPr="00DC5B25">
              <w:t>Řízení a hodnocení kvality v oblasti vzdělávání</w:t>
            </w:r>
          </w:p>
        </w:tc>
      </w:tr>
      <w:tr w:rsidR="00772E63" w:rsidRPr="004A26DD" w14:paraId="66771829" w14:textId="77777777" w:rsidTr="008F62B4">
        <w:trPr>
          <w:trHeight w:val="340"/>
        </w:trPr>
        <w:tc>
          <w:tcPr>
            <w:tcW w:w="3041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CDEADC" w14:textId="77777777" w:rsidR="00772E63" w:rsidRPr="00DC5B25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Specifické činnosti</w:t>
            </w:r>
          </w:p>
        </w:tc>
        <w:tc>
          <w:tcPr>
            <w:tcW w:w="552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B7E272" w14:textId="77777777" w:rsidR="00772E63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Podpora akreditačních procesů v oblasti vzdělávání</w:t>
            </w:r>
          </w:p>
        </w:tc>
      </w:tr>
      <w:tr w:rsidR="00772E63" w:rsidRPr="004A26DD" w14:paraId="12A08A3A" w14:textId="77777777" w:rsidTr="008F62B4">
        <w:trPr>
          <w:trHeight w:val="340"/>
        </w:trPr>
        <w:tc>
          <w:tcPr>
            <w:tcW w:w="3041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E6DA8E" w14:textId="77777777" w:rsidR="00772E63" w:rsidRPr="00C9693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2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5B1E27" w14:textId="77777777" w:rsidR="00772E63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Koncepční a metodická podpora agendy tvorby, rozvoje a hodnocení studijních programů</w:t>
            </w:r>
          </w:p>
        </w:tc>
      </w:tr>
      <w:tr w:rsidR="00772E63" w:rsidRPr="004A26DD" w14:paraId="6B4F1AC3" w14:textId="77777777" w:rsidTr="008F62B4">
        <w:trPr>
          <w:trHeight w:val="340"/>
        </w:trPr>
        <w:tc>
          <w:tcPr>
            <w:tcW w:w="304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E38533" w14:textId="77777777" w:rsidR="00772E63" w:rsidRPr="00DC5B25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Podpora pro výkon funkce</w:t>
            </w:r>
          </w:p>
        </w:tc>
        <w:tc>
          <w:tcPr>
            <w:tcW w:w="552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79BCDC" w14:textId="21CFA596" w:rsidR="00772E63" w:rsidRPr="004A26DD" w:rsidRDefault="00772E63" w:rsidP="0084370A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 xml:space="preserve">Prorektor pro </w:t>
            </w:r>
            <w:r w:rsidR="00B14644">
              <w:t>vzdělávání a kvalitu</w:t>
            </w:r>
          </w:p>
        </w:tc>
      </w:tr>
    </w:tbl>
    <w:p w14:paraId="54C298AF" w14:textId="77777777" w:rsidR="00772E63" w:rsidRPr="0043333D" w:rsidRDefault="00772E63" w:rsidP="00772E63">
      <w:pPr>
        <w:pStyle w:val="W3MUZkonPsmeno"/>
        <w:ind w:left="680"/>
        <w:rPr>
          <w:szCs w:val="20"/>
        </w:rPr>
      </w:pPr>
    </w:p>
    <w:p w14:paraId="48685681" w14:textId="77777777" w:rsidR="00772E63" w:rsidRPr="0043333D" w:rsidRDefault="00772E63" w:rsidP="00CF0118">
      <w:pPr>
        <w:pStyle w:val="W3MUZkonPsmeno"/>
        <w:numPr>
          <w:ilvl w:val="0"/>
          <w:numId w:val="33"/>
        </w:numPr>
        <w:ind w:hanging="436"/>
      </w:pPr>
      <w:r w:rsidRPr="00DC5B25">
        <w:t>Investiční odbor</w:t>
      </w:r>
    </w:p>
    <w:tbl>
      <w:tblPr>
        <w:tblStyle w:val="Svtltabulkasmkou12"/>
        <w:tblW w:w="8531" w:type="dxa"/>
        <w:tblInd w:w="81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00" w:firstRow="0" w:lastRow="0" w:firstColumn="0" w:lastColumn="0" w:noHBand="0" w:noVBand="1"/>
      </w:tblPr>
      <w:tblGrid>
        <w:gridCol w:w="3003"/>
        <w:gridCol w:w="5528"/>
      </w:tblGrid>
      <w:tr w:rsidR="00772E63" w:rsidRPr="0043333D" w14:paraId="459F4C39" w14:textId="77777777" w:rsidTr="008F62B4">
        <w:trPr>
          <w:trHeight w:val="340"/>
        </w:trPr>
        <w:tc>
          <w:tcPr>
            <w:tcW w:w="3003" w:type="dxa"/>
            <w:vAlign w:val="center"/>
            <w:hideMark/>
          </w:tcPr>
          <w:p w14:paraId="65CB600A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Oblasti</w:t>
            </w:r>
          </w:p>
        </w:tc>
        <w:tc>
          <w:tcPr>
            <w:tcW w:w="5528" w:type="dxa"/>
            <w:vAlign w:val="center"/>
          </w:tcPr>
          <w:p w14:paraId="46303CEB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43333D">
              <w:rPr>
                <w:rFonts w:ascii="Verdana" w:hAnsi="Verdana"/>
                <w:strike w:val="0"/>
                <w:sz w:val="20"/>
                <w:szCs w:val="20"/>
              </w:rPr>
              <w:t>Rozvoj a údržba infrastruktury</w:t>
            </w:r>
          </w:p>
          <w:p w14:paraId="439DE2AE" w14:textId="77777777" w:rsidR="00772E63" w:rsidRPr="00694E05" w:rsidRDefault="00772E63" w:rsidP="008F62B4">
            <w:pPr>
              <w:pStyle w:val="Odstavecseseznamem"/>
              <w:numPr>
                <w:ilvl w:val="0"/>
                <w:numId w:val="5"/>
              </w:numPr>
              <w:rPr>
                <w:rFonts w:ascii="Verdana" w:eastAsiaTheme="minorHAnsi" w:hAnsi="Verdana"/>
                <w:sz w:val="20"/>
                <w:szCs w:val="20"/>
              </w:rPr>
            </w:pPr>
            <w:r w:rsidRPr="00694E05">
              <w:rPr>
                <w:rFonts w:ascii="Verdana" w:eastAsiaTheme="minorHAnsi" w:hAnsi="Verdana"/>
                <w:sz w:val="20"/>
                <w:szCs w:val="20"/>
              </w:rPr>
              <w:t>plánování a řízení investičních a neinvestičních akcí, včetně sběru požadavků na nákup a realizace</w:t>
            </w:r>
          </w:p>
          <w:p w14:paraId="1B0E08DA" w14:textId="77777777" w:rsidR="00772E63" w:rsidRPr="00694E05" w:rsidRDefault="00772E63" w:rsidP="008F62B4">
            <w:pPr>
              <w:pStyle w:val="Odstavecseseznamem"/>
              <w:numPr>
                <w:ilvl w:val="0"/>
                <w:numId w:val="5"/>
              </w:numPr>
              <w:rPr>
                <w:rFonts w:ascii="Verdana" w:eastAsiaTheme="minorHAnsi" w:hAnsi="Verdana"/>
                <w:sz w:val="20"/>
                <w:szCs w:val="20"/>
              </w:rPr>
            </w:pPr>
            <w:r w:rsidRPr="00694E05">
              <w:rPr>
                <w:rFonts w:ascii="Verdana" w:eastAsiaTheme="minorHAnsi" w:hAnsi="Verdana"/>
                <w:sz w:val="20"/>
                <w:szCs w:val="20"/>
              </w:rPr>
              <w:t>zpracování investičních záměrů</w:t>
            </w:r>
          </w:p>
          <w:p w14:paraId="04764C4B" w14:textId="77777777" w:rsidR="00772E63" w:rsidRPr="00694E05" w:rsidRDefault="00772E63" w:rsidP="008F62B4">
            <w:pPr>
              <w:pStyle w:val="Odstavecseseznamem"/>
              <w:numPr>
                <w:ilvl w:val="0"/>
                <w:numId w:val="5"/>
              </w:numPr>
              <w:rPr>
                <w:rFonts w:ascii="Verdana" w:eastAsiaTheme="minorHAnsi" w:hAnsi="Verdana"/>
                <w:sz w:val="20"/>
                <w:szCs w:val="20"/>
              </w:rPr>
            </w:pPr>
            <w:r w:rsidRPr="00694E05">
              <w:rPr>
                <w:rFonts w:ascii="Verdana" w:eastAsiaTheme="minorHAnsi" w:hAnsi="Verdana"/>
                <w:sz w:val="20"/>
                <w:szCs w:val="20"/>
              </w:rPr>
              <w:t>řízení nákupu vybavení, služeb a prací</w:t>
            </w:r>
          </w:p>
          <w:p w14:paraId="49599C75" w14:textId="77777777" w:rsidR="00772E63" w:rsidRPr="00694E05" w:rsidRDefault="00772E63" w:rsidP="008F62B4">
            <w:pPr>
              <w:pStyle w:val="Odstavecseseznamem"/>
              <w:numPr>
                <w:ilvl w:val="0"/>
                <w:numId w:val="5"/>
              </w:numPr>
              <w:rPr>
                <w:rFonts w:ascii="Verdana" w:eastAsiaTheme="minorHAnsi" w:hAnsi="Verdana"/>
                <w:sz w:val="20"/>
                <w:szCs w:val="20"/>
              </w:rPr>
            </w:pPr>
            <w:r w:rsidRPr="00694E05">
              <w:rPr>
                <w:rFonts w:ascii="Verdana" w:eastAsiaTheme="minorHAnsi" w:hAnsi="Verdana"/>
                <w:sz w:val="20"/>
                <w:szCs w:val="20"/>
              </w:rPr>
              <w:t>zabezpečení projekčních prací</w:t>
            </w:r>
          </w:p>
          <w:p w14:paraId="0DD40BB9" w14:textId="77777777" w:rsidR="00772E63" w:rsidRPr="00694E05" w:rsidRDefault="00772E63" w:rsidP="008F62B4">
            <w:pPr>
              <w:pStyle w:val="Odstavecseseznamem"/>
              <w:numPr>
                <w:ilvl w:val="0"/>
                <w:numId w:val="5"/>
              </w:numPr>
              <w:rPr>
                <w:rFonts w:ascii="Verdana" w:eastAsiaTheme="minorHAnsi" w:hAnsi="Verdana"/>
                <w:sz w:val="20"/>
                <w:szCs w:val="20"/>
              </w:rPr>
            </w:pPr>
            <w:r w:rsidRPr="00694E05">
              <w:rPr>
                <w:rFonts w:ascii="Verdana" w:eastAsiaTheme="minorHAnsi" w:hAnsi="Verdana"/>
                <w:sz w:val="20"/>
                <w:szCs w:val="20"/>
              </w:rPr>
              <w:t>zabezpečení a řízení dodavatelských prací</w:t>
            </w:r>
          </w:p>
          <w:p w14:paraId="1AD27C2B" w14:textId="77777777" w:rsidR="00772E63" w:rsidRPr="00694E05" w:rsidRDefault="00772E63" w:rsidP="008F62B4">
            <w:pPr>
              <w:pStyle w:val="Odstavecseseznamem"/>
              <w:numPr>
                <w:ilvl w:val="0"/>
                <w:numId w:val="5"/>
              </w:numPr>
              <w:rPr>
                <w:rFonts w:ascii="Verdana" w:eastAsiaTheme="minorHAnsi" w:hAnsi="Verdana"/>
                <w:sz w:val="20"/>
                <w:szCs w:val="20"/>
              </w:rPr>
            </w:pPr>
            <w:r>
              <w:rPr>
                <w:rFonts w:ascii="Verdana" w:eastAsiaTheme="minorHAnsi" w:hAnsi="Verdana"/>
                <w:sz w:val="20"/>
                <w:szCs w:val="20"/>
              </w:rPr>
              <w:t>prováděcí administrativa</w:t>
            </w:r>
          </w:p>
          <w:p w14:paraId="17F24DCC" w14:textId="77777777" w:rsidR="00772E63" w:rsidRPr="0043333D" w:rsidRDefault="00772E63" w:rsidP="008F62B4">
            <w:pPr>
              <w:pStyle w:val="Odstavecseseznamem"/>
              <w:numPr>
                <w:ilvl w:val="0"/>
                <w:numId w:val="5"/>
              </w:numPr>
              <w:rPr>
                <w:rFonts w:ascii="Verdana" w:eastAsiaTheme="minorHAnsi" w:hAnsi="Verdana"/>
                <w:sz w:val="20"/>
                <w:szCs w:val="20"/>
              </w:rPr>
            </w:pPr>
            <w:r w:rsidRPr="00694E05">
              <w:rPr>
                <w:rFonts w:ascii="Verdana" w:eastAsiaTheme="minorHAnsi" w:hAnsi="Verdana"/>
                <w:sz w:val="20"/>
                <w:szCs w:val="20"/>
              </w:rPr>
              <w:t>a</w:t>
            </w:r>
            <w:r>
              <w:rPr>
                <w:rFonts w:ascii="Verdana" w:eastAsiaTheme="minorHAnsi" w:hAnsi="Verdana"/>
                <w:sz w:val="20"/>
                <w:szCs w:val="20"/>
              </w:rPr>
              <w:t>rchivace a kontrolní činnost</w:t>
            </w:r>
          </w:p>
        </w:tc>
      </w:tr>
      <w:tr w:rsidR="00772E63" w:rsidRPr="0043333D" w14:paraId="1111A970" w14:textId="77777777" w:rsidTr="008F62B4">
        <w:trPr>
          <w:trHeight w:val="340"/>
        </w:trPr>
        <w:tc>
          <w:tcPr>
            <w:tcW w:w="3003" w:type="dxa"/>
            <w:vAlign w:val="center"/>
            <w:hideMark/>
          </w:tcPr>
          <w:p w14:paraId="0B3BFAA1" w14:textId="77777777" w:rsidR="00772E63" w:rsidRPr="006B704E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Spravované evidence</w:t>
            </w:r>
          </w:p>
        </w:tc>
        <w:tc>
          <w:tcPr>
            <w:tcW w:w="5528" w:type="dxa"/>
            <w:vAlign w:val="center"/>
          </w:tcPr>
          <w:p w14:paraId="170AB6C0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>
              <w:rPr>
                <w:rFonts w:ascii="Verdana" w:hAnsi="Verdana"/>
                <w:strike w:val="0"/>
                <w:sz w:val="20"/>
                <w:szCs w:val="20"/>
              </w:rPr>
              <w:t>N</w:t>
            </w:r>
            <w:r w:rsidRPr="0043333D">
              <w:rPr>
                <w:rFonts w:ascii="Verdana" w:hAnsi="Verdana"/>
                <w:strike w:val="0"/>
                <w:sz w:val="20"/>
                <w:szCs w:val="20"/>
              </w:rPr>
              <w:t xml:space="preserve">ákup a realizace v oblasti </w:t>
            </w:r>
            <w:r>
              <w:rPr>
                <w:rFonts w:ascii="Verdana" w:hAnsi="Verdana"/>
                <w:strike w:val="0"/>
                <w:sz w:val="20"/>
                <w:szCs w:val="20"/>
              </w:rPr>
              <w:t xml:space="preserve">stavebních </w:t>
            </w:r>
            <w:r w:rsidRPr="0043333D">
              <w:rPr>
                <w:rFonts w:ascii="Verdana" w:hAnsi="Verdana"/>
                <w:strike w:val="0"/>
                <w:sz w:val="20"/>
                <w:szCs w:val="20"/>
              </w:rPr>
              <w:t>investic</w:t>
            </w:r>
            <w:r>
              <w:rPr>
                <w:rFonts w:ascii="Verdana" w:hAnsi="Verdana"/>
                <w:strike w:val="0"/>
                <w:sz w:val="20"/>
                <w:szCs w:val="20"/>
              </w:rPr>
              <w:t xml:space="preserve"> a velkých oprav</w:t>
            </w:r>
          </w:p>
        </w:tc>
      </w:tr>
      <w:tr w:rsidR="00772E63" w:rsidRPr="0043333D" w14:paraId="67E8A101" w14:textId="77777777" w:rsidTr="008F62B4">
        <w:trPr>
          <w:trHeight w:val="340"/>
        </w:trPr>
        <w:tc>
          <w:tcPr>
            <w:tcW w:w="3003" w:type="dxa"/>
            <w:vAlign w:val="center"/>
            <w:hideMark/>
          </w:tcPr>
          <w:p w14:paraId="6D9DDE50" w14:textId="77777777" w:rsidR="00772E63" w:rsidRPr="006B704E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Vnější komunikace</w:t>
            </w:r>
          </w:p>
        </w:tc>
        <w:tc>
          <w:tcPr>
            <w:tcW w:w="5528" w:type="dxa"/>
            <w:vAlign w:val="center"/>
          </w:tcPr>
          <w:p w14:paraId="5C669ED8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>
              <w:rPr>
                <w:rFonts w:ascii="Verdana" w:hAnsi="Verdana"/>
                <w:strike w:val="0"/>
                <w:sz w:val="20"/>
                <w:szCs w:val="20"/>
              </w:rPr>
              <w:t>Dotčené orgány státní správy</w:t>
            </w:r>
            <w:r w:rsidRPr="0043333D">
              <w:rPr>
                <w:rFonts w:ascii="Verdana" w:hAnsi="Verdana"/>
                <w:strike w:val="0"/>
                <w:sz w:val="20"/>
                <w:szCs w:val="20"/>
              </w:rPr>
              <w:t>, dodavatelé a MŠMT</w:t>
            </w:r>
          </w:p>
        </w:tc>
      </w:tr>
      <w:tr w:rsidR="00772E63" w:rsidRPr="0043333D" w14:paraId="3F3E5271" w14:textId="77777777" w:rsidTr="008F62B4">
        <w:trPr>
          <w:trHeight w:val="340"/>
        </w:trPr>
        <w:tc>
          <w:tcPr>
            <w:tcW w:w="3003" w:type="dxa"/>
            <w:vAlign w:val="center"/>
          </w:tcPr>
          <w:p w14:paraId="627589B7" w14:textId="77777777" w:rsidR="00772E63" w:rsidRPr="006B704E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Podpora pro výkon funkce</w:t>
            </w:r>
          </w:p>
        </w:tc>
        <w:tc>
          <w:tcPr>
            <w:tcW w:w="5528" w:type="dxa"/>
            <w:vAlign w:val="center"/>
          </w:tcPr>
          <w:p w14:paraId="52310FF7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43333D">
              <w:rPr>
                <w:rFonts w:ascii="Verdana" w:hAnsi="Verdana"/>
                <w:strike w:val="0"/>
                <w:sz w:val="20"/>
                <w:szCs w:val="20"/>
              </w:rPr>
              <w:t>Kvestor</w:t>
            </w:r>
          </w:p>
        </w:tc>
      </w:tr>
    </w:tbl>
    <w:p w14:paraId="6C52D53D" w14:textId="77777777" w:rsidR="00CF0118" w:rsidRPr="0043333D" w:rsidRDefault="00CF0118" w:rsidP="00772E63">
      <w:pPr>
        <w:pStyle w:val="W3MUZkonPsmeno"/>
        <w:ind w:left="680"/>
        <w:rPr>
          <w:szCs w:val="20"/>
        </w:rPr>
      </w:pPr>
    </w:p>
    <w:p w14:paraId="3B0BF0C6" w14:textId="77777777" w:rsidR="00772E63" w:rsidRPr="004A26DD" w:rsidRDefault="00772E63" w:rsidP="00CF0118">
      <w:pPr>
        <w:pStyle w:val="W3MUZkonPsmeno"/>
        <w:numPr>
          <w:ilvl w:val="0"/>
          <w:numId w:val="33"/>
        </w:numPr>
        <w:ind w:hanging="436"/>
      </w:pPr>
      <w:r w:rsidRPr="004A26DD">
        <w:t>Odbor pro rozvoj</w:t>
      </w:r>
    </w:p>
    <w:tbl>
      <w:tblPr>
        <w:tblW w:w="8572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0"/>
        <w:gridCol w:w="5512"/>
      </w:tblGrid>
      <w:tr w:rsidR="00772E63" w:rsidRPr="004A26DD" w14:paraId="14704CD5" w14:textId="77777777" w:rsidTr="008F62B4">
        <w:trPr>
          <w:trHeight w:val="340"/>
        </w:trPr>
        <w:tc>
          <w:tcPr>
            <w:tcW w:w="306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20B385" w14:textId="77777777" w:rsidR="00772E63" w:rsidRPr="00DC5B25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Oblasti</w:t>
            </w:r>
          </w:p>
        </w:tc>
        <w:tc>
          <w:tcPr>
            <w:tcW w:w="551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93DC1F" w14:textId="77777777" w:rsidR="00772E63" w:rsidRPr="004A26DD" w:rsidRDefault="00772E63" w:rsidP="008F62B4">
            <w:pPr>
              <w:pStyle w:val="W3MUSeznamsodrkami"/>
              <w:spacing w:after="0"/>
              <w:rPr>
                <w:szCs w:val="20"/>
              </w:rPr>
            </w:pPr>
            <w:r w:rsidRPr="00DC5B25">
              <w:t xml:space="preserve">Projektová podpora v rozsahu </w:t>
            </w:r>
            <w:r w:rsidRPr="00BC033C">
              <w:t>strukturálních fondů a rozvojových projektů</w:t>
            </w:r>
          </w:p>
        </w:tc>
      </w:tr>
      <w:tr w:rsidR="00772E63" w:rsidRPr="004A26DD" w14:paraId="5A0B1130" w14:textId="77777777" w:rsidTr="008F62B4">
        <w:trPr>
          <w:trHeight w:val="340"/>
        </w:trPr>
        <w:tc>
          <w:tcPr>
            <w:tcW w:w="3060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404A5E" w14:textId="77777777" w:rsidR="00772E63" w:rsidRPr="00DC5B25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Specifické činnosti</w:t>
            </w:r>
          </w:p>
        </w:tc>
        <w:tc>
          <w:tcPr>
            <w:tcW w:w="551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71BA76" w14:textId="580629F8" w:rsidR="00772E63" w:rsidRDefault="00772E63" w:rsidP="00B86F3A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Institucionální plán a interní rozvojové projekty – koordinace přípravy a administrativa realizace</w:t>
            </w:r>
          </w:p>
        </w:tc>
      </w:tr>
      <w:tr w:rsidR="00772E63" w:rsidRPr="004A26DD" w14:paraId="21955F89" w14:textId="77777777" w:rsidTr="008F62B4">
        <w:trPr>
          <w:trHeight w:val="340"/>
        </w:trPr>
        <w:tc>
          <w:tcPr>
            <w:tcW w:w="3060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9F53D9" w14:textId="77777777" w:rsidR="00772E63" w:rsidRPr="00C9693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1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609DDF" w14:textId="77777777" w:rsidR="00772E63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Centralizované rozvojové projekty – koordinace přípravy a administrativa realizace</w:t>
            </w:r>
          </w:p>
        </w:tc>
      </w:tr>
      <w:tr w:rsidR="00772E63" w:rsidRPr="004A26DD" w14:paraId="7E386ABF" w14:textId="77777777" w:rsidTr="008F62B4">
        <w:trPr>
          <w:trHeight w:val="340"/>
        </w:trPr>
        <w:tc>
          <w:tcPr>
            <w:tcW w:w="3060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7ED76B" w14:textId="77777777" w:rsidR="00772E63" w:rsidRPr="00C9693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1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1B1D1A" w14:textId="77777777" w:rsidR="00772E63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Fond rozvoje M</w:t>
            </w:r>
            <w:r>
              <w:t>asarykovy univerzity</w:t>
            </w:r>
            <w:r w:rsidRPr="00DC5B25">
              <w:t xml:space="preserve"> – koordinace přípravy a administrativa realizace</w:t>
            </w:r>
          </w:p>
        </w:tc>
      </w:tr>
      <w:tr w:rsidR="00772E63" w:rsidRPr="004A26DD" w14:paraId="21541410" w14:textId="77777777" w:rsidTr="008F62B4">
        <w:trPr>
          <w:trHeight w:val="340"/>
        </w:trPr>
        <w:tc>
          <w:tcPr>
            <w:tcW w:w="3060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642EC7" w14:textId="77777777" w:rsidR="00772E63" w:rsidRPr="00C9693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1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6358D6" w14:textId="77777777" w:rsidR="00772E63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Ukazatel F – administrativa, podpora HS, mimo každoroční příspěvek SPSSN</w:t>
            </w:r>
          </w:p>
        </w:tc>
      </w:tr>
      <w:tr w:rsidR="00772E63" w:rsidRPr="004A26DD" w14:paraId="48D79C7B" w14:textId="77777777" w:rsidTr="008F62B4">
        <w:trPr>
          <w:trHeight w:val="340"/>
        </w:trPr>
        <w:tc>
          <w:tcPr>
            <w:tcW w:w="3060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926947" w14:textId="77777777" w:rsidR="00772E63" w:rsidRPr="00C9693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1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DD9CDC" w14:textId="77777777" w:rsidR="00772E63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Národní program udržitelnosti – projektová podpora</w:t>
            </w:r>
          </w:p>
        </w:tc>
      </w:tr>
      <w:tr w:rsidR="00772E63" w:rsidRPr="004A26DD" w14:paraId="30947B8B" w14:textId="77777777" w:rsidTr="008F62B4">
        <w:trPr>
          <w:trHeight w:val="340"/>
        </w:trPr>
        <w:tc>
          <w:tcPr>
            <w:tcW w:w="3060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9AFE7E" w14:textId="77777777" w:rsidR="00772E63" w:rsidRPr="00C9693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1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21D926" w14:textId="77777777" w:rsidR="00772E63" w:rsidRPr="009608BE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9608BE">
              <w:t>OP VVV a další operační programy (OP PIK, OP ŽP, OP Z, IROP, OP přeshraniční spolupráce, OP D) – administrace a realizace</w:t>
            </w:r>
          </w:p>
        </w:tc>
      </w:tr>
      <w:tr w:rsidR="00772E63" w:rsidRPr="004A26DD" w14:paraId="38977F9E" w14:textId="77777777" w:rsidTr="008F62B4">
        <w:trPr>
          <w:trHeight w:val="340"/>
        </w:trPr>
        <w:tc>
          <w:tcPr>
            <w:tcW w:w="306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545D2F" w14:textId="77777777" w:rsidR="00772E63" w:rsidRPr="00DC5B25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Vnější komunikace</w:t>
            </w:r>
          </w:p>
        </w:tc>
        <w:tc>
          <w:tcPr>
            <w:tcW w:w="551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87BE2B" w14:textId="77777777" w:rsidR="00772E63" w:rsidRPr="009608BE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9608BE">
              <w:t xml:space="preserve">Poskytovatelé </w:t>
            </w:r>
          </w:p>
        </w:tc>
      </w:tr>
      <w:tr w:rsidR="00772E63" w:rsidRPr="004A26DD" w14:paraId="32EF69B3" w14:textId="77777777" w:rsidTr="008F62B4">
        <w:trPr>
          <w:trHeight w:val="340"/>
        </w:trPr>
        <w:tc>
          <w:tcPr>
            <w:tcW w:w="306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079DF3" w14:textId="77777777" w:rsidR="00772E63" w:rsidRPr="00DC5B25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Podpora pro výkon funkce</w:t>
            </w:r>
          </w:p>
        </w:tc>
        <w:tc>
          <w:tcPr>
            <w:tcW w:w="551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434D0A" w14:textId="33C60C7C" w:rsidR="00772E63" w:rsidRPr="009608BE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9608BE">
              <w:t>Prorektor pro rozvoj</w:t>
            </w:r>
            <w:r w:rsidR="00566F50" w:rsidRPr="009608BE">
              <w:t>, legislativu a informační technologie</w:t>
            </w:r>
          </w:p>
        </w:tc>
      </w:tr>
    </w:tbl>
    <w:p w14:paraId="25B6D58A" w14:textId="77777777" w:rsidR="00772E63" w:rsidRPr="004A26DD" w:rsidRDefault="00772E63" w:rsidP="00772E63">
      <w:pPr>
        <w:pStyle w:val="W3MUSeznamsodrkami"/>
        <w:ind w:left="912"/>
        <w:rPr>
          <w:szCs w:val="20"/>
        </w:rPr>
      </w:pPr>
    </w:p>
    <w:p w14:paraId="722ADCFB" w14:textId="77777777" w:rsidR="00772E63" w:rsidRPr="00D72C6A" w:rsidRDefault="00772E63" w:rsidP="00CF0118">
      <w:pPr>
        <w:pStyle w:val="W3MUZkonPsmeno"/>
        <w:numPr>
          <w:ilvl w:val="0"/>
          <w:numId w:val="33"/>
        </w:numPr>
        <w:ind w:hanging="436"/>
      </w:pPr>
      <w:r w:rsidRPr="00D72C6A">
        <w:t>Odbor veřejných zakázek</w:t>
      </w:r>
    </w:p>
    <w:tbl>
      <w:tblPr>
        <w:tblStyle w:val="Svtltabulkasmkou12"/>
        <w:tblW w:w="853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006"/>
        <w:gridCol w:w="5528"/>
      </w:tblGrid>
      <w:tr w:rsidR="00772E63" w:rsidRPr="0043333D" w14:paraId="3894EFD6" w14:textId="77777777" w:rsidTr="008F62B4">
        <w:trPr>
          <w:trHeight w:val="340"/>
        </w:trPr>
        <w:tc>
          <w:tcPr>
            <w:tcW w:w="3006" w:type="dxa"/>
            <w:vAlign w:val="center"/>
            <w:hideMark/>
          </w:tcPr>
          <w:p w14:paraId="716C7ED1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Oblasti</w:t>
            </w:r>
          </w:p>
        </w:tc>
        <w:tc>
          <w:tcPr>
            <w:tcW w:w="5528" w:type="dxa"/>
            <w:vAlign w:val="center"/>
          </w:tcPr>
          <w:p w14:paraId="6A4A1F05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43333D">
              <w:rPr>
                <w:rFonts w:ascii="Verdana" w:hAnsi="Verdana"/>
                <w:strike w:val="0"/>
                <w:sz w:val="20"/>
                <w:szCs w:val="20"/>
              </w:rPr>
              <w:t>Zadávání veřejných zakázek</w:t>
            </w:r>
          </w:p>
        </w:tc>
      </w:tr>
      <w:tr w:rsidR="00772E63" w:rsidRPr="0043333D" w14:paraId="4840FECA" w14:textId="77777777" w:rsidTr="008F62B4">
        <w:trPr>
          <w:trHeight w:val="340"/>
        </w:trPr>
        <w:tc>
          <w:tcPr>
            <w:tcW w:w="3006" w:type="dxa"/>
            <w:vMerge w:val="restart"/>
            <w:vAlign w:val="center"/>
          </w:tcPr>
          <w:p w14:paraId="44C1C998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Specifické činnosti</w:t>
            </w:r>
          </w:p>
        </w:tc>
        <w:tc>
          <w:tcPr>
            <w:tcW w:w="5528" w:type="dxa"/>
            <w:vAlign w:val="center"/>
          </w:tcPr>
          <w:p w14:paraId="595FB8CA" w14:textId="77777777" w:rsidR="00772E63" w:rsidRPr="002A78D0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43333D">
              <w:rPr>
                <w:rFonts w:ascii="Verdana" w:hAnsi="Verdana"/>
                <w:strike w:val="0"/>
                <w:sz w:val="20"/>
                <w:szCs w:val="20"/>
              </w:rPr>
              <w:t>Zadávání veřejných zakázek pro rektorát</w:t>
            </w:r>
          </w:p>
        </w:tc>
      </w:tr>
      <w:tr w:rsidR="00772E63" w:rsidRPr="0043333D" w14:paraId="3DAD3C32" w14:textId="77777777" w:rsidTr="008F62B4">
        <w:trPr>
          <w:trHeight w:val="340"/>
        </w:trPr>
        <w:tc>
          <w:tcPr>
            <w:tcW w:w="3006" w:type="dxa"/>
            <w:vMerge/>
            <w:vAlign w:val="center"/>
          </w:tcPr>
          <w:p w14:paraId="007B6A52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19AA8496" w14:textId="77777777" w:rsidR="00772E63" w:rsidRPr="002A78D0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2A78D0">
              <w:rPr>
                <w:rFonts w:ascii="Verdana" w:hAnsi="Verdana"/>
                <w:strike w:val="0"/>
                <w:sz w:val="20"/>
                <w:szCs w:val="20"/>
              </w:rPr>
              <w:t xml:space="preserve">Zajištění podpory </w:t>
            </w:r>
            <w:r>
              <w:rPr>
                <w:rFonts w:ascii="Verdana" w:hAnsi="Verdana"/>
                <w:strike w:val="0"/>
                <w:sz w:val="20"/>
                <w:szCs w:val="20"/>
              </w:rPr>
              <w:t>univerzity</w:t>
            </w:r>
            <w:r w:rsidRPr="002A78D0">
              <w:rPr>
                <w:rFonts w:ascii="Verdana" w:hAnsi="Verdana"/>
                <w:strike w:val="0"/>
                <w:sz w:val="20"/>
                <w:szCs w:val="20"/>
              </w:rPr>
              <w:t>, pokud je účastníkem výběrového řízení vyhlášeného jiným zadavatelem</w:t>
            </w:r>
          </w:p>
        </w:tc>
      </w:tr>
      <w:tr w:rsidR="00772E63" w:rsidRPr="0043333D" w14:paraId="0E0D5AB2" w14:textId="77777777" w:rsidTr="008F62B4">
        <w:trPr>
          <w:trHeight w:val="340"/>
        </w:trPr>
        <w:tc>
          <w:tcPr>
            <w:tcW w:w="3006" w:type="dxa"/>
            <w:vMerge/>
            <w:vAlign w:val="center"/>
          </w:tcPr>
          <w:p w14:paraId="39EB1701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0ADE5270" w14:textId="77777777" w:rsidR="00772E63" w:rsidRPr="002A78D0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2A78D0">
              <w:rPr>
                <w:rFonts w:ascii="Verdana" w:hAnsi="Verdana"/>
                <w:strike w:val="0"/>
                <w:sz w:val="20"/>
                <w:szCs w:val="20"/>
              </w:rPr>
              <w:t>Zajištění výběrových řízení pro centrálně řízené infrastrukturní akce</w:t>
            </w:r>
          </w:p>
        </w:tc>
      </w:tr>
      <w:tr w:rsidR="00772E63" w:rsidRPr="0043333D" w14:paraId="4F8C41FA" w14:textId="77777777" w:rsidTr="008F62B4">
        <w:trPr>
          <w:trHeight w:val="340"/>
        </w:trPr>
        <w:tc>
          <w:tcPr>
            <w:tcW w:w="3006" w:type="dxa"/>
            <w:vMerge/>
            <w:vAlign w:val="center"/>
          </w:tcPr>
          <w:p w14:paraId="315D277F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5DC0FBE4" w14:textId="77777777" w:rsidR="00772E63" w:rsidRPr="002A78D0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2A78D0">
              <w:rPr>
                <w:rFonts w:ascii="Verdana" w:hAnsi="Verdana"/>
                <w:strike w:val="0"/>
                <w:sz w:val="20"/>
                <w:szCs w:val="20"/>
              </w:rPr>
              <w:t>Centrální nákupy formou DNS a rámcových dohod</w:t>
            </w:r>
          </w:p>
        </w:tc>
      </w:tr>
      <w:tr w:rsidR="00772E63" w:rsidRPr="0043333D" w14:paraId="7C28ACAA" w14:textId="77777777" w:rsidTr="008F62B4">
        <w:trPr>
          <w:trHeight w:val="340"/>
        </w:trPr>
        <w:tc>
          <w:tcPr>
            <w:tcW w:w="3006" w:type="dxa"/>
            <w:vAlign w:val="center"/>
            <w:hideMark/>
          </w:tcPr>
          <w:p w14:paraId="52CC0017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Spravované evidence</w:t>
            </w:r>
          </w:p>
        </w:tc>
        <w:tc>
          <w:tcPr>
            <w:tcW w:w="5528" w:type="dxa"/>
            <w:vAlign w:val="center"/>
          </w:tcPr>
          <w:p w14:paraId="772C5E40" w14:textId="381A2EE9" w:rsidR="00772E63" w:rsidRPr="0043333D" w:rsidRDefault="00772E63" w:rsidP="00FC303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2A78D0">
              <w:rPr>
                <w:rFonts w:ascii="Verdana" w:hAnsi="Verdana"/>
                <w:strike w:val="0"/>
                <w:sz w:val="20"/>
                <w:szCs w:val="20"/>
              </w:rPr>
              <w:t xml:space="preserve">Elektronický nástroj pro zadávání </w:t>
            </w:r>
            <w:r>
              <w:rPr>
                <w:rFonts w:ascii="Verdana" w:hAnsi="Verdana"/>
                <w:strike w:val="0"/>
                <w:sz w:val="20"/>
                <w:szCs w:val="20"/>
              </w:rPr>
              <w:t>veřejných zakázek</w:t>
            </w:r>
            <w:r w:rsidR="00FC3034">
              <w:rPr>
                <w:rFonts w:ascii="Verdana" w:hAnsi="Verdana"/>
                <w:strike w:val="0"/>
                <w:sz w:val="20"/>
                <w:szCs w:val="20"/>
              </w:rPr>
              <w:t xml:space="preserve"> </w:t>
            </w:r>
            <w:r w:rsidRPr="0043333D">
              <w:rPr>
                <w:rFonts w:ascii="Verdana" w:hAnsi="Verdana"/>
                <w:strike w:val="0"/>
                <w:sz w:val="20"/>
                <w:szCs w:val="20"/>
              </w:rPr>
              <w:t>E-ZAK</w:t>
            </w:r>
          </w:p>
        </w:tc>
      </w:tr>
      <w:tr w:rsidR="00772E63" w:rsidRPr="0043333D" w14:paraId="391AAB35" w14:textId="77777777" w:rsidTr="008F62B4">
        <w:trPr>
          <w:trHeight w:val="340"/>
        </w:trPr>
        <w:tc>
          <w:tcPr>
            <w:tcW w:w="3006" w:type="dxa"/>
            <w:vAlign w:val="center"/>
            <w:hideMark/>
          </w:tcPr>
          <w:p w14:paraId="3F74F9DB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00DC5B25">
              <w:rPr>
                <w:b/>
                <w:strike w:val="0"/>
              </w:rPr>
              <w:t>Vnější komunikace</w:t>
            </w:r>
          </w:p>
        </w:tc>
        <w:tc>
          <w:tcPr>
            <w:tcW w:w="5528" w:type="dxa"/>
            <w:vAlign w:val="center"/>
          </w:tcPr>
          <w:p w14:paraId="05A22965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43333D">
              <w:rPr>
                <w:rFonts w:ascii="Verdana" w:hAnsi="Verdana"/>
                <w:strike w:val="0"/>
                <w:sz w:val="20"/>
                <w:szCs w:val="20"/>
              </w:rPr>
              <w:t>Správní orgány</w:t>
            </w:r>
            <w:r>
              <w:rPr>
                <w:rFonts w:ascii="Verdana" w:hAnsi="Verdana"/>
                <w:strike w:val="0"/>
                <w:sz w:val="20"/>
                <w:szCs w:val="20"/>
              </w:rPr>
              <w:t>, dodavatelé, partnerské organizace</w:t>
            </w:r>
          </w:p>
        </w:tc>
      </w:tr>
      <w:tr w:rsidR="00772E63" w:rsidRPr="0043333D" w14:paraId="5FDEC040" w14:textId="77777777" w:rsidTr="008F62B4">
        <w:trPr>
          <w:trHeight w:val="340"/>
        </w:trPr>
        <w:tc>
          <w:tcPr>
            <w:tcW w:w="3006" w:type="dxa"/>
            <w:vAlign w:val="center"/>
          </w:tcPr>
          <w:p w14:paraId="4F26EDD7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Podpora pro výkon funkce</w:t>
            </w:r>
          </w:p>
        </w:tc>
        <w:tc>
          <w:tcPr>
            <w:tcW w:w="5528" w:type="dxa"/>
            <w:vAlign w:val="center"/>
          </w:tcPr>
          <w:p w14:paraId="237F25ED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43333D">
              <w:rPr>
                <w:rFonts w:ascii="Verdana" w:hAnsi="Verdana"/>
                <w:strike w:val="0"/>
                <w:sz w:val="20"/>
                <w:szCs w:val="20"/>
              </w:rPr>
              <w:t>Kvestor</w:t>
            </w:r>
          </w:p>
        </w:tc>
      </w:tr>
    </w:tbl>
    <w:p w14:paraId="7F823834" w14:textId="77777777" w:rsidR="00772E63" w:rsidRDefault="00772E63" w:rsidP="00772E63">
      <w:pPr>
        <w:pStyle w:val="W3MUZkonPsmeno"/>
        <w:ind w:left="680"/>
        <w:rPr>
          <w:szCs w:val="20"/>
        </w:rPr>
      </w:pPr>
    </w:p>
    <w:p w14:paraId="41B324BE" w14:textId="77777777" w:rsidR="00772E63" w:rsidRPr="0043333D" w:rsidRDefault="00772E63" w:rsidP="00CF0118">
      <w:pPr>
        <w:pStyle w:val="W3MUZkonPsmeno"/>
        <w:numPr>
          <w:ilvl w:val="0"/>
          <w:numId w:val="33"/>
        </w:numPr>
        <w:ind w:hanging="436"/>
      </w:pPr>
      <w:r w:rsidRPr="00DC5B25">
        <w:t>Provozní odbor</w:t>
      </w:r>
    </w:p>
    <w:tbl>
      <w:tblPr>
        <w:tblStyle w:val="Svtltabulkasmkou12"/>
        <w:tblW w:w="853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006"/>
        <w:gridCol w:w="5528"/>
      </w:tblGrid>
      <w:tr w:rsidR="00772E63" w:rsidRPr="0043333D" w14:paraId="55B4F96B" w14:textId="77777777" w:rsidTr="008F62B4">
        <w:trPr>
          <w:trHeight w:val="340"/>
        </w:trPr>
        <w:tc>
          <w:tcPr>
            <w:tcW w:w="3006" w:type="dxa"/>
            <w:vMerge w:val="restart"/>
            <w:vAlign w:val="center"/>
            <w:hideMark/>
          </w:tcPr>
          <w:p w14:paraId="10955EA0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Oblasti</w:t>
            </w:r>
          </w:p>
        </w:tc>
        <w:tc>
          <w:tcPr>
            <w:tcW w:w="5528" w:type="dxa"/>
            <w:vAlign w:val="center"/>
          </w:tcPr>
          <w:p w14:paraId="4D5BCC2F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43333D">
              <w:rPr>
                <w:rFonts w:ascii="Verdana" w:hAnsi="Verdana"/>
                <w:strike w:val="0"/>
                <w:sz w:val="20"/>
                <w:szCs w:val="20"/>
              </w:rPr>
              <w:t>Smluvní vztahy v provozních oblastech</w:t>
            </w:r>
          </w:p>
        </w:tc>
      </w:tr>
      <w:tr w:rsidR="00772E63" w:rsidRPr="0043333D" w14:paraId="5A7BBBE4" w14:textId="77777777" w:rsidTr="008F62B4">
        <w:trPr>
          <w:trHeight w:val="173"/>
        </w:trPr>
        <w:tc>
          <w:tcPr>
            <w:tcW w:w="3006" w:type="dxa"/>
            <w:vMerge/>
            <w:vAlign w:val="center"/>
          </w:tcPr>
          <w:p w14:paraId="1AD16F9D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6FB3A988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43333D">
              <w:rPr>
                <w:rFonts w:ascii="Verdana" w:hAnsi="Verdana"/>
                <w:strike w:val="0"/>
                <w:sz w:val="20"/>
                <w:szCs w:val="20"/>
              </w:rPr>
              <w:t>Energetický provoz</w:t>
            </w:r>
          </w:p>
        </w:tc>
      </w:tr>
      <w:tr w:rsidR="00772E63" w:rsidRPr="0043333D" w14:paraId="78B52FA6" w14:textId="77777777" w:rsidTr="008F62B4">
        <w:trPr>
          <w:trHeight w:val="172"/>
        </w:trPr>
        <w:tc>
          <w:tcPr>
            <w:tcW w:w="3006" w:type="dxa"/>
            <w:vMerge/>
            <w:vAlign w:val="center"/>
          </w:tcPr>
          <w:p w14:paraId="57E412D6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63B382FE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4A63EF">
              <w:rPr>
                <w:rFonts w:ascii="Verdana" w:hAnsi="Verdana"/>
                <w:strike w:val="0"/>
                <w:sz w:val="20"/>
                <w:szCs w:val="20"/>
              </w:rPr>
              <w:t>Bezpečnost a ochrana zdraví při práci, požární ochrana a příprava krizového řízení</w:t>
            </w:r>
          </w:p>
        </w:tc>
      </w:tr>
      <w:tr w:rsidR="00772E63" w:rsidRPr="0043333D" w14:paraId="51BCD764" w14:textId="77777777" w:rsidTr="008F62B4">
        <w:trPr>
          <w:trHeight w:val="340"/>
        </w:trPr>
        <w:tc>
          <w:tcPr>
            <w:tcW w:w="3006" w:type="dxa"/>
            <w:vMerge w:val="restart"/>
            <w:vAlign w:val="center"/>
          </w:tcPr>
          <w:p w14:paraId="59F1EA4A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Specifické činnosti</w:t>
            </w:r>
          </w:p>
        </w:tc>
        <w:tc>
          <w:tcPr>
            <w:tcW w:w="5528" w:type="dxa"/>
            <w:vAlign w:val="center"/>
          </w:tcPr>
          <w:p w14:paraId="30B603CF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C73E98">
              <w:rPr>
                <w:rFonts w:ascii="Verdana" w:hAnsi="Verdana"/>
                <w:strike w:val="0"/>
                <w:sz w:val="20"/>
                <w:szCs w:val="20"/>
              </w:rPr>
              <w:t xml:space="preserve">Správa dopravy </w:t>
            </w:r>
            <w:r>
              <w:rPr>
                <w:rFonts w:ascii="Verdana" w:hAnsi="Verdana"/>
                <w:strike w:val="0"/>
                <w:sz w:val="20"/>
                <w:szCs w:val="20"/>
              </w:rPr>
              <w:t>pro univerzitu</w:t>
            </w:r>
          </w:p>
        </w:tc>
      </w:tr>
      <w:tr w:rsidR="00772E63" w:rsidRPr="0043333D" w14:paraId="0C67B6DE" w14:textId="77777777" w:rsidTr="008F62B4">
        <w:trPr>
          <w:trHeight w:val="340"/>
        </w:trPr>
        <w:tc>
          <w:tcPr>
            <w:tcW w:w="3006" w:type="dxa"/>
            <w:vMerge/>
            <w:vAlign w:val="center"/>
          </w:tcPr>
          <w:p w14:paraId="54A00433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19CDEF72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>
              <w:rPr>
                <w:rFonts w:ascii="Verdana" w:hAnsi="Verdana"/>
                <w:strike w:val="0"/>
                <w:sz w:val="20"/>
                <w:szCs w:val="20"/>
              </w:rPr>
              <w:t>S</w:t>
            </w:r>
            <w:r w:rsidRPr="00C73E98">
              <w:rPr>
                <w:rFonts w:ascii="Verdana" w:hAnsi="Verdana"/>
                <w:strike w:val="0"/>
                <w:sz w:val="20"/>
                <w:szCs w:val="20"/>
              </w:rPr>
              <w:t xml:space="preserve">kladování majetku pro </w:t>
            </w:r>
            <w:r>
              <w:rPr>
                <w:rFonts w:ascii="Verdana" w:hAnsi="Verdana"/>
                <w:strike w:val="0"/>
                <w:sz w:val="20"/>
                <w:szCs w:val="20"/>
              </w:rPr>
              <w:t>RMU</w:t>
            </w:r>
          </w:p>
        </w:tc>
      </w:tr>
      <w:tr w:rsidR="00772E63" w:rsidRPr="0043333D" w14:paraId="563A300D" w14:textId="77777777" w:rsidTr="008F62B4">
        <w:trPr>
          <w:trHeight w:val="340"/>
        </w:trPr>
        <w:tc>
          <w:tcPr>
            <w:tcW w:w="3006" w:type="dxa"/>
            <w:vMerge/>
            <w:vAlign w:val="center"/>
          </w:tcPr>
          <w:p w14:paraId="01DF1CF2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67662F87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43333D">
              <w:rPr>
                <w:rFonts w:ascii="Verdana" w:hAnsi="Verdana"/>
                <w:strike w:val="0"/>
                <w:sz w:val="20"/>
                <w:szCs w:val="20"/>
              </w:rPr>
              <w:t>Pojištění majetku a odpovědnosti za škodu</w:t>
            </w:r>
            <w:r>
              <w:rPr>
                <w:rFonts w:ascii="Verdana" w:hAnsi="Verdana"/>
                <w:strike w:val="0"/>
                <w:sz w:val="20"/>
                <w:szCs w:val="20"/>
              </w:rPr>
              <w:t xml:space="preserve"> pro univerzitu</w:t>
            </w:r>
          </w:p>
        </w:tc>
      </w:tr>
      <w:tr w:rsidR="00772E63" w:rsidRPr="0043333D" w14:paraId="11ADB58D" w14:textId="77777777" w:rsidTr="008F62B4">
        <w:trPr>
          <w:trHeight w:val="340"/>
        </w:trPr>
        <w:tc>
          <w:tcPr>
            <w:tcW w:w="3006" w:type="dxa"/>
            <w:vMerge/>
            <w:vAlign w:val="center"/>
          </w:tcPr>
          <w:p w14:paraId="115243AF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1BFB45B3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43333D">
              <w:rPr>
                <w:rFonts w:ascii="Verdana" w:hAnsi="Verdana"/>
                <w:strike w:val="0"/>
                <w:sz w:val="20"/>
                <w:szCs w:val="20"/>
              </w:rPr>
              <w:t xml:space="preserve">Nájmy </w:t>
            </w:r>
            <w:r>
              <w:rPr>
                <w:rFonts w:ascii="Verdana" w:hAnsi="Verdana"/>
                <w:strike w:val="0"/>
                <w:sz w:val="20"/>
                <w:szCs w:val="20"/>
              </w:rPr>
              <w:t xml:space="preserve">univerzity </w:t>
            </w:r>
            <w:r w:rsidRPr="0043333D">
              <w:rPr>
                <w:rFonts w:ascii="Verdana" w:hAnsi="Verdana"/>
                <w:strike w:val="0"/>
                <w:sz w:val="20"/>
                <w:szCs w:val="20"/>
              </w:rPr>
              <w:t>u externích subjektů</w:t>
            </w:r>
          </w:p>
        </w:tc>
      </w:tr>
      <w:tr w:rsidR="00772E63" w:rsidRPr="0043333D" w14:paraId="62CA9A6D" w14:textId="77777777" w:rsidTr="008F62B4">
        <w:trPr>
          <w:trHeight w:val="340"/>
        </w:trPr>
        <w:tc>
          <w:tcPr>
            <w:tcW w:w="3006" w:type="dxa"/>
            <w:vMerge/>
            <w:vAlign w:val="center"/>
          </w:tcPr>
          <w:p w14:paraId="501AADAD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2A859C51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>
              <w:rPr>
                <w:rFonts w:ascii="Verdana" w:hAnsi="Verdana"/>
                <w:strike w:val="0"/>
                <w:sz w:val="20"/>
                <w:szCs w:val="20"/>
              </w:rPr>
              <w:t>Pozemková agenda univerzity</w:t>
            </w:r>
          </w:p>
        </w:tc>
      </w:tr>
      <w:tr w:rsidR="00772E63" w:rsidRPr="0043333D" w14:paraId="3E65A1C8" w14:textId="77777777" w:rsidTr="008F62B4">
        <w:trPr>
          <w:trHeight w:val="340"/>
        </w:trPr>
        <w:tc>
          <w:tcPr>
            <w:tcW w:w="3006" w:type="dxa"/>
            <w:vMerge/>
            <w:vAlign w:val="center"/>
          </w:tcPr>
          <w:p w14:paraId="119340FC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5930C0E9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>
              <w:rPr>
                <w:rFonts w:ascii="Verdana" w:hAnsi="Verdana"/>
                <w:strike w:val="0"/>
                <w:sz w:val="20"/>
                <w:szCs w:val="20"/>
              </w:rPr>
              <w:t>Energetický management univerzity</w:t>
            </w:r>
          </w:p>
        </w:tc>
      </w:tr>
      <w:tr w:rsidR="00772E63" w:rsidRPr="0043333D" w14:paraId="696C314D" w14:textId="77777777" w:rsidTr="008F62B4">
        <w:trPr>
          <w:trHeight w:val="340"/>
        </w:trPr>
        <w:tc>
          <w:tcPr>
            <w:tcW w:w="3006" w:type="dxa"/>
            <w:vMerge/>
            <w:vAlign w:val="center"/>
          </w:tcPr>
          <w:p w14:paraId="5BFC4827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7868D97B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>
              <w:rPr>
                <w:rFonts w:ascii="Verdana" w:hAnsi="Verdana"/>
                <w:strike w:val="0"/>
                <w:sz w:val="20"/>
                <w:szCs w:val="20"/>
              </w:rPr>
              <w:t xml:space="preserve">Dispozice s nemovitým majetkem univerzity </w:t>
            </w:r>
          </w:p>
        </w:tc>
      </w:tr>
      <w:tr w:rsidR="00772E63" w:rsidRPr="0043333D" w14:paraId="4EC59ECA" w14:textId="77777777" w:rsidTr="008F62B4">
        <w:trPr>
          <w:trHeight w:val="340"/>
        </w:trPr>
        <w:tc>
          <w:tcPr>
            <w:tcW w:w="3006" w:type="dxa"/>
            <w:vMerge/>
            <w:vAlign w:val="center"/>
          </w:tcPr>
          <w:p w14:paraId="76AC4D48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4B1DBC17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9905AB">
              <w:rPr>
                <w:rFonts w:ascii="Verdana" w:hAnsi="Verdana"/>
                <w:strike w:val="0"/>
                <w:sz w:val="20"/>
                <w:szCs w:val="20"/>
              </w:rPr>
              <w:t xml:space="preserve">Řešení centrálních provozních služeb pro </w:t>
            </w:r>
            <w:r>
              <w:rPr>
                <w:rFonts w:ascii="Verdana" w:hAnsi="Verdana"/>
                <w:strike w:val="0"/>
                <w:sz w:val="20"/>
                <w:szCs w:val="20"/>
              </w:rPr>
              <w:t>univerzitu</w:t>
            </w:r>
          </w:p>
        </w:tc>
      </w:tr>
      <w:tr w:rsidR="00772E63" w:rsidRPr="0043333D" w14:paraId="2A61D66C" w14:textId="77777777" w:rsidTr="008F62B4">
        <w:trPr>
          <w:trHeight w:val="340"/>
        </w:trPr>
        <w:tc>
          <w:tcPr>
            <w:tcW w:w="3006" w:type="dxa"/>
            <w:vMerge w:val="restart"/>
            <w:vAlign w:val="center"/>
          </w:tcPr>
          <w:p w14:paraId="0E697C75" w14:textId="77777777" w:rsidR="00772E63" w:rsidRPr="00DC5B25" w:rsidRDefault="00772E63" w:rsidP="008F62B4">
            <w:pPr>
              <w:ind w:firstLine="0"/>
              <w:jc w:val="left"/>
              <w:rPr>
                <w:b/>
                <w:strike w:val="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Spravované evidence</w:t>
            </w:r>
          </w:p>
        </w:tc>
        <w:tc>
          <w:tcPr>
            <w:tcW w:w="5528" w:type="dxa"/>
            <w:vAlign w:val="center"/>
          </w:tcPr>
          <w:p w14:paraId="7FD85C82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43333D">
              <w:rPr>
                <w:rFonts w:ascii="Verdana" w:hAnsi="Verdana"/>
                <w:strike w:val="0"/>
                <w:sz w:val="20"/>
                <w:szCs w:val="20"/>
              </w:rPr>
              <w:t>Pozemková agenda</w:t>
            </w:r>
            <w:r>
              <w:rPr>
                <w:rFonts w:ascii="Verdana" w:hAnsi="Verdana"/>
                <w:strike w:val="0"/>
                <w:sz w:val="20"/>
                <w:szCs w:val="20"/>
              </w:rPr>
              <w:t xml:space="preserve"> (evidence pozemků)</w:t>
            </w:r>
          </w:p>
        </w:tc>
      </w:tr>
      <w:tr w:rsidR="00772E63" w:rsidRPr="0043333D" w14:paraId="21E392B9" w14:textId="77777777" w:rsidTr="008F62B4">
        <w:trPr>
          <w:trHeight w:val="340"/>
        </w:trPr>
        <w:tc>
          <w:tcPr>
            <w:tcW w:w="3006" w:type="dxa"/>
            <w:vMerge/>
            <w:vAlign w:val="center"/>
          </w:tcPr>
          <w:p w14:paraId="066BB5FE" w14:textId="77777777" w:rsidR="00772E63" w:rsidRPr="0043333D" w:rsidRDefault="00772E63" w:rsidP="008F62B4">
            <w:pPr>
              <w:ind w:firstLine="0"/>
              <w:jc w:val="left"/>
              <w:rPr>
                <w:b/>
                <w:strike w:val="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6D31930F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43333D">
              <w:rPr>
                <w:rFonts w:ascii="Verdana" w:hAnsi="Verdana"/>
                <w:strike w:val="0"/>
                <w:sz w:val="20"/>
                <w:szCs w:val="20"/>
              </w:rPr>
              <w:t>Uživatelé telefonie</w:t>
            </w:r>
          </w:p>
        </w:tc>
      </w:tr>
      <w:tr w:rsidR="00772E63" w:rsidRPr="0043333D" w14:paraId="0A7208D2" w14:textId="77777777" w:rsidTr="008F62B4">
        <w:trPr>
          <w:trHeight w:val="340"/>
        </w:trPr>
        <w:tc>
          <w:tcPr>
            <w:tcW w:w="3006" w:type="dxa"/>
            <w:vMerge/>
            <w:vAlign w:val="center"/>
          </w:tcPr>
          <w:p w14:paraId="328088D1" w14:textId="77777777" w:rsidR="00772E63" w:rsidRPr="0043333D" w:rsidRDefault="00772E63" w:rsidP="008F62B4">
            <w:pPr>
              <w:ind w:firstLine="0"/>
              <w:jc w:val="left"/>
              <w:rPr>
                <w:b/>
                <w:strike w:val="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080D89F4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43333D">
              <w:rPr>
                <w:rFonts w:ascii="Verdana" w:hAnsi="Verdana"/>
                <w:strike w:val="0"/>
                <w:sz w:val="20"/>
                <w:szCs w:val="20"/>
              </w:rPr>
              <w:t>Pasportizace nemovitého majetku</w:t>
            </w:r>
          </w:p>
        </w:tc>
      </w:tr>
      <w:tr w:rsidR="00772E63" w:rsidRPr="0043333D" w14:paraId="000F9861" w14:textId="77777777" w:rsidTr="008F62B4">
        <w:trPr>
          <w:trHeight w:val="340"/>
        </w:trPr>
        <w:tc>
          <w:tcPr>
            <w:tcW w:w="3006" w:type="dxa"/>
            <w:vMerge/>
            <w:vAlign w:val="center"/>
          </w:tcPr>
          <w:p w14:paraId="53C91616" w14:textId="77777777" w:rsidR="00772E63" w:rsidRPr="0043333D" w:rsidRDefault="00772E63" w:rsidP="008F62B4">
            <w:pPr>
              <w:ind w:firstLine="0"/>
              <w:jc w:val="left"/>
              <w:rPr>
                <w:b/>
                <w:strike w:val="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646133DD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>
              <w:rPr>
                <w:rFonts w:ascii="Verdana" w:hAnsi="Verdana"/>
                <w:strike w:val="0"/>
                <w:sz w:val="20"/>
                <w:szCs w:val="20"/>
              </w:rPr>
              <w:t>Evidence škodních událostí</w:t>
            </w:r>
          </w:p>
        </w:tc>
      </w:tr>
      <w:tr w:rsidR="00772E63" w:rsidRPr="0043333D" w14:paraId="10A15959" w14:textId="77777777" w:rsidTr="008F62B4">
        <w:trPr>
          <w:trHeight w:val="340"/>
        </w:trPr>
        <w:tc>
          <w:tcPr>
            <w:tcW w:w="3006" w:type="dxa"/>
            <w:vMerge/>
            <w:vAlign w:val="center"/>
          </w:tcPr>
          <w:p w14:paraId="715574B6" w14:textId="77777777" w:rsidR="00772E63" w:rsidRPr="0043333D" w:rsidRDefault="00772E63" w:rsidP="008F62B4">
            <w:pPr>
              <w:ind w:firstLine="0"/>
              <w:jc w:val="left"/>
              <w:rPr>
                <w:b/>
                <w:strike w:val="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766B6227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>
              <w:rPr>
                <w:rFonts w:ascii="Verdana" w:hAnsi="Verdana"/>
                <w:strike w:val="0"/>
                <w:sz w:val="20"/>
                <w:szCs w:val="20"/>
              </w:rPr>
              <w:t>Evidence školních a pracovních úrazů</w:t>
            </w:r>
          </w:p>
        </w:tc>
      </w:tr>
      <w:tr w:rsidR="00772E63" w:rsidRPr="0043333D" w14:paraId="23B175A0" w14:textId="77777777" w:rsidTr="008F62B4">
        <w:trPr>
          <w:trHeight w:val="340"/>
        </w:trPr>
        <w:tc>
          <w:tcPr>
            <w:tcW w:w="3006" w:type="dxa"/>
            <w:vMerge w:val="restart"/>
            <w:vAlign w:val="center"/>
          </w:tcPr>
          <w:p w14:paraId="18ED6375" w14:textId="77777777" w:rsidR="00772E63" w:rsidRPr="006B526F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Vnější komunikace</w:t>
            </w:r>
          </w:p>
        </w:tc>
        <w:tc>
          <w:tcPr>
            <w:tcW w:w="5528" w:type="dxa"/>
            <w:vAlign w:val="center"/>
          </w:tcPr>
          <w:p w14:paraId="660D34DA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43333D">
              <w:rPr>
                <w:rFonts w:ascii="Verdana" w:hAnsi="Verdana"/>
                <w:strike w:val="0"/>
                <w:sz w:val="20"/>
                <w:szCs w:val="20"/>
              </w:rPr>
              <w:t>Katastr nemovitostí</w:t>
            </w:r>
          </w:p>
        </w:tc>
      </w:tr>
      <w:tr w:rsidR="00772E63" w:rsidRPr="0043333D" w14:paraId="4B32F2D7" w14:textId="77777777" w:rsidTr="008F62B4">
        <w:trPr>
          <w:trHeight w:val="340"/>
        </w:trPr>
        <w:tc>
          <w:tcPr>
            <w:tcW w:w="3006" w:type="dxa"/>
            <w:vMerge/>
            <w:vAlign w:val="center"/>
          </w:tcPr>
          <w:p w14:paraId="69FA3A36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3F982792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43333D">
              <w:rPr>
                <w:rFonts w:ascii="Verdana" w:hAnsi="Verdana"/>
                <w:strike w:val="0"/>
                <w:sz w:val="20"/>
                <w:szCs w:val="20"/>
              </w:rPr>
              <w:t>Dodavatelé služeb</w:t>
            </w:r>
          </w:p>
        </w:tc>
      </w:tr>
      <w:tr w:rsidR="00772E63" w:rsidRPr="0043333D" w14:paraId="50C8B439" w14:textId="77777777" w:rsidTr="008F62B4">
        <w:trPr>
          <w:trHeight w:val="340"/>
        </w:trPr>
        <w:tc>
          <w:tcPr>
            <w:tcW w:w="3006" w:type="dxa"/>
            <w:vAlign w:val="center"/>
          </w:tcPr>
          <w:p w14:paraId="7C9B0409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Podpora pro výkon funkce</w:t>
            </w:r>
          </w:p>
        </w:tc>
        <w:tc>
          <w:tcPr>
            <w:tcW w:w="5528" w:type="dxa"/>
            <w:vAlign w:val="center"/>
          </w:tcPr>
          <w:p w14:paraId="61F6B69E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43333D">
              <w:rPr>
                <w:rFonts w:ascii="Verdana" w:hAnsi="Verdana"/>
                <w:strike w:val="0"/>
                <w:sz w:val="20"/>
                <w:szCs w:val="20"/>
              </w:rPr>
              <w:t>Kvestor</w:t>
            </w:r>
          </w:p>
        </w:tc>
      </w:tr>
    </w:tbl>
    <w:p w14:paraId="3EB6CCF8" w14:textId="77777777" w:rsidR="00772E63" w:rsidRPr="0043333D" w:rsidRDefault="00772E63" w:rsidP="00772E63">
      <w:pPr>
        <w:rPr>
          <w:strike w:val="0"/>
        </w:rPr>
      </w:pPr>
    </w:p>
    <w:p w14:paraId="05E20CE8" w14:textId="77777777" w:rsidR="00772E63" w:rsidRPr="00DC5B25" w:rsidRDefault="00772E63" w:rsidP="00CF0118">
      <w:pPr>
        <w:pStyle w:val="Odstavecseseznamem"/>
        <w:numPr>
          <w:ilvl w:val="0"/>
          <w:numId w:val="34"/>
        </w:numPr>
        <w:ind w:left="851" w:hanging="42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Oddělení s</w:t>
      </w:r>
      <w:r w:rsidRPr="0043333D">
        <w:rPr>
          <w:rFonts w:ascii="Verdana" w:hAnsi="Verdana"/>
          <w:sz w:val="20"/>
          <w:szCs w:val="20"/>
        </w:rPr>
        <w:t>práv</w:t>
      </w:r>
      <w:r>
        <w:rPr>
          <w:rFonts w:ascii="Verdana" w:hAnsi="Verdana"/>
          <w:sz w:val="20"/>
          <w:szCs w:val="20"/>
        </w:rPr>
        <w:t>y</w:t>
      </w:r>
      <w:r w:rsidRPr="0043333D">
        <w:rPr>
          <w:rFonts w:ascii="Verdana" w:hAnsi="Verdana"/>
          <w:sz w:val="20"/>
          <w:szCs w:val="20"/>
        </w:rPr>
        <w:t xml:space="preserve"> budov</w:t>
      </w:r>
    </w:p>
    <w:tbl>
      <w:tblPr>
        <w:tblStyle w:val="Svtltabulkasmkou12"/>
        <w:tblW w:w="853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006"/>
        <w:gridCol w:w="5528"/>
      </w:tblGrid>
      <w:tr w:rsidR="00772E63" w:rsidRPr="0043333D" w14:paraId="5CCFFFC4" w14:textId="77777777" w:rsidTr="008F62B4">
        <w:trPr>
          <w:trHeight w:val="340"/>
        </w:trPr>
        <w:tc>
          <w:tcPr>
            <w:tcW w:w="3006" w:type="dxa"/>
            <w:vAlign w:val="center"/>
          </w:tcPr>
          <w:p w14:paraId="4C15C658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Specifické činnosti</w:t>
            </w:r>
          </w:p>
        </w:tc>
        <w:tc>
          <w:tcPr>
            <w:tcW w:w="5528" w:type="dxa"/>
            <w:vAlign w:val="center"/>
          </w:tcPr>
          <w:p w14:paraId="7A67024B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43333D">
              <w:rPr>
                <w:rFonts w:ascii="Verdana" w:hAnsi="Verdana"/>
                <w:strike w:val="0"/>
                <w:sz w:val="20"/>
                <w:szCs w:val="20"/>
              </w:rPr>
              <w:t xml:space="preserve">Provozování budov a zařízení pro </w:t>
            </w:r>
            <w:r>
              <w:rPr>
                <w:rFonts w:ascii="Verdana" w:hAnsi="Verdana"/>
                <w:strike w:val="0"/>
                <w:sz w:val="20"/>
                <w:szCs w:val="20"/>
              </w:rPr>
              <w:t>RMU</w:t>
            </w:r>
          </w:p>
        </w:tc>
      </w:tr>
      <w:tr w:rsidR="00772E63" w:rsidRPr="0043333D" w14:paraId="41FB8323" w14:textId="77777777" w:rsidTr="008F62B4">
        <w:trPr>
          <w:trHeight w:val="340"/>
        </w:trPr>
        <w:tc>
          <w:tcPr>
            <w:tcW w:w="3006" w:type="dxa"/>
            <w:vAlign w:val="center"/>
            <w:hideMark/>
          </w:tcPr>
          <w:p w14:paraId="3293DA3F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Spravované evidence</w:t>
            </w:r>
          </w:p>
        </w:tc>
        <w:tc>
          <w:tcPr>
            <w:tcW w:w="5528" w:type="dxa"/>
            <w:vAlign w:val="center"/>
          </w:tcPr>
          <w:p w14:paraId="6D2866C5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43333D">
              <w:rPr>
                <w:rFonts w:ascii="Verdana" w:hAnsi="Verdana"/>
                <w:strike w:val="0"/>
                <w:sz w:val="20"/>
                <w:szCs w:val="20"/>
              </w:rPr>
              <w:t>Využívání ploch</w:t>
            </w:r>
          </w:p>
        </w:tc>
      </w:tr>
    </w:tbl>
    <w:p w14:paraId="68E29B05" w14:textId="77777777" w:rsidR="00772E63" w:rsidRPr="0043333D" w:rsidRDefault="00772E63" w:rsidP="00772E63">
      <w:pPr>
        <w:pStyle w:val="Odstavecseseznamem"/>
        <w:ind w:left="993"/>
        <w:rPr>
          <w:rFonts w:ascii="Verdana" w:hAnsi="Verdana"/>
          <w:sz w:val="20"/>
        </w:rPr>
      </w:pPr>
    </w:p>
    <w:p w14:paraId="58620FB1" w14:textId="77777777" w:rsidR="00772E63" w:rsidRPr="0043333D" w:rsidRDefault="00772E63" w:rsidP="00CF0118">
      <w:pPr>
        <w:pStyle w:val="Odstavecseseznamem"/>
        <w:numPr>
          <w:ilvl w:val="0"/>
          <w:numId w:val="34"/>
        </w:numPr>
        <w:ind w:left="851" w:hanging="42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Oddělení </w:t>
      </w:r>
      <w:r w:rsidRPr="0043333D">
        <w:rPr>
          <w:rFonts w:ascii="Verdana" w:hAnsi="Verdana"/>
          <w:sz w:val="20"/>
          <w:szCs w:val="20"/>
        </w:rPr>
        <w:t xml:space="preserve">informačních </w:t>
      </w:r>
      <w:r>
        <w:rPr>
          <w:rFonts w:ascii="Verdana" w:hAnsi="Verdana"/>
          <w:sz w:val="20"/>
          <w:szCs w:val="20"/>
        </w:rPr>
        <w:t xml:space="preserve">a komunikačních </w:t>
      </w:r>
      <w:r w:rsidRPr="0043333D">
        <w:rPr>
          <w:rFonts w:ascii="Verdana" w:hAnsi="Verdana"/>
          <w:sz w:val="20"/>
          <w:szCs w:val="20"/>
        </w:rPr>
        <w:t>technologií</w:t>
      </w:r>
      <w:r>
        <w:rPr>
          <w:rFonts w:ascii="Verdana" w:hAnsi="Verdana"/>
          <w:sz w:val="20"/>
          <w:szCs w:val="20"/>
        </w:rPr>
        <w:t xml:space="preserve"> (ICT)</w:t>
      </w:r>
    </w:p>
    <w:tbl>
      <w:tblPr>
        <w:tblStyle w:val="Svtltabulkasmkou12"/>
        <w:tblW w:w="853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006"/>
        <w:gridCol w:w="5528"/>
      </w:tblGrid>
      <w:tr w:rsidR="00772E63" w:rsidRPr="0043333D" w14:paraId="66A14085" w14:textId="77777777" w:rsidTr="008F62B4">
        <w:trPr>
          <w:trHeight w:val="340"/>
        </w:trPr>
        <w:tc>
          <w:tcPr>
            <w:tcW w:w="3006" w:type="dxa"/>
            <w:vAlign w:val="center"/>
          </w:tcPr>
          <w:p w14:paraId="4500E353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Specifické činnosti</w:t>
            </w:r>
          </w:p>
        </w:tc>
        <w:tc>
          <w:tcPr>
            <w:tcW w:w="5528" w:type="dxa"/>
            <w:vAlign w:val="center"/>
          </w:tcPr>
          <w:p w14:paraId="4E1DC1D1" w14:textId="77777777" w:rsidR="00772E63" w:rsidRPr="0043333D" w:rsidRDefault="00772E63" w:rsidP="008F62B4">
            <w:pPr>
              <w:ind w:firstLine="0"/>
              <w:jc w:val="left"/>
              <w:rPr>
                <w:strike w:val="0"/>
              </w:rPr>
            </w:pPr>
            <w:r w:rsidRPr="0043333D">
              <w:rPr>
                <w:rFonts w:ascii="Verdana" w:hAnsi="Verdana"/>
                <w:strike w:val="0"/>
                <w:sz w:val="20"/>
                <w:szCs w:val="20"/>
              </w:rPr>
              <w:t xml:space="preserve">Zabezpečení </w:t>
            </w:r>
            <w:r w:rsidRPr="0043333D">
              <w:rPr>
                <w:strike w:val="0"/>
              </w:rPr>
              <w:t xml:space="preserve">ICT infrastruktury pro </w:t>
            </w:r>
            <w:r>
              <w:rPr>
                <w:strike w:val="0"/>
              </w:rPr>
              <w:t>RMU</w:t>
            </w:r>
            <w:r w:rsidRPr="0043333D">
              <w:rPr>
                <w:strike w:val="0"/>
              </w:rPr>
              <w:t xml:space="preserve"> </w:t>
            </w:r>
          </w:p>
        </w:tc>
      </w:tr>
      <w:tr w:rsidR="00772E63" w:rsidRPr="0043333D" w14:paraId="16EE5120" w14:textId="77777777" w:rsidTr="008F62B4">
        <w:trPr>
          <w:trHeight w:val="340"/>
        </w:trPr>
        <w:tc>
          <w:tcPr>
            <w:tcW w:w="3006" w:type="dxa"/>
            <w:vAlign w:val="center"/>
            <w:hideMark/>
          </w:tcPr>
          <w:p w14:paraId="5335271A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Spravované evidence</w:t>
            </w:r>
          </w:p>
        </w:tc>
        <w:tc>
          <w:tcPr>
            <w:tcW w:w="5528" w:type="dxa"/>
            <w:vAlign w:val="center"/>
          </w:tcPr>
          <w:p w14:paraId="3929E2CB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43333D">
              <w:rPr>
                <w:strike w:val="0"/>
              </w:rPr>
              <w:t>Evidence instalovaného hardwaru a softwaru</w:t>
            </w:r>
          </w:p>
        </w:tc>
      </w:tr>
    </w:tbl>
    <w:p w14:paraId="1B4237A9" w14:textId="77777777" w:rsidR="00615734" w:rsidRDefault="00615734" w:rsidP="00772E63">
      <w:pPr>
        <w:pStyle w:val="Odstavecseseznamem"/>
        <w:ind w:left="993"/>
        <w:rPr>
          <w:rFonts w:ascii="Verdana" w:hAnsi="Verdana"/>
          <w:sz w:val="20"/>
          <w:szCs w:val="20"/>
        </w:rPr>
      </w:pPr>
    </w:p>
    <w:p w14:paraId="6F6382BF" w14:textId="77777777" w:rsidR="00772E63" w:rsidRPr="00E25193" w:rsidRDefault="00772E63" w:rsidP="00CF0118">
      <w:pPr>
        <w:pStyle w:val="Odstavecseseznamem"/>
        <w:numPr>
          <w:ilvl w:val="0"/>
          <w:numId w:val="34"/>
        </w:numPr>
        <w:ind w:left="851" w:hanging="425"/>
        <w:rPr>
          <w:rFonts w:ascii="Verdana" w:hAnsi="Verdana"/>
          <w:sz w:val="20"/>
          <w:szCs w:val="20"/>
        </w:rPr>
      </w:pPr>
      <w:r w:rsidRPr="00E25193">
        <w:rPr>
          <w:rFonts w:ascii="Verdana" w:hAnsi="Verdana"/>
          <w:sz w:val="20"/>
          <w:szCs w:val="20"/>
        </w:rPr>
        <w:t xml:space="preserve">Oddělení </w:t>
      </w:r>
      <w:r>
        <w:rPr>
          <w:rFonts w:ascii="Verdana" w:hAnsi="Verdana"/>
          <w:sz w:val="20"/>
          <w:szCs w:val="20"/>
        </w:rPr>
        <w:t>provozu</w:t>
      </w:r>
    </w:p>
    <w:tbl>
      <w:tblPr>
        <w:tblStyle w:val="Svtltabulkasmkou12"/>
        <w:tblW w:w="853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3006"/>
        <w:gridCol w:w="5528"/>
      </w:tblGrid>
      <w:tr w:rsidR="00D1477D" w:rsidRPr="0043333D" w14:paraId="1F1B09CD" w14:textId="77777777" w:rsidTr="008F62B4">
        <w:trPr>
          <w:trHeight w:val="115"/>
        </w:trPr>
        <w:tc>
          <w:tcPr>
            <w:tcW w:w="3006" w:type="dxa"/>
            <w:vMerge w:val="restart"/>
            <w:vAlign w:val="center"/>
          </w:tcPr>
          <w:p w14:paraId="579BD265" w14:textId="77777777" w:rsidR="00D1477D" w:rsidRPr="0043333D" w:rsidRDefault="00D1477D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Specifické činnosti</w:t>
            </w:r>
          </w:p>
        </w:tc>
        <w:tc>
          <w:tcPr>
            <w:tcW w:w="5528" w:type="dxa"/>
          </w:tcPr>
          <w:p w14:paraId="0FE35405" w14:textId="77777777" w:rsidR="00D1477D" w:rsidRPr="00942FDF" w:rsidRDefault="00D1477D" w:rsidP="008F62B4">
            <w:pPr>
              <w:ind w:firstLine="0"/>
              <w:jc w:val="left"/>
              <w:rPr>
                <w:strike w:val="0"/>
              </w:rPr>
            </w:pPr>
            <w:r>
              <w:rPr>
                <w:rFonts w:ascii="Verdana" w:hAnsi="Verdana"/>
                <w:strike w:val="0"/>
                <w:sz w:val="20"/>
                <w:szCs w:val="20"/>
              </w:rPr>
              <w:t>E</w:t>
            </w:r>
            <w:r w:rsidRPr="00C73E98">
              <w:rPr>
                <w:rFonts w:ascii="Verdana" w:hAnsi="Verdana"/>
                <w:strike w:val="0"/>
                <w:sz w:val="20"/>
                <w:szCs w:val="20"/>
              </w:rPr>
              <w:t xml:space="preserve">vidence a inventarizace majetku v rámci </w:t>
            </w:r>
            <w:r>
              <w:rPr>
                <w:rFonts w:ascii="Verdana" w:hAnsi="Verdana"/>
                <w:strike w:val="0"/>
                <w:sz w:val="20"/>
                <w:szCs w:val="20"/>
              </w:rPr>
              <w:t>RMU</w:t>
            </w:r>
          </w:p>
        </w:tc>
      </w:tr>
      <w:tr w:rsidR="00D1477D" w:rsidRPr="0043333D" w14:paraId="08590A27" w14:textId="77777777" w:rsidTr="008F62B4">
        <w:trPr>
          <w:trHeight w:val="115"/>
        </w:trPr>
        <w:tc>
          <w:tcPr>
            <w:tcW w:w="3006" w:type="dxa"/>
            <w:vMerge/>
            <w:vAlign w:val="center"/>
          </w:tcPr>
          <w:p w14:paraId="6B53C9F9" w14:textId="77777777" w:rsidR="00D1477D" w:rsidRPr="0043333D" w:rsidRDefault="00D1477D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</w:tcPr>
          <w:p w14:paraId="087840C2" w14:textId="77777777" w:rsidR="00D1477D" w:rsidRPr="00942FDF" w:rsidRDefault="00D1477D" w:rsidP="008F62B4">
            <w:pPr>
              <w:ind w:firstLine="0"/>
              <w:jc w:val="left"/>
              <w:rPr>
                <w:strike w:val="0"/>
              </w:rPr>
            </w:pPr>
            <w:r>
              <w:rPr>
                <w:rFonts w:ascii="Verdana" w:hAnsi="Verdana"/>
                <w:strike w:val="0"/>
                <w:sz w:val="20"/>
                <w:szCs w:val="20"/>
              </w:rPr>
              <w:t>N</w:t>
            </w:r>
            <w:r w:rsidRPr="00C73E98">
              <w:rPr>
                <w:rFonts w:ascii="Verdana" w:hAnsi="Verdana"/>
                <w:strike w:val="0"/>
                <w:sz w:val="20"/>
                <w:szCs w:val="20"/>
              </w:rPr>
              <w:t xml:space="preserve">ákup a logistika kancelářských a úklidových prostředků </w:t>
            </w:r>
            <w:r>
              <w:rPr>
                <w:rFonts w:ascii="Verdana" w:hAnsi="Verdana"/>
                <w:strike w:val="0"/>
                <w:sz w:val="20"/>
                <w:szCs w:val="20"/>
              </w:rPr>
              <w:t xml:space="preserve">a </w:t>
            </w:r>
            <w:r w:rsidRPr="00C73E98">
              <w:rPr>
                <w:rFonts w:ascii="Verdana" w:hAnsi="Verdana"/>
                <w:strike w:val="0"/>
                <w:sz w:val="20"/>
                <w:szCs w:val="20"/>
              </w:rPr>
              <w:t xml:space="preserve">IT a komunikačních technologií pro </w:t>
            </w:r>
            <w:r>
              <w:rPr>
                <w:rFonts w:ascii="Verdana" w:hAnsi="Verdana"/>
                <w:strike w:val="0"/>
                <w:sz w:val="20"/>
                <w:szCs w:val="20"/>
              </w:rPr>
              <w:t>RMU</w:t>
            </w:r>
          </w:p>
        </w:tc>
      </w:tr>
      <w:tr w:rsidR="00D1477D" w:rsidRPr="0043333D" w14:paraId="1D5E84B9" w14:textId="77777777" w:rsidTr="00D1477D">
        <w:trPr>
          <w:trHeight w:val="120"/>
        </w:trPr>
        <w:tc>
          <w:tcPr>
            <w:tcW w:w="3006" w:type="dxa"/>
            <w:vMerge/>
            <w:vAlign w:val="center"/>
          </w:tcPr>
          <w:p w14:paraId="5AE72C12" w14:textId="77777777" w:rsidR="00D1477D" w:rsidRPr="0043333D" w:rsidRDefault="00D1477D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</w:tcPr>
          <w:p w14:paraId="71928754" w14:textId="77777777" w:rsidR="00D1477D" w:rsidRPr="00942FDF" w:rsidRDefault="00D1477D" w:rsidP="008F62B4">
            <w:pPr>
              <w:ind w:firstLine="0"/>
              <w:jc w:val="left"/>
              <w:rPr>
                <w:strike w:val="0"/>
              </w:rPr>
            </w:pPr>
            <w:r>
              <w:rPr>
                <w:rFonts w:ascii="Verdana" w:hAnsi="Verdana"/>
                <w:strike w:val="0"/>
                <w:sz w:val="20"/>
                <w:szCs w:val="20"/>
              </w:rPr>
              <w:t>Ř</w:t>
            </w:r>
            <w:r w:rsidRPr="00C73E98">
              <w:rPr>
                <w:rFonts w:ascii="Verdana" w:hAnsi="Verdana"/>
                <w:strike w:val="0"/>
                <w:sz w:val="20"/>
                <w:szCs w:val="20"/>
              </w:rPr>
              <w:t xml:space="preserve">ešení telefonie pro </w:t>
            </w:r>
            <w:r>
              <w:rPr>
                <w:rFonts w:ascii="Verdana" w:hAnsi="Verdana"/>
                <w:strike w:val="0"/>
                <w:sz w:val="20"/>
                <w:szCs w:val="20"/>
              </w:rPr>
              <w:t>RMU</w:t>
            </w:r>
          </w:p>
        </w:tc>
      </w:tr>
      <w:tr w:rsidR="00772E63" w:rsidRPr="0043333D" w14:paraId="45A8E5B9" w14:textId="77777777" w:rsidTr="008F62B4">
        <w:trPr>
          <w:trHeight w:val="340"/>
        </w:trPr>
        <w:tc>
          <w:tcPr>
            <w:tcW w:w="3006" w:type="dxa"/>
            <w:vAlign w:val="center"/>
            <w:hideMark/>
          </w:tcPr>
          <w:p w14:paraId="4E167390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Spravované evidence</w:t>
            </w:r>
          </w:p>
        </w:tc>
        <w:tc>
          <w:tcPr>
            <w:tcW w:w="5528" w:type="dxa"/>
            <w:vAlign w:val="center"/>
          </w:tcPr>
          <w:p w14:paraId="4E5C4AA8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>
              <w:rPr>
                <w:rFonts w:ascii="Verdana" w:hAnsi="Verdana"/>
                <w:strike w:val="0"/>
                <w:sz w:val="20"/>
                <w:szCs w:val="20"/>
              </w:rPr>
              <w:t>Evidence majetku pro RMU</w:t>
            </w:r>
          </w:p>
        </w:tc>
      </w:tr>
    </w:tbl>
    <w:p w14:paraId="3D33A78E" w14:textId="77777777" w:rsidR="00772E63" w:rsidRPr="0043333D" w:rsidRDefault="00772E63" w:rsidP="00772E63">
      <w:pPr>
        <w:pStyle w:val="W3MUZkonPsmeno"/>
        <w:ind w:left="680"/>
        <w:rPr>
          <w:szCs w:val="20"/>
        </w:rPr>
      </w:pPr>
    </w:p>
    <w:p w14:paraId="01AFD785" w14:textId="77777777" w:rsidR="00772E63" w:rsidRPr="0043333D" w:rsidRDefault="00772E63" w:rsidP="00CF0118">
      <w:pPr>
        <w:pStyle w:val="W3MUZkonPsmeno"/>
        <w:numPr>
          <w:ilvl w:val="0"/>
          <w:numId w:val="33"/>
        </w:numPr>
        <w:ind w:hanging="436"/>
      </w:pPr>
      <w:r w:rsidRPr="00DC5B25">
        <w:t>Právní odbor</w:t>
      </w:r>
    </w:p>
    <w:tbl>
      <w:tblPr>
        <w:tblStyle w:val="Svtltabulkasmkou12"/>
        <w:tblW w:w="8531" w:type="dxa"/>
        <w:tblInd w:w="81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00" w:firstRow="0" w:lastRow="0" w:firstColumn="0" w:lastColumn="0" w:noHBand="0" w:noVBand="1"/>
      </w:tblPr>
      <w:tblGrid>
        <w:gridCol w:w="3003"/>
        <w:gridCol w:w="5528"/>
      </w:tblGrid>
      <w:tr w:rsidR="00772E63" w:rsidRPr="0043333D" w14:paraId="3846D6BE" w14:textId="77777777" w:rsidTr="008F62B4">
        <w:trPr>
          <w:trHeight w:val="340"/>
        </w:trPr>
        <w:tc>
          <w:tcPr>
            <w:tcW w:w="3003" w:type="dxa"/>
            <w:vAlign w:val="center"/>
            <w:hideMark/>
          </w:tcPr>
          <w:p w14:paraId="51EBB021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Oblasti</w:t>
            </w:r>
          </w:p>
        </w:tc>
        <w:tc>
          <w:tcPr>
            <w:tcW w:w="5528" w:type="dxa"/>
            <w:vAlign w:val="center"/>
          </w:tcPr>
          <w:p w14:paraId="59D0BF46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43333D">
              <w:rPr>
                <w:rFonts w:ascii="Verdana" w:hAnsi="Verdana"/>
                <w:strike w:val="0"/>
                <w:sz w:val="20"/>
                <w:szCs w:val="20"/>
              </w:rPr>
              <w:t>Legislativa a právní činnost</w:t>
            </w:r>
          </w:p>
        </w:tc>
      </w:tr>
      <w:tr w:rsidR="00772E63" w:rsidRPr="0043333D" w14:paraId="593AD3FF" w14:textId="77777777" w:rsidTr="008F62B4">
        <w:trPr>
          <w:trHeight w:val="340"/>
        </w:trPr>
        <w:tc>
          <w:tcPr>
            <w:tcW w:w="3003" w:type="dxa"/>
            <w:vMerge w:val="restart"/>
            <w:vAlign w:val="center"/>
          </w:tcPr>
          <w:p w14:paraId="10A90999" w14:textId="77777777" w:rsidR="00772E63" w:rsidRPr="00411FE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Specifické činnosti</w:t>
            </w:r>
          </w:p>
        </w:tc>
        <w:tc>
          <w:tcPr>
            <w:tcW w:w="5528" w:type="dxa"/>
            <w:vAlign w:val="center"/>
          </w:tcPr>
          <w:p w14:paraId="3FE1EC80" w14:textId="6E313FB3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43333D">
              <w:rPr>
                <w:rFonts w:ascii="Verdana" w:hAnsi="Verdana"/>
                <w:strike w:val="0"/>
                <w:sz w:val="20"/>
                <w:szCs w:val="20"/>
              </w:rPr>
              <w:t>Poskytování právních konzultací</w:t>
            </w:r>
            <w:r w:rsidR="008C79B0">
              <w:rPr>
                <w:rFonts w:ascii="Verdana" w:hAnsi="Verdana"/>
                <w:strike w:val="0"/>
                <w:sz w:val="20"/>
                <w:szCs w:val="20"/>
              </w:rPr>
              <w:t>, tvorba smluvní dokumentace</w:t>
            </w:r>
          </w:p>
        </w:tc>
      </w:tr>
      <w:tr w:rsidR="00772E63" w:rsidRPr="0043333D" w14:paraId="16B983AE" w14:textId="77777777" w:rsidTr="008F62B4">
        <w:trPr>
          <w:trHeight w:val="340"/>
        </w:trPr>
        <w:tc>
          <w:tcPr>
            <w:tcW w:w="3003" w:type="dxa"/>
            <w:vMerge/>
            <w:vAlign w:val="center"/>
          </w:tcPr>
          <w:p w14:paraId="40E3D440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7F526354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43333D">
              <w:rPr>
                <w:rFonts w:ascii="Verdana" w:hAnsi="Verdana"/>
                <w:strike w:val="0"/>
                <w:sz w:val="20"/>
                <w:szCs w:val="20"/>
              </w:rPr>
              <w:t>Řízení, zpracovávání, výklad a správa interní legislativy</w:t>
            </w:r>
          </w:p>
        </w:tc>
      </w:tr>
      <w:tr w:rsidR="00772E63" w:rsidRPr="0043333D" w14:paraId="61812EEA" w14:textId="77777777" w:rsidTr="008F62B4">
        <w:trPr>
          <w:trHeight w:val="340"/>
        </w:trPr>
        <w:tc>
          <w:tcPr>
            <w:tcW w:w="3003" w:type="dxa"/>
            <w:vMerge/>
            <w:vAlign w:val="center"/>
          </w:tcPr>
          <w:p w14:paraId="65FD6EEB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46951CDD" w14:textId="0B38ED64" w:rsidR="00772E63" w:rsidRPr="0043333D" w:rsidRDefault="008C79B0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>
              <w:rPr>
                <w:rFonts w:ascii="Verdana" w:hAnsi="Verdana"/>
                <w:strike w:val="0"/>
                <w:sz w:val="20"/>
                <w:szCs w:val="20"/>
              </w:rPr>
              <w:t>Právní podpora vědy a výzkumu, projektové smlouvy</w:t>
            </w:r>
          </w:p>
        </w:tc>
      </w:tr>
      <w:tr w:rsidR="00772E63" w:rsidRPr="0043333D" w14:paraId="43390D6C" w14:textId="77777777" w:rsidTr="008F62B4">
        <w:trPr>
          <w:trHeight w:val="340"/>
        </w:trPr>
        <w:tc>
          <w:tcPr>
            <w:tcW w:w="3003" w:type="dxa"/>
            <w:vMerge/>
            <w:vAlign w:val="center"/>
          </w:tcPr>
          <w:p w14:paraId="33F19EAD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57611A41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43333D">
              <w:rPr>
                <w:rFonts w:ascii="Verdana" w:hAnsi="Verdana"/>
                <w:strike w:val="0"/>
                <w:sz w:val="20"/>
                <w:szCs w:val="20"/>
              </w:rPr>
              <w:t xml:space="preserve">Právní zastupování </w:t>
            </w:r>
            <w:r>
              <w:rPr>
                <w:rFonts w:ascii="Verdana" w:hAnsi="Verdana"/>
                <w:strike w:val="0"/>
                <w:sz w:val="20"/>
                <w:szCs w:val="20"/>
              </w:rPr>
              <w:t>univerzity</w:t>
            </w:r>
          </w:p>
        </w:tc>
      </w:tr>
      <w:tr w:rsidR="00772E63" w:rsidRPr="0043333D" w14:paraId="1F15A5C4" w14:textId="77777777" w:rsidTr="008F62B4">
        <w:trPr>
          <w:trHeight w:val="340"/>
        </w:trPr>
        <w:tc>
          <w:tcPr>
            <w:tcW w:w="3003" w:type="dxa"/>
            <w:vMerge/>
            <w:vAlign w:val="center"/>
          </w:tcPr>
          <w:p w14:paraId="7EC4D1F4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5FB78928" w14:textId="48544E4A" w:rsidR="00772E63" w:rsidRPr="0043333D" w:rsidRDefault="008C79B0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>
              <w:rPr>
                <w:rFonts w:ascii="Verdana" w:hAnsi="Verdana"/>
                <w:strike w:val="0"/>
                <w:sz w:val="20"/>
                <w:szCs w:val="20"/>
              </w:rPr>
              <w:t>Zveřejňování smluv RMU</w:t>
            </w:r>
          </w:p>
        </w:tc>
      </w:tr>
      <w:tr w:rsidR="00C466BC" w:rsidRPr="0043333D" w14:paraId="2AE397D1" w14:textId="77777777" w:rsidTr="008F62B4">
        <w:trPr>
          <w:trHeight w:val="340"/>
        </w:trPr>
        <w:tc>
          <w:tcPr>
            <w:tcW w:w="3003" w:type="dxa"/>
            <w:vMerge/>
            <w:vAlign w:val="center"/>
          </w:tcPr>
          <w:p w14:paraId="74D7B7BE" w14:textId="77777777" w:rsidR="00C466BC" w:rsidRPr="0043333D" w:rsidRDefault="00C466BC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12B0FCEC" w14:textId="585C155B" w:rsidR="00C466BC" w:rsidRDefault="00C466BC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C466BC">
              <w:rPr>
                <w:rFonts w:ascii="Verdana" w:hAnsi="Verdana"/>
                <w:strike w:val="0"/>
                <w:sz w:val="20"/>
                <w:szCs w:val="20"/>
              </w:rPr>
              <w:t>Administrace žádostí dle zákona č. 106/1999 Sb.</w:t>
            </w:r>
          </w:p>
        </w:tc>
      </w:tr>
      <w:tr w:rsidR="00772E63" w:rsidRPr="0043333D" w14:paraId="6F3B9D2A" w14:textId="77777777" w:rsidTr="008F62B4">
        <w:trPr>
          <w:trHeight w:val="340"/>
        </w:trPr>
        <w:tc>
          <w:tcPr>
            <w:tcW w:w="3003" w:type="dxa"/>
            <w:vMerge/>
            <w:vAlign w:val="center"/>
          </w:tcPr>
          <w:p w14:paraId="1C8508B4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36AB9338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43333D">
              <w:rPr>
                <w:rFonts w:ascii="Verdana" w:hAnsi="Verdana"/>
                <w:strike w:val="0"/>
                <w:sz w:val="20"/>
                <w:szCs w:val="20"/>
              </w:rPr>
              <w:t>Vymáhání pohledávek, insolvenční řízení</w:t>
            </w:r>
          </w:p>
        </w:tc>
      </w:tr>
      <w:tr w:rsidR="00772E63" w:rsidRPr="0043333D" w14:paraId="143E87B2" w14:textId="77777777" w:rsidTr="008F62B4">
        <w:trPr>
          <w:trHeight w:val="340"/>
        </w:trPr>
        <w:tc>
          <w:tcPr>
            <w:tcW w:w="3003" w:type="dxa"/>
            <w:vAlign w:val="center"/>
            <w:hideMark/>
          </w:tcPr>
          <w:p w14:paraId="5D093B95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Spravované evidence</w:t>
            </w:r>
          </w:p>
        </w:tc>
        <w:tc>
          <w:tcPr>
            <w:tcW w:w="5528" w:type="dxa"/>
            <w:vAlign w:val="center"/>
          </w:tcPr>
          <w:p w14:paraId="463FAF8D" w14:textId="2D349CEA" w:rsidR="00772E63" w:rsidRPr="0043333D" w:rsidRDefault="008C79B0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>
              <w:rPr>
                <w:rFonts w:ascii="Verdana" w:hAnsi="Verdana"/>
                <w:strike w:val="0"/>
                <w:sz w:val="20"/>
                <w:szCs w:val="20"/>
              </w:rPr>
              <w:t>Registr smluv</w:t>
            </w:r>
          </w:p>
        </w:tc>
      </w:tr>
      <w:tr w:rsidR="00772E63" w:rsidRPr="0043333D" w14:paraId="593BE0AD" w14:textId="77777777" w:rsidTr="008F62B4">
        <w:trPr>
          <w:trHeight w:val="340"/>
        </w:trPr>
        <w:tc>
          <w:tcPr>
            <w:tcW w:w="3003" w:type="dxa"/>
            <w:vAlign w:val="center"/>
            <w:hideMark/>
          </w:tcPr>
          <w:p w14:paraId="3DE8787A" w14:textId="77777777" w:rsidR="00772E63" w:rsidRPr="0043333D" w:rsidRDefault="00772E6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0026615F">
              <w:rPr>
                <w:rFonts w:ascii="Verdana" w:hAnsi="Verdana"/>
                <w:b/>
                <w:strike w:val="0"/>
                <w:sz w:val="20"/>
                <w:szCs w:val="20"/>
              </w:rPr>
              <w:t>Vnější komunikace</w:t>
            </w:r>
          </w:p>
        </w:tc>
        <w:tc>
          <w:tcPr>
            <w:tcW w:w="5528" w:type="dxa"/>
            <w:vAlign w:val="center"/>
          </w:tcPr>
          <w:p w14:paraId="1A62BEBC" w14:textId="247D446D" w:rsidR="00772E63" w:rsidRPr="0043333D" w:rsidRDefault="00772E63" w:rsidP="008C79B0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43333D">
              <w:rPr>
                <w:rFonts w:ascii="Verdana" w:hAnsi="Verdana"/>
                <w:strike w:val="0"/>
                <w:sz w:val="20"/>
                <w:szCs w:val="20"/>
              </w:rPr>
              <w:t>Správní orgány a soudy</w:t>
            </w:r>
            <w:r w:rsidR="008C79B0">
              <w:rPr>
                <w:rFonts w:ascii="Verdana" w:hAnsi="Verdana"/>
                <w:strike w:val="0"/>
                <w:sz w:val="20"/>
                <w:szCs w:val="20"/>
              </w:rPr>
              <w:t>, externí smluvní partneři</w:t>
            </w:r>
          </w:p>
        </w:tc>
      </w:tr>
      <w:tr w:rsidR="00F20AE3" w:rsidRPr="0043333D" w14:paraId="29C81AAE" w14:textId="77777777" w:rsidTr="008F62B4">
        <w:trPr>
          <w:trHeight w:val="340"/>
        </w:trPr>
        <w:tc>
          <w:tcPr>
            <w:tcW w:w="3003" w:type="dxa"/>
            <w:vMerge w:val="restart"/>
            <w:vAlign w:val="center"/>
          </w:tcPr>
          <w:p w14:paraId="69273765" w14:textId="77777777" w:rsidR="00F20AE3" w:rsidRPr="0043333D" w:rsidRDefault="00F20AE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  <w:r w:rsidRPr="2EA37FFA">
              <w:rPr>
                <w:rFonts w:ascii="Verdana" w:hAnsi="Verdana"/>
                <w:b/>
                <w:strike w:val="0"/>
                <w:sz w:val="20"/>
                <w:szCs w:val="20"/>
              </w:rPr>
              <w:t>Podpora pro výkon funkce</w:t>
            </w:r>
          </w:p>
        </w:tc>
        <w:tc>
          <w:tcPr>
            <w:tcW w:w="5528" w:type="dxa"/>
            <w:vAlign w:val="center"/>
          </w:tcPr>
          <w:p w14:paraId="208502C6" w14:textId="77777777" w:rsidR="00F20AE3" w:rsidRPr="009608BE" w:rsidRDefault="00F20AE3" w:rsidP="008F62B4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9608BE">
              <w:rPr>
                <w:rFonts w:ascii="Verdana" w:hAnsi="Verdana"/>
                <w:strike w:val="0"/>
                <w:sz w:val="20"/>
                <w:szCs w:val="20"/>
              </w:rPr>
              <w:t>Kvestor</w:t>
            </w:r>
          </w:p>
        </w:tc>
      </w:tr>
      <w:tr w:rsidR="00F20AE3" w:rsidRPr="0043333D" w14:paraId="5648781E" w14:textId="77777777" w:rsidTr="008F62B4">
        <w:trPr>
          <w:trHeight w:val="340"/>
        </w:trPr>
        <w:tc>
          <w:tcPr>
            <w:tcW w:w="3003" w:type="dxa"/>
            <w:vMerge/>
            <w:vAlign w:val="center"/>
          </w:tcPr>
          <w:p w14:paraId="552C06A2" w14:textId="77777777" w:rsidR="00F20AE3" w:rsidRPr="2EA37FFA" w:rsidRDefault="00F20AE3" w:rsidP="008F62B4">
            <w:pPr>
              <w:ind w:firstLine="0"/>
              <w:jc w:val="left"/>
              <w:rPr>
                <w:rFonts w:ascii="Verdana" w:hAnsi="Verdana"/>
                <w:b/>
                <w:strike w:val="0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14:paraId="15075B5B" w14:textId="3E34AE37" w:rsidR="00F20AE3" w:rsidRPr="009608BE" w:rsidRDefault="00F20AE3" w:rsidP="007E5769">
            <w:pPr>
              <w:ind w:firstLine="0"/>
              <w:jc w:val="left"/>
              <w:rPr>
                <w:rFonts w:ascii="Verdana" w:hAnsi="Verdana"/>
                <w:strike w:val="0"/>
                <w:sz w:val="20"/>
                <w:szCs w:val="20"/>
              </w:rPr>
            </w:pPr>
            <w:r w:rsidRPr="009608BE">
              <w:rPr>
                <w:rFonts w:ascii="Verdana" w:hAnsi="Verdana"/>
                <w:strike w:val="0"/>
                <w:sz w:val="20"/>
                <w:szCs w:val="20"/>
              </w:rPr>
              <w:t xml:space="preserve">Prorektor pro </w:t>
            </w:r>
            <w:r w:rsidR="00566F50" w:rsidRPr="009608BE">
              <w:rPr>
                <w:rFonts w:ascii="Verdana" w:hAnsi="Verdana"/>
                <w:strike w:val="0"/>
                <w:sz w:val="20"/>
                <w:szCs w:val="20"/>
              </w:rPr>
              <w:t xml:space="preserve">rozvoj, legislativu a </w:t>
            </w:r>
            <w:r w:rsidR="007E5769" w:rsidRPr="009608BE">
              <w:rPr>
                <w:rFonts w:ascii="Verdana" w:hAnsi="Verdana"/>
                <w:strike w:val="0"/>
                <w:sz w:val="20"/>
                <w:szCs w:val="20"/>
              </w:rPr>
              <w:t>informační technologie</w:t>
            </w:r>
            <w:r w:rsidR="00566F50" w:rsidRPr="009608BE">
              <w:rPr>
                <w:rFonts w:ascii="Verdana" w:hAnsi="Verdana"/>
                <w:strike w:val="0"/>
                <w:sz w:val="20"/>
                <w:szCs w:val="20"/>
              </w:rPr>
              <w:t xml:space="preserve"> </w:t>
            </w:r>
          </w:p>
        </w:tc>
      </w:tr>
    </w:tbl>
    <w:p w14:paraId="7CB45A40" w14:textId="12BFBF6B" w:rsidR="00772E63" w:rsidRDefault="00772E63" w:rsidP="00772E63">
      <w:pPr>
        <w:pStyle w:val="W3MUZkonPsmeno"/>
        <w:ind w:left="680"/>
        <w:rPr>
          <w:szCs w:val="20"/>
        </w:rPr>
      </w:pPr>
    </w:p>
    <w:p w14:paraId="55653BB6" w14:textId="77777777" w:rsidR="00B21FE7" w:rsidRDefault="00B21FE7" w:rsidP="00772E63">
      <w:pPr>
        <w:pStyle w:val="W3MUZkonPsmeno"/>
        <w:ind w:left="680"/>
        <w:rPr>
          <w:ins w:id="324" w:author="Svatopluk Šimek" w:date="2023-09-19T08:40:00Z"/>
          <w:szCs w:val="20"/>
        </w:rPr>
      </w:pPr>
    </w:p>
    <w:p w14:paraId="79343D5B" w14:textId="77777777" w:rsidR="00EF1476" w:rsidRDefault="00EF1476" w:rsidP="00772E63">
      <w:pPr>
        <w:pStyle w:val="W3MUZkonPsmeno"/>
        <w:ind w:left="680"/>
        <w:rPr>
          <w:ins w:id="325" w:author="Svatopluk Šimek" w:date="2023-09-19T08:40:00Z"/>
          <w:szCs w:val="20"/>
        </w:rPr>
      </w:pPr>
    </w:p>
    <w:p w14:paraId="11D855ED" w14:textId="77777777" w:rsidR="007852C5" w:rsidRPr="004A26DD" w:rsidDel="0011400B" w:rsidRDefault="007852C5" w:rsidP="00CF0118">
      <w:pPr>
        <w:pStyle w:val="W3MUSeznamsodrkami"/>
        <w:numPr>
          <w:ilvl w:val="0"/>
          <w:numId w:val="93"/>
        </w:numPr>
        <w:ind w:left="851" w:hanging="425"/>
      </w:pPr>
      <w:r w:rsidRPr="00DC5B25" w:rsidDel="0011400B">
        <w:t>Oddělení spisové služby</w:t>
      </w:r>
    </w:p>
    <w:tbl>
      <w:tblPr>
        <w:tblW w:w="8572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2"/>
        <w:gridCol w:w="5670"/>
      </w:tblGrid>
      <w:tr w:rsidR="007852C5" w:rsidRPr="004A26DD" w:rsidDel="0011400B" w14:paraId="56A8459A" w14:textId="77777777" w:rsidTr="005E46CA">
        <w:trPr>
          <w:trHeight w:val="377"/>
        </w:trPr>
        <w:tc>
          <w:tcPr>
            <w:tcW w:w="290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652935" w14:textId="77777777" w:rsidR="007852C5" w:rsidRPr="00DC5B25" w:rsidDel="0011400B" w:rsidRDefault="007852C5" w:rsidP="0063638F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 w:rsidDel="0011400B">
              <w:rPr>
                <w:b/>
              </w:rPr>
              <w:t>Oblasti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EAB45D" w14:textId="77777777" w:rsidR="007852C5" w:rsidRDefault="007852C5" w:rsidP="0063638F">
            <w:pPr>
              <w:pStyle w:val="W3MUSeznamsodrkami"/>
              <w:spacing w:after="0"/>
              <w:rPr>
                <w:szCs w:val="20"/>
              </w:rPr>
            </w:pPr>
            <w:r w:rsidRPr="00DC5B25" w:rsidDel="0011400B">
              <w:t>Spisová služba</w:t>
            </w:r>
          </w:p>
          <w:p w14:paraId="29163305" w14:textId="77777777" w:rsidR="007852C5" w:rsidRPr="00C365D6" w:rsidRDefault="007852C5" w:rsidP="00707296">
            <w:pPr>
              <w:pStyle w:val="W3MUSeznamsodrkami"/>
              <w:numPr>
                <w:ilvl w:val="0"/>
                <w:numId w:val="75"/>
              </w:numPr>
              <w:spacing w:after="0"/>
              <w:ind w:left="714" w:hanging="357"/>
            </w:pPr>
            <w:r w:rsidRPr="00DC5B25">
              <w:t xml:space="preserve">zajištění odborné správy dokumentů vzniklých z činnosti </w:t>
            </w:r>
            <w:r>
              <w:t>univerzity</w:t>
            </w:r>
          </w:p>
          <w:p w14:paraId="53B01B7C" w14:textId="77777777" w:rsidR="007852C5" w:rsidRPr="00C365D6" w:rsidRDefault="007852C5" w:rsidP="00707296">
            <w:pPr>
              <w:pStyle w:val="W3MUSeznamsodrkami"/>
              <w:numPr>
                <w:ilvl w:val="0"/>
                <w:numId w:val="75"/>
              </w:numPr>
              <w:spacing w:after="0"/>
              <w:ind w:left="714" w:hanging="357"/>
            </w:pPr>
            <w:r w:rsidRPr="00DC5B25">
              <w:t>řádný příjem dokumentů</w:t>
            </w:r>
          </w:p>
          <w:p w14:paraId="261B47A1" w14:textId="77777777" w:rsidR="007852C5" w:rsidRPr="00C365D6" w:rsidRDefault="007852C5" w:rsidP="00707296">
            <w:pPr>
              <w:pStyle w:val="W3MUSeznamsodrkami"/>
              <w:numPr>
                <w:ilvl w:val="0"/>
                <w:numId w:val="75"/>
              </w:numPr>
              <w:spacing w:after="0"/>
              <w:ind w:left="714" w:hanging="357"/>
            </w:pPr>
            <w:r w:rsidRPr="00DC5B25">
              <w:t>evidenci dokumentů a jejich převod do digitální podoby</w:t>
            </w:r>
          </w:p>
          <w:p w14:paraId="7F97AE52" w14:textId="77777777" w:rsidR="007852C5" w:rsidRPr="00C365D6" w:rsidRDefault="007852C5" w:rsidP="00707296">
            <w:pPr>
              <w:pStyle w:val="W3MUSeznamsodrkami"/>
              <w:numPr>
                <w:ilvl w:val="0"/>
                <w:numId w:val="75"/>
              </w:numPr>
              <w:spacing w:after="0"/>
              <w:ind w:left="714" w:hanging="357"/>
            </w:pPr>
            <w:r w:rsidRPr="00DC5B25">
              <w:t>vyřizování dokumentů</w:t>
            </w:r>
          </w:p>
          <w:p w14:paraId="790780E3" w14:textId="77777777" w:rsidR="007852C5" w:rsidRPr="00C365D6" w:rsidRDefault="007852C5" w:rsidP="00707296">
            <w:pPr>
              <w:pStyle w:val="W3MUSeznamsodrkami"/>
              <w:numPr>
                <w:ilvl w:val="0"/>
                <w:numId w:val="75"/>
              </w:numPr>
              <w:spacing w:after="0"/>
              <w:ind w:left="714" w:hanging="357"/>
            </w:pPr>
            <w:r w:rsidRPr="00DC5B25">
              <w:t>podepisování dokumentů</w:t>
            </w:r>
          </w:p>
          <w:p w14:paraId="2FE88378" w14:textId="77777777" w:rsidR="007852C5" w:rsidRPr="00C365D6" w:rsidRDefault="007852C5" w:rsidP="00707296">
            <w:pPr>
              <w:pStyle w:val="W3MUSeznamsodrkami"/>
              <w:numPr>
                <w:ilvl w:val="0"/>
                <w:numId w:val="75"/>
              </w:numPr>
              <w:spacing w:after="0"/>
              <w:ind w:left="714" w:hanging="357"/>
            </w:pPr>
            <w:r w:rsidRPr="00DC5B25">
              <w:t>správa elektronických certifikátů</w:t>
            </w:r>
          </w:p>
          <w:p w14:paraId="060867F1" w14:textId="77777777" w:rsidR="007852C5" w:rsidRPr="00C365D6" w:rsidRDefault="007852C5" w:rsidP="00707296">
            <w:pPr>
              <w:pStyle w:val="W3MUSeznamsodrkami"/>
              <w:numPr>
                <w:ilvl w:val="0"/>
                <w:numId w:val="75"/>
              </w:numPr>
              <w:spacing w:after="0"/>
              <w:ind w:left="714" w:hanging="357"/>
            </w:pPr>
            <w:r w:rsidRPr="00DC5B25">
              <w:t>odesílání dokumentů</w:t>
            </w:r>
          </w:p>
          <w:p w14:paraId="0B8837C2" w14:textId="77777777" w:rsidR="007852C5" w:rsidRDefault="007852C5" w:rsidP="00707296">
            <w:pPr>
              <w:pStyle w:val="W3MUSeznamsodrkami"/>
              <w:numPr>
                <w:ilvl w:val="0"/>
                <w:numId w:val="75"/>
              </w:numPr>
              <w:spacing w:after="0"/>
              <w:ind w:left="714" w:hanging="357"/>
            </w:pPr>
            <w:r w:rsidRPr="00DC5B25">
              <w:t>ukládání dokumentů</w:t>
            </w:r>
          </w:p>
          <w:p w14:paraId="03CFD197" w14:textId="77777777" w:rsidR="007852C5" w:rsidRPr="004A26DD" w:rsidDel="0011400B" w:rsidRDefault="007852C5" w:rsidP="00707296">
            <w:pPr>
              <w:pStyle w:val="W3MUSeznamsodrkami"/>
              <w:numPr>
                <w:ilvl w:val="0"/>
                <w:numId w:val="75"/>
              </w:numPr>
            </w:pPr>
            <w:r w:rsidRPr="00DC5B25">
              <w:t>vyřazování dokumentů ve skartačním řízení</w:t>
            </w:r>
          </w:p>
        </w:tc>
      </w:tr>
      <w:tr w:rsidR="007852C5" w:rsidRPr="004A26DD" w:rsidDel="0011400B" w14:paraId="0B8DC5D2" w14:textId="77777777" w:rsidTr="0063638F">
        <w:trPr>
          <w:trHeight w:val="173"/>
        </w:trPr>
        <w:tc>
          <w:tcPr>
            <w:tcW w:w="2902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83042F" w14:textId="77777777" w:rsidR="007852C5" w:rsidRPr="00DC5B25" w:rsidDel="0011400B" w:rsidRDefault="007852C5" w:rsidP="0063638F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 w:rsidDel="0011400B">
              <w:rPr>
                <w:b/>
              </w:rPr>
              <w:t>Specifické činnosti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442D62" w14:textId="77777777" w:rsidR="007852C5" w:rsidRDefault="007852C5" w:rsidP="0063638F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 w:rsidDel="0011400B">
              <w:t>Služby podatelny pro rektorát</w:t>
            </w:r>
          </w:p>
        </w:tc>
      </w:tr>
      <w:tr w:rsidR="007852C5" w:rsidRPr="004A26DD" w:rsidDel="0011400B" w14:paraId="6C1E4259" w14:textId="77777777" w:rsidTr="0063638F">
        <w:trPr>
          <w:trHeight w:val="173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EACC20" w14:textId="77777777" w:rsidR="007852C5" w:rsidRPr="00C9693B" w:rsidDel="0011400B" w:rsidRDefault="007852C5" w:rsidP="0063638F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A5C25D" w14:textId="77777777" w:rsidR="007852C5" w:rsidRDefault="007852C5" w:rsidP="0063638F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 w:rsidDel="0011400B">
              <w:t>Spisová služba pro rektorát</w:t>
            </w:r>
          </w:p>
        </w:tc>
      </w:tr>
      <w:tr w:rsidR="007852C5" w:rsidRPr="004A26DD" w:rsidDel="0011400B" w14:paraId="1C6B1A27" w14:textId="77777777" w:rsidTr="0063638F">
        <w:trPr>
          <w:trHeight w:val="173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E444FE" w14:textId="77777777" w:rsidR="007852C5" w:rsidRPr="00C9693B" w:rsidDel="0011400B" w:rsidRDefault="007852C5" w:rsidP="0063638F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37BD6E" w14:textId="77777777" w:rsidR="007852C5" w:rsidRDefault="007852C5" w:rsidP="0063638F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 w:rsidDel="0011400B">
              <w:t>Ukládání dokumentů pro RMU</w:t>
            </w:r>
          </w:p>
        </w:tc>
      </w:tr>
      <w:tr w:rsidR="007852C5" w:rsidRPr="004A26DD" w:rsidDel="0011400B" w14:paraId="4E19B79D" w14:textId="77777777" w:rsidTr="0063638F">
        <w:trPr>
          <w:trHeight w:val="173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D700F1" w14:textId="77777777" w:rsidR="007852C5" w:rsidRPr="00C9693B" w:rsidDel="0011400B" w:rsidRDefault="007852C5" w:rsidP="0063638F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4BEEEB" w14:textId="77777777" w:rsidR="007852C5" w:rsidRDefault="007852C5" w:rsidP="0063638F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Zajišťování autorizované konverze dokumentů</w:t>
            </w:r>
          </w:p>
        </w:tc>
      </w:tr>
      <w:tr w:rsidR="007852C5" w:rsidRPr="004A26DD" w:rsidDel="0011400B" w14:paraId="08A9DC89" w14:textId="77777777" w:rsidTr="0063638F">
        <w:trPr>
          <w:trHeight w:val="173"/>
        </w:trPr>
        <w:tc>
          <w:tcPr>
            <w:tcW w:w="2902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A5E0D2" w14:textId="77777777" w:rsidR="007852C5" w:rsidRPr="00DC5B25" w:rsidDel="0011400B" w:rsidRDefault="007852C5" w:rsidP="0063638F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Spravované evidence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AEA983" w14:textId="77777777" w:rsidR="007852C5" w:rsidRDefault="007852C5" w:rsidP="0063638F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Úřadovna IS MU</w:t>
            </w:r>
          </w:p>
        </w:tc>
      </w:tr>
      <w:tr w:rsidR="007852C5" w:rsidRPr="004A26DD" w:rsidDel="0011400B" w14:paraId="2FFE4348" w14:textId="77777777" w:rsidTr="0063638F">
        <w:trPr>
          <w:trHeight w:val="173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7E345B" w14:textId="77777777" w:rsidR="007852C5" w:rsidRPr="00C9693B" w:rsidDel="0011400B" w:rsidRDefault="007852C5" w:rsidP="0063638F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AB76ED" w14:textId="77777777" w:rsidR="007852C5" w:rsidRDefault="007852C5" w:rsidP="0063638F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proofErr w:type="spellStart"/>
            <w:r w:rsidRPr="00DC5B25">
              <w:t>RemSig</w:t>
            </w:r>
            <w:proofErr w:type="spellEnd"/>
          </w:p>
        </w:tc>
      </w:tr>
      <w:tr w:rsidR="007852C5" w:rsidRPr="004A26DD" w:rsidDel="0011400B" w14:paraId="4EFE9B28" w14:textId="77777777" w:rsidTr="0063638F">
        <w:trPr>
          <w:trHeight w:val="173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67EB2F" w14:textId="77777777" w:rsidR="007852C5" w:rsidRPr="00C9693B" w:rsidDel="0011400B" w:rsidRDefault="007852C5" w:rsidP="0063638F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B65598" w14:textId="77777777" w:rsidR="007852C5" w:rsidRDefault="007852C5" w:rsidP="0063638F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 w:rsidDel="0011400B">
              <w:t>Evidence razítek pro RMU</w:t>
            </w:r>
          </w:p>
        </w:tc>
      </w:tr>
      <w:tr w:rsidR="007852C5" w:rsidRPr="004A26DD" w:rsidDel="0011400B" w14:paraId="6DFB71D1" w14:textId="77777777" w:rsidTr="0063638F">
        <w:trPr>
          <w:trHeight w:val="327"/>
        </w:trPr>
        <w:tc>
          <w:tcPr>
            <w:tcW w:w="2902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933FCD" w14:textId="77777777" w:rsidR="007852C5" w:rsidRPr="00DC5B25" w:rsidDel="0011400B" w:rsidRDefault="007852C5" w:rsidP="0063638F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Vnější komunikace</w:t>
            </w: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034F05" w14:textId="77777777" w:rsidR="007852C5" w:rsidRDefault="007852C5" w:rsidP="0063638F">
            <w:pPr>
              <w:pStyle w:val="W3MUSeznamsodrkami"/>
              <w:spacing w:after="0"/>
              <w:rPr>
                <w:szCs w:val="20"/>
              </w:rPr>
            </w:pPr>
            <w:r w:rsidRPr="00DC5B25">
              <w:t>Česká pošta</w:t>
            </w:r>
          </w:p>
        </w:tc>
      </w:tr>
      <w:tr w:rsidR="007852C5" w:rsidRPr="004A26DD" w:rsidDel="0011400B" w14:paraId="42521F32" w14:textId="77777777" w:rsidTr="0063638F">
        <w:trPr>
          <w:trHeight w:val="327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4A5A8E" w14:textId="77777777" w:rsidR="007852C5" w:rsidRPr="00C9693B" w:rsidDel="0011400B" w:rsidRDefault="007852C5" w:rsidP="0063638F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80EEB3" w14:textId="77777777" w:rsidR="007852C5" w:rsidRDefault="007852C5" w:rsidP="0063638F">
            <w:pPr>
              <w:pStyle w:val="W3MUSeznamsodrkami"/>
              <w:spacing w:after="0"/>
              <w:rPr>
                <w:szCs w:val="20"/>
              </w:rPr>
            </w:pPr>
            <w:proofErr w:type="spellStart"/>
            <w:r w:rsidRPr="00DC5B25">
              <w:t>Postsignum</w:t>
            </w:r>
            <w:proofErr w:type="spellEnd"/>
          </w:p>
        </w:tc>
      </w:tr>
      <w:tr w:rsidR="007852C5" w:rsidRPr="004A26DD" w:rsidDel="0011400B" w14:paraId="50640000" w14:textId="77777777" w:rsidTr="0063638F">
        <w:trPr>
          <w:trHeight w:val="327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8396A8" w14:textId="77777777" w:rsidR="007852C5" w:rsidRPr="00C9693B" w:rsidDel="0011400B" w:rsidRDefault="007852C5" w:rsidP="0063638F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378E89" w14:textId="77777777" w:rsidR="007852C5" w:rsidRDefault="007852C5" w:rsidP="0063638F">
            <w:pPr>
              <w:pStyle w:val="W3MUSeznamsodrkami"/>
              <w:spacing w:after="0"/>
              <w:rPr>
                <w:szCs w:val="20"/>
              </w:rPr>
            </w:pPr>
            <w:r w:rsidRPr="00DC5B25">
              <w:t>Ministerstvo vnitra ČR</w:t>
            </w:r>
          </w:p>
        </w:tc>
      </w:tr>
      <w:tr w:rsidR="007852C5" w:rsidRPr="004A26DD" w:rsidDel="0011400B" w14:paraId="588A085B" w14:textId="77777777" w:rsidTr="0063638F">
        <w:trPr>
          <w:trHeight w:val="327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60DEDC" w14:textId="77777777" w:rsidR="007852C5" w:rsidRPr="00C9693B" w:rsidDel="0011400B" w:rsidRDefault="007852C5" w:rsidP="0063638F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52761D" w14:textId="77777777" w:rsidR="007852C5" w:rsidRDefault="007852C5" w:rsidP="0063638F">
            <w:pPr>
              <w:pStyle w:val="W3MUSeznamsodrkami"/>
              <w:spacing w:after="0"/>
              <w:rPr>
                <w:szCs w:val="20"/>
              </w:rPr>
            </w:pPr>
            <w:r w:rsidRPr="00DC5B25">
              <w:t>Moravský zemský archív</w:t>
            </w:r>
          </w:p>
        </w:tc>
      </w:tr>
      <w:tr w:rsidR="007852C5" w:rsidRPr="004A26DD" w:rsidDel="0011400B" w14:paraId="0BE507C8" w14:textId="77777777" w:rsidTr="0063638F">
        <w:trPr>
          <w:trHeight w:val="327"/>
        </w:trPr>
        <w:tc>
          <w:tcPr>
            <w:tcW w:w="2902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6F7263" w14:textId="77777777" w:rsidR="007852C5" w:rsidRPr="00C9693B" w:rsidDel="0011400B" w:rsidRDefault="007852C5" w:rsidP="0063638F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67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8405F3" w14:textId="77777777" w:rsidR="007852C5" w:rsidRDefault="007852C5" w:rsidP="0063638F">
            <w:pPr>
              <w:pStyle w:val="W3MUSeznamsodrkami"/>
              <w:spacing w:after="0"/>
              <w:rPr>
                <w:szCs w:val="20"/>
              </w:rPr>
            </w:pPr>
            <w:proofErr w:type="spellStart"/>
            <w:r w:rsidRPr="00DC5B25">
              <w:t>CzechPoint</w:t>
            </w:r>
            <w:proofErr w:type="spellEnd"/>
          </w:p>
        </w:tc>
      </w:tr>
    </w:tbl>
    <w:p w14:paraId="5EEFEB84" w14:textId="77777777" w:rsidR="008835F8" w:rsidRDefault="008835F8" w:rsidP="00772E63">
      <w:pPr>
        <w:pStyle w:val="W3MUZkonPsmeno"/>
        <w:ind w:left="680"/>
        <w:rPr>
          <w:szCs w:val="20"/>
        </w:rPr>
      </w:pPr>
    </w:p>
    <w:p w14:paraId="2DF74FAC" w14:textId="77777777" w:rsidR="00772E63" w:rsidRPr="004A26DD" w:rsidRDefault="00772E63" w:rsidP="00CF0118">
      <w:pPr>
        <w:pStyle w:val="W3MUZkonPsmeno"/>
        <w:numPr>
          <w:ilvl w:val="0"/>
          <w:numId w:val="33"/>
        </w:numPr>
        <w:ind w:hanging="436"/>
      </w:pPr>
      <w:r w:rsidRPr="004A26DD">
        <w:t>Kontrolní odbor</w:t>
      </w:r>
    </w:p>
    <w:tbl>
      <w:tblPr>
        <w:tblW w:w="8572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44"/>
        <w:gridCol w:w="5528"/>
      </w:tblGrid>
      <w:tr w:rsidR="00772E63" w:rsidRPr="004A26DD" w14:paraId="564B1F7A" w14:textId="77777777" w:rsidTr="008F62B4">
        <w:trPr>
          <w:trHeight w:val="340"/>
        </w:trPr>
        <w:tc>
          <w:tcPr>
            <w:tcW w:w="3044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B84E3B" w14:textId="77777777" w:rsidR="00772E63" w:rsidRPr="00DC5B25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Oblasti</w:t>
            </w:r>
          </w:p>
        </w:tc>
        <w:tc>
          <w:tcPr>
            <w:tcW w:w="552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9DF19E" w14:textId="77777777" w:rsidR="00772E63" w:rsidRPr="004A26DD" w:rsidRDefault="00772E63" w:rsidP="008F62B4">
            <w:pPr>
              <w:pStyle w:val="W3MUSeznamsodrkami"/>
              <w:spacing w:after="0"/>
              <w:rPr>
                <w:szCs w:val="20"/>
              </w:rPr>
            </w:pPr>
            <w:r w:rsidRPr="00DC5B25">
              <w:t>Specializovaná vnitřní kontrola</w:t>
            </w:r>
          </w:p>
        </w:tc>
      </w:tr>
      <w:tr w:rsidR="00772E63" w:rsidRPr="004A26DD" w14:paraId="33FFFD27" w14:textId="77777777" w:rsidTr="008F62B4">
        <w:trPr>
          <w:trHeight w:val="340"/>
        </w:trPr>
        <w:tc>
          <w:tcPr>
            <w:tcW w:w="3044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229100" w14:textId="77777777" w:rsidR="00772E63" w:rsidRPr="00C9693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2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217130" w14:textId="77777777" w:rsidR="00772E63" w:rsidRPr="004A26DD" w:rsidRDefault="00772E63" w:rsidP="008F62B4">
            <w:pPr>
              <w:pStyle w:val="W3MUSeznamsodrkami"/>
              <w:spacing w:after="0"/>
              <w:rPr>
                <w:szCs w:val="20"/>
              </w:rPr>
            </w:pPr>
            <w:r w:rsidRPr="00DC5B25">
              <w:t>Agenda bezpečnostního ředitele</w:t>
            </w:r>
          </w:p>
        </w:tc>
      </w:tr>
      <w:tr w:rsidR="00772E63" w:rsidRPr="004A26DD" w14:paraId="19C0C3AA" w14:textId="77777777" w:rsidTr="008F62B4">
        <w:trPr>
          <w:trHeight w:val="340"/>
        </w:trPr>
        <w:tc>
          <w:tcPr>
            <w:tcW w:w="3044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9F9C47" w14:textId="77777777" w:rsidR="00772E63" w:rsidRPr="00DC5B25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Specifické činnosti</w:t>
            </w:r>
          </w:p>
        </w:tc>
        <w:tc>
          <w:tcPr>
            <w:tcW w:w="552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3B4B33" w14:textId="77777777" w:rsidR="00772E63" w:rsidRPr="004A26DD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 xml:space="preserve">Kontrola dodržování obecně závazných právních </w:t>
            </w:r>
            <w:r w:rsidRPr="00BC033C">
              <w:t xml:space="preserve">předpisů a předpisů </w:t>
            </w:r>
            <w:r>
              <w:t>univerzity</w:t>
            </w:r>
          </w:p>
        </w:tc>
      </w:tr>
      <w:tr w:rsidR="00772E63" w:rsidRPr="004A26DD" w14:paraId="7C66AF77" w14:textId="77777777" w:rsidTr="008F62B4">
        <w:trPr>
          <w:trHeight w:val="340"/>
        </w:trPr>
        <w:tc>
          <w:tcPr>
            <w:tcW w:w="3044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1F05F6" w14:textId="77777777" w:rsidR="00772E63" w:rsidRPr="00C9693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2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34607F" w14:textId="77777777" w:rsidR="00772E63" w:rsidRPr="004A26DD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Šetření a zprávy vyžádané orgány činnými v trestním řízení</w:t>
            </w:r>
          </w:p>
        </w:tc>
      </w:tr>
      <w:tr w:rsidR="00772E63" w:rsidRPr="004A26DD" w14:paraId="7629D344" w14:textId="77777777" w:rsidTr="008F62B4">
        <w:trPr>
          <w:trHeight w:val="340"/>
        </w:trPr>
        <w:tc>
          <w:tcPr>
            <w:tcW w:w="3044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666570" w14:textId="77777777" w:rsidR="00772E63" w:rsidRPr="00C9693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2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4E413F" w14:textId="77777777" w:rsidR="00772E63" w:rsidRPr="004A26DD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 xml:space="preserve">Zastupování </w:t>
            </w:r>
            <w:r>
              <w:t>univerzity</w:t>
            </w:r>
            <w:r w:rsidRPr="00DC5B25">
              <w:t xml:space="preserve"> v trestním řízení, podávání trestních oznámení a opravných prostředků</w:t>
            </w:r>
          </w:p>
        </w:tc>
      </w:tr>
      <w:tr w:rsidR="007B0BAA" w:rsidRPr="004A26DD" w14:paraId="13F76AC0" w14:textId="77777777" w:rsidTr="008F62B4">
        <w:trPr>
          <w:trHeight w:val="340"/>
        </w:trPr>
        <w:tc>
          <w:tcPr>
            <w:tcW w:w="304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9ADF8C" w14:textId="77777777" w:rsidR="007B0BAA" w:rsidRPr="00DC5B25" w:rsidRDefault="007B0BAA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Spravované evidence</w:t>
            </w:r>
          </w:p>
        </w:tc>
        <w:tc>
          <w:tcPr>
            <w:tcW w:w="552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7EE3D5" w14:textId="2683B903" w:rsidR="007B0BAA" w:rsidRDefault="00185FE1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Centrální evidence externích kontrol</w:t>
            </w:r>
          </w:p>
        </w:tc>
      </w:tr>
      <w:tr w:rsidR="00772E63" w:rsidRPr="004A26DD" w14:paraId="7A5389A1" w14:textId="77777777" w:rsidTr="008F62B4">
        <w:trPr>
          <w:trHeight w:val="340"/>
        </w:trPr>
        <w:tc>
          <w:tcPr>
            <w:tcW w:w="3044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917090" w14:textId="77777777" w:rsidR="00772E63" w:rsidRPr="00DC5B25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Vnější komunikace</w:t>
            </w:r>
          </w:p>
        </w:tc>
        <w:tc>
          <w:tcPr>
            <w:tcW w:w="552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9821C0" w14:textId="77777777" w:rsidR="00772E63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Policie ČR, státní zastupitelství, soudy</w:t>
            </w:r>
          </w:p>
        </w:tc>
      </w:tr>
      <w:tr w:rsidR="00772E63" w:rsidRPr="004A26DD" w14:paraId="6E31DF31" w14:textId="77777777" w:rsidTr="008F62B4">
        <w:trPr>
          <w:trHeight w:val="340"/>
        </w:trPr>
        <w:tc>
          <w:tcPr>
            <w:tcW w:w="3044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D3DF3E" w14:textId="77777777" w:rsidR="00772E63" w:rsidRPr="00C9693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2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28542B" w14:textId="77777777" w:rsidR="00772E63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 xml:space="preserve">Kontrolní </w:t>
            </w:r>
            <w:proofErr w:type="gramStart"/>
            <w:r w:rsidRPr="00DC5B25">
              <w:t>orány - koordinace</w:t>
            </w:r>
            <w:proofErr w:type="gramEnd"/>
            <w:r w:rsidRPr="00DC5B25">
              <w:t xml:space="preserve"> součinnosti, účast při zahájení a projednání výsledků externích kontrol, právní podpora námitkového řízení</w:t>
            </w:r>
          </w:p>
        </w:tc>
      </w:tr>
      <w:tr w:rsidR="00772E63" w:rsidRPr="004A26DD" w14:paraId="2216437D" w14:textId="77777777" w:rsidTr="008F62B4">
        <w:trPr>
          <w:trHeight w:val="340"/>
        </w:trPr>
        <w:tc>
          <w:tcPr>
            <w:tcW w:w="3044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4C5862" w14:textId="77777777" w:rsidR="00772E63" w:rsidRPr="00DC5B25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Podpora pro výkon funkce</w:t>
            </w:r>
          </w:p>
        </w:tc>
        <w:tc>
          <w:tcPr>
            <w:tcW w:w="552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E76B90" w14:textId="77777777" w:rsidR="00772E63" w:rsidRPr="004A26DD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Rektor</w:t>
            </w:r>
          </w:p>
        </w:tc>
      </w:tr>
    </w:tbl>
    <w:p w14:paraId="4B27D386" w14:textId="77777777" w:rsidR="00772E63" w:rsidRDefault="00772E63" w:rsidP="00772E63">
      <w:pPr>
        <w:pStyle w:val="W3MUSeznamsodrkami"/>
        <w:ind w:left="912"/>
        <w:rPr>
          <w:szCs w:val="20"/>
        </w:rPr>
      </w:pPr>
    </w:p>
    <w:p w14:paraId="51EA8F99" w14:textId="77777777" w:rsidR="00772E63" w:rsidRPr="004A26DD" w:rsidRDefault="00772E63" w:rsidP="00CF0118">
      <w:pPr>
        <w:pStyle w:val="W3MUZkonPsmeno"/>
        <w:numPr>
          <w:ilvl w:val="0"/>
          <w:numId w:val="33"/>
        </w:numPr>
        <w:ind w:hanging="436"/>
      </w:pPr>
      <w:r w:rsidRPr="00DC5B25">
        <w:t xml:space="preserve">Odbor interního auditu </w:t>
      </w:r>
    </w:p>
    <w:tbl>
      <w:tblPr>
        <w:tblW w:w="8572" w:type="dxa"/>
        <w:tblInd w:w="77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44"/>
        <w:gridCol w:w="5528"/>
      </w:tblGrid>
      <w:tr w:rsidR="00661DBC" w:rsidRPr="004A26DD" w14:paraId="28A44F2E" w14:textId="77777777" w:rsidTr="008F62B4">
        <w:trPr>
          <w:trHeight w:val="340"/>
        </w:trPr>
        <w:tc>
          <w:tcPr>
            <w:tcW w:w="30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93CB35" w14:textId="77777777" w:rsidR="00661DBC" w:rsidRPr="00DC5B25" w:rsidRDefault="00661DBC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Oblasti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E775EF" w14:textId="70F035EC" w:rsidR="00661DBC" w:rsidRPr="004A26DD" w:rsidRDefault="00661DBC" w:rsidP="008F62B4">
            <w:pPr>
              <w:pStyle w:val="W3MUSeznamsodrkami"/>
              <w:rPr>
                <w:szCs w:val="20"/>
              </w:rPr>
            </w:pPr>
            <w:r>
              <w:rPr>
                <w:szCs w:val="20"/>
              </w:rPr>
              <w:t>Interní audit</w:t>
            </w:r>
          </w:p>
        </w:tc>
      </w:tr>
      <w:tr w:rsidR="00661DBC" w:rsidRPr="004A26DD" w14:paraId="622FCFEC" w14:textId="77777777" w:rsidTr="002C4E79">
        <w:trPr>
          <w:trHeight w:val="340"/>
        </w:trPr>
        <w:tc>
          <w:tcPr>
            <w:tcW w:w="304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7E6D34" w14:textId="77777777" w:rsidR="00661DBC" w:rsidRPr="00C9693B" w:rsidRDefault="00661DBC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304766" w14:textId="74232131" w:rsidR="00661DBC" w:rsidRPr="004A26DD" w:rsidRDefault="00661DBC" w:rsidP="008F62B4">
            <w:pPr>
              <w:pStyle w:val="W3MUSeznamsodrkami"/>
              <w:rPr>
                <w:szCs w:val="20"/>
              </w:rPr>
            </w:pPr>
            <w:r>
              <w:t>Vnitřní kontrolní systém</w:t>
            </w:r>
          </w:p>
        </w:tc>
      </w:tr>
      <w:tr w:rsidR="00661DBC" w:rsidRPr="004A26DD" w14:paraId="4A110D71" w14:textId="77777777" w:rsidTr="00615734">
        <w:trPr>
          <w:trHeight w:val="340"/>
        </w:trPr>
        <w:tc>
          <w:tcPr>
            <w:tcW w:w="30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833B22" w14:textId="77777777" w:rsidR="00661DBC" w:rsidRPr="00C9693B" w:rsidRDefault="00661DBC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80823C" w14:textId="4B6244F8" w:rsidR="00661DBC" w:rsidRDefault="00661DBC" w:rsidP="008F62B4">
            <w:pPr>
              <w:pStyle w:val="W3MUSeznamsodrkami"/>
            </w:pPr>
            <w:r>
              <w:t>Řízení rizik</w:t>
            </w:r>
          </w:p>
        </w:tc>
      </w:tr>
      <w:tr w:rsidR="00772E63" w:rsidRPr="004A26DD" w14:paraId="5B7977F7" w14:textId="77777777" w:rsidTr="00615734">
        <w:trPr>
          <w:trHeight w:val="340"/>
        </w:trPr>
        <w:tc>
          <w:tcPr>
            <w:tcW w:w="3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86F98" w14:textId="77777777" w:rsidR="00772E63" w:rsidRPr="00DC5B25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Specifické činnosti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EDF268" w14:textId="77777777" w:rsidR="00772E63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 xml:space="preserve">Hodnocení účinnosti vnitřního kontrolního systému </w:t>
            </w:r>
            <w:r>
              <w:t>univerzity</w:t>
            </w:r>
          </w:p>
        </w:tc>
      </w:tr>
      <w:tr w:rsidR="00772E63" w:rsidRPr="004A26DD" w14:paraId="775815D3" w14:textId="77777777" w:rsidTr="00615734">
        <w:trPr>
          <w:trHeight w:val="340"/>
        </w:trPr>
        <w:tc>
          <w:tcPr>
            <w:tcW w:w="3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FC260E" w14:textId="77777777" w:rsidR="00772E63" w:rsidRPr="009E25FC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4CD36F" w14:textId="1241CFE4" w:rsidR="00772E63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 xml:space="preserve">Kontrola komplexnosti, konzistence a metodické správnosti předpisů </w:t>
            </w:r>
            <w:r w:rsidR="001D3215">
              <w:t>univerzity</w:t>
            </w:r>
            <w:r w:rsidRPr="00DC5B25">
              <w:t>, jejich soulad s legislativou a kontrola jejich dodržování</w:t>
            </w:r>
          </w:p>
        </w:tc>
      </w:tr>
      <w:tr w:rsidR="00772E63" w:rsidRPr="004A26DD" w14:paraId="2EECF754" w14:textId="77777777" w:rsidTr="00615734">
        <w:trPr>
          <w:trHeight w:val="340"/>
        </w:trPr>
        <w:tc>
          <w:tcPr>
            <w:tcW w:w="3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4A2AF4" w14:textId="77777777" w:rsidR="00772E63" w:rsidRPr="009E25FC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5E8A4F" w14:textId="77777777" w:rsidR="00772E63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Reporting o externích finančních kontrolách a rizicích z nich plynoucích</w:t>
            </w:r>
          </w:p>
        </w:tc>
      </w:tr>
      <w:tr w:rsidR="00772E63" w:rsidRPr="004A26DD" w14:paraId="74F1CFA2" w14:textId="77777777" w:rsidTr="00615734">
        <w:trPr>
          <w:trHeight w:val="340"/>
        </w:trPr>
        <w:tc>
          <w:tcPr>
            <w:tcW w:w="3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D92A74" w14:textId="77777777" w:rsidR="00772E63" w:rsidRPr="009E25FC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3E9548" w14:textId="77777777" w:rsidR="00772E63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Poradenství pro tvorbu a uplatňování metodiky interních finančních kontrol</w:t>
            </w:r>
          </w:p>
        </w:tc>
      </w:tr>
      <w:tr w:rsidR="00772E63" w:rsidRPr="004A26DD" w14:paraId="274EC973" w14:textId="77777777" w:rsidTr="00615734">
        <w:trPr>
          <w:trHeight w:val="340"/>
        </w:trPr>
        <w:tc>
          <w:tcPr>
            <w:tcW w:w="3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B769F1" w14:textId="77777777" w:rsidR="00772E63" w:rsidRPr="009E25FC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683890" w14:textId="77777777" w:rsidR="00772E63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Metodologie auditních postupů</w:t>
            </w:r>
          </w:p>
        </w:tc>
      </w:tr>
      <w:tr w:rsidR="002D0D81" w:rsidRPr="004A26DD" w14:paraId="5CC85B48" w14:textId="77777777" w:rsidTr="002D0D81">
        <w:trPr>
          <w:trHeight w:val="240"/>
        </w:trPr>
        <w:tc>
          <w:tcPr>
            <w:tcW w:w="30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931227" w14:textId="77777777" w:rsidR="002D0D81" w:rsidRPr="00DC5B25" w:rsidRDefault="002D0D81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Spravované evidence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2C1FAF" w14:textId="77777777" w:rsidR="002D0D81" w:rsidRPr="004A26DD" w:rsidRDefault="002D0D81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 xml:space="preserve">Centrální databáze dokumentace </w:t>
            </w:r>
            <w:r w:rsidRPr="00BC033C">
              <w:t>z externích finančních kontrol a auditů</w:t>
            </w:r>
          </w:p>
        </w:tc>
      </w:tr>
      <w:tr w:rsidR="002D0D81" w:rsidRPr="004A26DD" w14:paraId="637E0AC0" w14:textId="77777777" w:rsidTr="00537278">
        <w:trPr>
          <w:trHeight w:val="240"/>
        </w:trPr>
        <w:tc>
          <w:tcPr>
            <w:tcW w:w="304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3B14DC" w14:textId="77777777" w:rsidR="002D0D81" w:rsidRPr="00DC5B25" w:rsidRDefault="002D0D81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BF11E" w14:textId="72D76EA0" w:rsidR="002D0D81" w:rsidRPr="00DC5B25" w:rsidRDefault="002D0D81" w:rsidP="008F62B4">
            <w:pPr>
              <w:pStyle w:val="W3MUTexttabulky"/>
              <w:tabs>
                <w:tab w:val="clear" w:pos="567"/>
              </w:tabs>
              <w:ind w:left="0" w:firstLine="0"/>
            </w:pPr>
            <w:r w:rsidRPr="002D0D81">
              <w:t>Modul závažných zjištění z vykonaných finančních kontrol</w:t>
            </w:r>
          </w:p>
        </w:tc>
      </w:tr>
      <w:tr w:rsidR="002D0D81" w:rsidRPr="004A26DD" w14:paraId="315818DA" w14:textId="77777777" w:rsidTr="008F62B4">
        <w:trPr>
          <w:trHeight w:val="340"/>
        </w:trPr>
        <w:tc>
          <w:tcPr>
            <w:tcW w:w="30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62C9C7" w14:textId="77777777" w:rsidR="002D0D81" w:rsidRPr="009E25FC" w:rsidRDefault="002D0D81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E38AFF" w14:textId="77777777" w:rsidR="002D0D81" w:rsidRPr="004A26DD" w:rsidRDefault="002D0D81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Kontrolní systém</w:t>
            </w:r>
          </w:p>
        </w:tc>
      </w:tr>
      <w:tr w:rsidR="00772E63" w:rsidRPr="004A26DD" w14:paraId="1EF062A4" w14:textId="77777777" w:rsidTr="008F62B4">
        <w:trPr>
          <w:trHeight w:val="340"/>
        </w:trPr>
        <w:tc>
          <w:tcPr>
            <w:tcW w:w="30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BE3039" w14:textId="77777777" w:rsidR="00772E63" w:rsidRPr="00DC5B25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Vnější komunikace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4CCA0E" w14:textId="77777777" w:rsidR="00772E63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Koordinace externích kontrol a auditů zaměřených na financování (mimo daňových kontrol Finančního úřadu a externích auditů projektů)</w:t>
            </w:r>
          </w:p>
        </w:tc>
      </w:tr>
      <w:tr w:rsidR="00772E63" w:rsidRPr="004A26DD" w14:paraId="2A1C6156" w14:textId="77777777" w:rsidTr="008F62B4">
        <w:trPr>
          <w:trHeight w:val="340"/>
        </w:trPr>
        <w:tc>
          <w:tcPr>
            <w:tcW w:w="30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04E21B" w14:textId="77777777" w:rsidR="00772E63" w:rsidRPr="009E25FC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62E5F2" w14:textId="77777777" w:rsidR="00772E63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Poskytování součinnosti externím kontrolním orgánům a externímu auditu</w:t>
            </w:r>
          </w:p>
        </w:tc>
      </w:tr>
      <w:tr w:rsidR="00772E63" w:rsidRPr="004A26DD" w14:paraId="6D423FA7" w14:textId="77777777" w:rsidTr="008F62B4">
        <w:trPr>
          <w:trHeight w:val="340"/>
        </w:trPr>
        <w:tc>
          <w:tcPr>
            <w:tcW w:w="30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CEF3B7" w14:textId="77777777" w:rsidR="00772E63" w:rsidRPr="00DC5B25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Podpora pro výkon funkce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68744C" w14:textId="77777777" w:rsidR="00772E63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Rektor</w:t>
            </w:r>
          </w:p>
        </w:tc>
      </w:tr>
      <w:tr w:rsidR="00772E63" w:rsidRPr="004A26DD" w14:paraId="3AF58F45" w14:textId="77777777" w:rsidTr="008F62B4">
        <w:trPr>
          <w:trHeight w:val="340"/>
        </w:trPr>
        <w:tc>
          <w:tcPr>
            <w:tcW w:w="30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90E4C7" w14:textId="77777777" w:rsidR="00772E63" w:rsidRPr="00C9693B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A56A8D" w14:textId="77777777" w:rsidR="00772E63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DC5B25">
              <w:t>Kvestor</w:t>
            </w:r>
          </w:p>
        </w:tc>
      </w:tr>
    </w:tbl>
    <w:p w14:paraId="7986210E" w14:textId="1AE2EB69" w:rsidR="00772E63" w:rsidRDefault="005547A0" w:rsidP="00772E63">
      <w:pPr>
        <w:pStyle w:val="W3MUZkonPsmeno"/>
        <w:ind w:left="680"/>
        <w:rPr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13882F" wp14:editId="292032F5">
            <wp:simplePos x="0" y="0"/>
            <wp:positionH relativeFrom="margin">
              <wp:posOffset>-1738630</wp:posOffset>
            </wp:positionH>
            <wp:positionV relativeFrom="paragraph">
              <wp:posOffset>-135956040</wp:posOffset>
            </wp:positionV>
            <wp:extent cx="10149840" cy="3157855"/>
            <wp:effectExtent l="0" t="0" r="3810" b="4445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rganizační_Schéma-RMU_01042018a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9840" cy="315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F11DF" w14:textId="0F9D26B7" w:rsidR="00772E63" w:rsidRDefault="00772E63" w:rsidP="00CF0118">
      <w:pPr>
        <w:pStyle w:val="W3MUZkonPsmeno"/>
        <w:numPr>
          <w:ilvl w:val="0"/>
          <w:numId w:val="33"/>
        </w:numPr>
        <w:ind w:hanging="436"/>
        <w:rPr>
          <w:szCs w:val="20"/>
        </w:rPr>
      </w:pPr>
      <w:r>
        <w:rPr>
          <w:szCs w:val="20"/>
        </w:rPr>
        <w:t>Pracoviště pověřence pro ochranu osobních údajů</w:t>
      </w:r>
    </w:p>
    <w:tbl>
      <w:tblPr>
        <w:tblW w:w="8572" w:type="dxa"/>
        <w:tblInd w:w="77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44"/>
        <w:gridCol w:w="5528"/>
      </w:tblGrid>
      <w:tr w:rsidR="00772E63" w:rsidRPr="004A26DD" w14:paraId="0469FF16" w14:textId="77777777" w:rsidTr="002843F8">
        <w:trPr>
          <w:trHeight w:val="280"/>
        </w:trPr>
        <w:tc>
          <w:tcPr>
            <w:tcW w:w="30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4D4E2F" w14:textId="77777777" w:rsidR="00772E63" w:rsidRPr="00DC5B25" w:rsidRDefault="00772E63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Oblasti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BD476C" w14:textId="77777777" w:rsidR="00772E63" w:rsidRPr="004A26DD" w:rsidRDefault="00772E63" w:rsidP="008F62B4">
            <w:pPr>
              <w:pStyle w:val="W3MUSeznamsodrkami"/>
              <w:rPr>
                <w:szCs w:val="20"/>
              </w:rPr>
            </w:pPr>
            <w:r>
              <w:t>Ochrana a zpracování osobních údajů</w:t>
            </w:r>
          </w:p>
        </w:tc>
      </w:tr>
      <w:tr w:rsidR="008C79B0" w:rsidRPr="004A26DD" w14:paraId="1CF87641" w14:textId="77777777" w:rsidTr="008F62B4">
        <w:trPr>
          <w:trHeight w:val="340"/>
        </w:trPr>
        <w:tc>
          <w:tcPr>
            <w:tcW w:w="30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6BA46A" w14:textId="77777777" w:rsidR="008C79B0" w:rsidRPr="00DC5B25" w:rsidRDefault="008C79B0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Specifické činnosti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8F63E7" w14:textId="77777777" w:rsidR="008C79B0" w:rsidRPr="003918DB" w:rsidRDefault="008C79B0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3918DB">
              <w:rPr>
                <w:color w:val="000000"/>
                <w:szCs w:val="20"/>
              </w:rPr>
              <w:t>Dohled nad ochranou a zpracováním osobních údajů</w:t>
            </w:r>
          </w:p>
        </w:tc>
      </w:tr>
      <w:tr w:rsidR="008C79B0" w:rsidRPr="004A26DD" w14:paraId="294449AB" w14:textId="77777777" w:rsidTr="008F62B4">
        <w:trPr>
          <w:trHeight w:val="340"/>
        </w:trPr>
        <w:tc>
          <w:tcPr>
            <w:tcW w:w="304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DD4D38" w14:textId="77777777" w:rsidR="008C79B0" w:rsidRPr="009E25FC" w:rsidRDefault="008C79B0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E81A42" w14:textId="1B4A3C36" w:rsidR="008C79B0" w:rsidRPr="003918DB" w:rsidRDefault="008C79B0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3918DB">
              <w:rPr>
                <w:color w:val="000000"/>
                <w:szCs w:val="20"/>
              </w:rPr>
              <w:t xml:space="preserve">Poradenská a konzultační činnost pro zaměstnance </w:t>
            </w:r>
            <w:r w:rsidR="001D3215">
              <w:rPr>
                <w:color w:val="000000"/>
                <w:szCs w:val="20"/>
              </w:rPr>
              <w:t>univerzity</w:t>
            </w:r>
          </w:p>
        </w:tc>
      </w:tr>
      <w:tr w:rsidR="008C79B0" w:rsidRPr="004A26DD" w14:paraId="3DAFEEF6" w14:textId="77777777" w:rsidTr="008F62B4">
        <w:trPr>
          <w:trHeight w:val="340"/>
        </w:trPr>
        <w:tc>
          <w:tcPr>
            <w:tcW w:w="304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CB010F" w14:textId="77777777" w:rsidR="008C79B0" w:rsidRPr="009E25FC" w:rsidRDefault="008C79B0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F4716A" w14:textId="5BCA6566" w:rsidR="008C79B0" w:rsidRPr="003918DB" w:rsidRDefault="008C79B0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3918DB">
              <w:rPr>
                <w:color w:val="000000"/>
                <w:szCs w:val="20"/>
              </w:rPr>
              <w:t xml:space="preserve">Vzdělávací činnost zaměřená na zaměstnance </w:t>
            </w:r>
            <w:r w:rsidR="001D3215">
              <w:rPr>
                <w:color w:val="000000"/>
                <w:szCs w:val="20"/>
              </w:rPr>
              <w:t>univerzity</w:t>
            </w:r>
          </w:p>
        </w:tc>
      </w:tr>
      <w:tr w:rsidR="008C79B0" w:rsidRPr="004A26DD" w14:paraId="66306204" w14:textId="77777777" w:rsidTr="008F62B4">
        <w:trPr>
          <w:trHeight w:val="340"/>
        </w:trPr>
        <w:tc>
          <w:tcPr>
            <w:tcW w:w="304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6F2C29" w14:textId="77777777" w:rsidR="008C79B0" w:rsidRPr="009E25FC" w:rsidRDefault="008C79B0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FDDDBD" w14:textId="77777777" w:rsidR="008C79B0" w:rsidRPr="003918DB" w:rsidRDefault="008C79B0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3918DB">
              <w:rPr>
                <w:color w:val="000000"/>
                <w:szCs w:val="20"/>
              </w:rPr>
              <w:t>Administrace žádostí a uplatnění práv subjektů údajů v souladu s platnou legislativou</w:t>
            </w:r>
          </w:p>
        </w:tc>
      </w:tr>
      <w:tr w:rsidR="008C79B0" w:rsidRPr="004A26DD" w14:paraId="2FEA1262" w14:textId="77777777" w:rsidTr="00034A6A">
        <w:trPr>
          <w:trHeight w:val="340"/>
        </w:trPr>
        <w:tc>
          <w:tcPr>
            <w:tcW w:w="304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2D22CB" w14:textId="77777777" w:rsidR="008C79B0" w:rsidRPr="009E25FC" w:rsidRDefault="008C79B0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9CC2CE" w14:textId="77777777" w:rsidR="008C79B0" w:rsidRPr="003918DB" w:rsidRDefault="008C79B0" w:rsidP="008F62B4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3918DB">
              <w:rPr>
                <w:color w:val="000000"/>
                <w:szCs w:val="20"/>
              </w:rPr>
              <w:t>Poskytování součinnosti externím kontrolním orgánům, zejména Úřadu pro ochranu osobních údajů</w:t>
            </w:r>
          </w:p>
        </w:tc>
      </w:tr>
      <w:tr w:rsidR="008C79B0" w:rsidRPr="004A26DD" w14:paraId="10735997" w14:textId="77777777" w:rsidTr="008F62B4">
        <w:trPr>
          <w:trHeight w:val="690"/>
        </w:trPr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D00042" w14:textId="77777777" w:rsidR="008C79B0" w:rsidRPr="00DC5B25" w:rsidRDefault="008C79B0" w:rsidP="008C79B0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Spravované evidence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A6C8D4" w14:textId="7BF9EDD3" w:rsidR="008C79B0" w:rsidRPr="004A26DD" w:rsidRDefault="008C79B0" w:rsidP="008C79B0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>
              <w:t>Registr činností zpracování osobních údajů</w:t>
            </w:r>
          </w:p>
        </w:tc>
      </w:tr>
      <w:tr w:rsidR="008C79B0" w:rsidRPr="004A26DD" w14:paraId="1AD00892" w14:textId="77777777" w:rsidTr="008F62B4">
        <w:trPr>
          <w:trHeight w:val="690"/>
        </w:trPr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40B0E6" w14:textId="77777777" w:rsidR="008C79B0" w:rsidRPr="00DC5B25" w:rsidRDefault="008C79B0" w:rsidP="008C79B0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>
              <w:rPr>
                <w:b/>
              </w:rPr>
              <w:t>Vnější komunikace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CF467D" w14:textId="5A62F5EC" w:rsidR="008C79B0" w:rsidRPr="004A26DD" w:rsidRDefault="008C79B0" w:rsidP="008C79B0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>
              <w:t>Úřad pro ochranu osobních údajů</w:t>
            </w:r>
          </w:p>
        </w:tc>
      </w:tr>
      <w:tr w:rsidR="008C79B0" w:rsidRPr="004A26DD" w14:paraId="76B18A3E" w14:textId="77777777" w:rsidTr="008F62B4">
        <w:trPr>
          <w:trHeight w:val="690"/>
        </w:trPr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E596BE" w14:textId="77777777" w:rsidR="008C79B0" w:rsidRPr="00DC5B25" w:rsidRDefault="008C79B0" w:rsidP="008C79B0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>
              <w:rPr>
                <w:b/>
              </w:rPr>
              <w:t>Podpora pro výkon funkce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D4B85D" w14:textId="77777777" w:rsidR="008C79B0" w:rsidRPr="004A26DD" w:rsidRDefault="008C79B0" w:rsidP="008C79B0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>
              <w:t>Pověřenec pro ochranu osobních údajů</w:t>
            </w:r>
          </w:p>
        </w:tc>
      </w:tr>
    </w:tbl>
    <w:p w14:paraId="2D51093C" w14:textId="061D997C" w:rsidR="001514BA" w:rsidRDefault="001514BA" w:rsidP="00CF0118">
      <w:pPr>
        <w:pStyle w:val="W3MUZkonPsmeno"/>
        <w:numPr>
          <w:ilvl w:val="0"/>
          <w:numId w:val="33"/>
        </w:numPr>
        <w:spacing w:before="240"/>
        <w:ind w:hanging="436"/>
        <w:rPr>
          <w:szCs w:val="20"/>
        </w:rPr>
      </w:pPr>
      <w:r>
        <w:rPr>
          <w:szCs w:val="20"/>
        </w:rPr>
        <w:t>Kancelář S</w:t>
      </w:r>
      <w:r w:rsidR="00BE3FE8">
        <w:rPr>
          <w:szCs w:val="20"/>
        </w:rPr>
        <w:t>YRI</w:t>
      </w:r>
    </w:p>
    <w:tbl>
      <w:tblPr>
        <w:tblW w:w="8572" w:type="dxa"/>
        <w:tblInd w:w="77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44"/>
        <w:gridCol w:w="5528"/>
      </w:tblGrid>
      <w:tr w:rsidR="001514BA" w:rsidRPr="004A26DD" w14:paraId="3785DA15" w14:textId="77777777" w:rsidTr="00791429">
        <w:trPr>
          <w:trHeight w:val="280"/>
        </w:trPr>
        <w:tc>
          <w:tcPr>
            <w:tcW w:w="30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DC0EC7" w14:textId="77777777" w:rsidR="001514BA" w:rsidRPr="00DC5B25" w:rsidRDefault="001514BA" w:rsidP="001514BA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Oblasti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2FA2D0" w14:textId="264477B1" w:rsidR="001514BA" w:rsidRPr="004A26DD" w:rsidRDefault="00296505" w:rsidP="001514BA">
            <w:pPr>
              <w:pStyle w:val="W3MUSeznamsodrkami"/>
              <w:rPr>
                <w:szCs w:val="20"/>
              </w:rPr>
            </w:pPr>
            <w:r>
              <w:t>Projektová podpora – vědecké a administrativní řízení projektu S</w:t>
            </w:r>
            <w:r w:rsidR="0040070A">
              <w:t>YRI</w:t>
            </w:r>
          </w:p>
        </w:tc>
      </w:tr>
      <w:tr w:rsidR="00296505" w:rsidRPr="004A26DD" w14:paraId="263C2474" w14:textId="77777777" w:rsidTr="00791429">
        <w:trPr>
          <w:trHeight w:val="280"/>
        </w:trPr>
        <w:tc>
          <w:tcPr>
            <w:tcW w:w="3044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AC8625" w14:textId="77777777" w:rsidR="00296505" w:rsidRPr="00DC5B25" w:rsidRDefault="00296505" w:rsidP="001514BA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A2FFCD" w14:textId="5DBA2DD8" w:rsidR="00296505" w:rsidRDefault="00296505" w:rsidP="001514BA">
            <w:pPr>
              <w:pStyle w:val="W3MUSeznamsodrkami"/>
            </w:pPr>
            <w:r w:rsidRPr="00296505">
              <w:t xml:space="preserve">Koordinace a aktivity směřující k vytvoření “Národního institutu pro výzkum </w:t>
            </w:r>
            <w:proofErr w:type="spellStart"/>
            <w:r w:rsidRPr="00296505">
              <w:t>sociekonomických</w:t>
            </w:r>
            <w:proofErr w:type="spellEnd"/>
            <w:r w:rsidRPr="00296505">
              <w:t xml:space="preserve"> dopadů nemocí a systémových rizik “</w:t>
            </w:r>
          </w:p>
        </w:tc>
      </w:tr>
      <w:tr w:rsidR="00296505" w:rsidRPr="004A26DD" w14:paraId="64BF421E" w14:textId="77777777" w:rsidTr="006576E0">
        <w:trPr>
          <w:trHeight w:val="280"/>
        </w:trPr>
        <w:tc>
          <w:tcPr>
            <w:tcW w:w="30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DE488A" w14:textId="77777777" w:rsidR="00296505" w:rsidRPr="00DC5B25" w:rsidRDefault="00296505" w:rsidP="001514BA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91BAFD" w14:textId="5468E640" w:rsidR="00296505" w:rsidRDefault="00296505" w:rsidP="00296505">
            <w:pPr>
              <w:pStyle w:val="W3MUSeznamsodrkami"/>
            </w:pPr>
            <w:r>
              <w:t>Komunikace výstupů projektových aktivit směrem k odborné veřejnosti a stakeholderům zapojeným do oblasti humanitních věd a výzkumu na úrovni regionální, národní a mezinárodní</w:t>
            </w:r>
          </w:p>
        </w:tc>
      </w:tr>
      <w:tr w:rsidR="001514BA" w:rsidRPr="004A26DD" w14:paraId="0E0DD238" w14:textId="77777777" w:rsidTr="00087884">
        <w:trPr>
          <w:trHeight w:val="340"/>
        </w:trPr>
        <w:tc>
          <w:tcPr>
            <w:tcW w:w="3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0C2D46" w14:textId="77777777" w:rsidR="001514BA" w:rsidRPr="00DC5B25" w:rsidRDefault="001514BA" w:rsidP="001514BA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Specifické činnosti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31A182" w14:textId="547CEAD4" w:rsidR="001514BA" w:rsidRPr="003918DB" w:rsidRDefault="00296505" w:rsidP="001514BA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296505">
              <w:rPr>
                <w:color w:val="000000"/>
                <w:szCs w:val="20"/>
              </w:rPr>
              <w:t>Koordinace, sledování a vykazování výzkumných aktivit (včetně metodické podpory výzkumných týmů a pracovníků)</w:t>
            </w:r>
          </w:p>
        </w:tc>
      </w:tr>
      <w:tr w:rsidR="001514BA" w:rsidRPr="004A26DD" w14:paraId="5F2B3E56" w14:textId="77777777" w:rsidTr="00087884">
        <w:trPr>
          <w:trHeight w:val="340"/>
        </w:trPr>
        <w:tc>
          <w:tcPr>
            <w:tcW w:w="3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466797" w14:textId="77777777" w:rsidR="001514BA" w:rsidRPr="009E25FC" w:rsidRDefault="001514BA" w:rsidP="001514BA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00DD00" w14:textId="5FD7C86B" w:rsidR="001514BA" w:rsidRPr="003918DB" w:rsidRDefault="00296505" w:rsidP="001514BA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296505">
              <w:rPr>
                <w:color w:val="000000"/>
                <w:szCs w:val="20"/>
              </w:rPr>
              <w:t xml:space="preserve">Metodické vedení a podpora v rámci </w:t>
            </w:r>
            <w:r w:rsidR="001D3215">
              <w:rPr>
                <w:color w:val="000000"/>
                <w:szCs w:val="20"/>
              </w:rPr>
              <w:t>univerzity</w:t>
            </w:r>
            <w:r w:rsidRPr="00296505">
              <w:rPr>
                <w:color w:val="000000"/>
                <w:szCs w:val="20"/>
              </w:rPr>
              <w:t xml:space="preserve"> při administrativní</w:t>
            </w:r>
            <w:r>
              <w:rPr>
                <w:color w:val="000000"/>
                <w:szCs w:val="20"/>
              </w:rPr>
              <w:t>m</w:t>
            </w:r>
            <w:r w:rsidRPr="00296505">
              <w:rPr>
                <w:color w:val="000000"/>
                <w:szCs w:val="20"/>
              </w:rPr>
              <w:t xml:space="preserve"> řízení projektu</w:t>
            </w:r>
            <w:r>
              <w:rPr>
                <w:color w:val="00000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Cs w:val="20"/>
              </w:rPr>
              <w:t>Syri</w:t>
            </w:r>
            <w:proofErr w:type="spellEnd"/>
          </w:p>
        </w:tc>
      </w:tr>
      <w:tr w:rsidR="001514BA" w:rsidRPr="004A26DD" w14:paraId="4765AFFF" w14:textId="77777777" w:rsidTr="00087884">
        <w:trPr>
          <w:trHeight w:val="340"/>
        </w:trPr>
        <w:tc>
          <w:tcPr>
            <w:tcW w:w="3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035478" w14:textId="77777777" w:rsidR="001514BA" w:rsidRPr="009E25FC" w:rsidRDefault="001514BA" w:rsidP="001514BA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CC304C" w14:textId="261D6EDD" w:rsidR="001514BA" w:rsidRPr="003918DB" w:rsidRDefault="00296505" w:rsidP="001514BA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296505">
              <w:rPr>
                <w:color w:val="000000"/>
                <w:szCs w:val="20"/>
              </w:rPr>
              <w:t>Příprava a řízení synergických projektů</w:t>
            </w:r>
          </w:p>
        </w:tc>
      </w:tr>
      <w:tr w:rsidR="001514BA" w:rsidRPr="004A26DD" w14:paraId="74971DBD" w14:textId="77777777" w:rsidTr="00087884">
        <w:trPr>
          <w:trHeight w:val="340"/>
        </w:trPr>
        <w:tc>
          <w:tcPr>
            <w:tcW w:w="3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1DA20E" w14:textId="77777777" w:rsidR="001514BA" w:rsidRPr="009E25FC" w:rsidRDefault="001514BA" w:rsidP="001514BA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2DEB373" w14:textId="4DCDC785" w:rsidR="001514BA" w:rsidRPr="003918DB" w:rsidRDefault="00296505" w:rsidP="001514BA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296505">
              <w:rPr>
                <w:color w:val="000000"/>
                <w:szCs w:val="20"/>
              </w:rPr>
              <w:t>Podpora fungování Mezinárodní vědecké rady (ISAB) projektu SYRI</w:t>
            </w:r>
          </w:p>
        </w:tc>
      </w:tr>
      <w:tr w:rsidR="001514BA" w:rsidRPr="004A26DD" w14:paraId="5B31CD99" w14:textId="77777777" w:rsidTr="00087884">
        <w:trPr>
          <w:trHeight w:val="340"/>
        </w:trPr>
        <w:tc>
          <w:tcPr>
            <w:tcW w:w="3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5CC921" w14:textId="77777777" w:rsidR="001514BA" w:rsidRPr="009E25FC" w:rsidRDefault="001514BA" w:rsidP="001514BA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9CDF5D" w14:textId="6452DDA1" w:rsidR="001514BA" w:rsidRPr="003918DB" w:rsidRDefault="00296505" w:rsidP="001514BA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296505">
              <w:rPr>
                <w:color w:val="000000"/>
                <w:szCs w:val="20"/>
              </w:rPr>
              <w:t>Podpora fungování Řídícího a Vědeckého výboru</w:t>
            </w:r>
          </w:p>
        </w:tc>
      </w:tr>
      <w:tr w:rsidR="001514BA" w:rsidRPr="004A26DD" w14:paraId="3FFC8CB3" w14:textId="77777777" w:rsidTr="006576E0">
        <w:trPr>
          <w:trHeight w:val="690"/>
        </w:trPr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57693D" w14:textId="77777777" w:rsidR="001514BA" w:rsidRPr="00DC5B25" w:rsidRDefault="001514BA" w:rsidP="001514BA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>
              <w:rPr>
                <w:b/>
              </w:rPr>
              <w:t>Vnější komunikace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6CFB97" w14:textId="51D2B535" w:rsidR="001514BA" w:rsidRPr="004A26DD" w:rsidRDefault="001514BA" w:rsidP="001514BA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>
              <w:t>MŠMT, Rada pro výzkum, vývoj a inovace, poskytovatelé grantových schémat, odborná veřejnost, média, Stakeholdeři zapojení do oblasti vědy a výzkumu</w:t>
            </w:r>
          </w:p>
        </w:tc>
      </w:tr>
      <w:tr w:rsidR="001514BA" w:rsidRPr="004A26DD" w14:paraId="34085D9B" w14:textId="77777777" w:rsidTr="001514BA">
        <w:trPr>
          <w:trHeight w:val="690"/>
        </w:trPr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AE7562" w14:textId="77777777" w:rsidR="001514BA" w:rsidRPr="00DC5B25" w:rsidRDefault="001514BA" w:rsidP="001514BA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>
              <w:rPr>
                <w:b/>
              </w:rPr>
              <w:t>Podpora pro výkon funkce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DA1FF1" w14:textId="550097D6" w:rsidR="001514BA" w:rsidRPr="004A26DD" w:rsidRDefault="001514BA" w:rsidP="001514BA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 w:rsidRPr="009608BE">
              <w:t>Prorektor pro rozvoj, legislativu a informační technologie</w:t>
            </w:r>
          </w:p>
        </w:tc>
      </w:tr>
    </w:tbl>
    <w:p w14:paraId="0A34A47E" w14:textId="2BC75267" w:rsidR="00DA691D" w:rsidRPr="004A26DD" w:rsidRDefault="007E3CD2" w:rsidP="00CF0118">
      <w:pPr>
        <w:pStyle w:val="W3MUZkonPsmeno"/>
        <w:numPr>
          <w:ilvl w:val="0"/>
          <w:numId w:val="33"/>
        </w:numPr>
        <w:spacing w:before="240"/>
        <w:ind w:hanging="436"/>
      </w:pPr>
      <w:r>
        <w:t>Pracoviště</w:t>
      </w:r>
      <w:r w:rsidR="00DA691D" w:rsidRPr="00DC5B25">
        <w:t xml:space="preserve"> </w:t>
      </w:r>
      <w:r w:rsidR="00DA691D">
        <w:t>celouniverzitní ochrany práv</w:t>
      </w:r>
    </w:p>
    <w:tbl>
      <w:tblPr>
        <w:tblW w:w="8572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1"/>
        <w:gridCol w:w="5511"/>
      </w:tblGrid>
      <w:tr w:rsidR="00DA691D" w:rsidRPr="004A26DD" w14:paraId="78BA5EA0" w14:textId="77777777" w:rsidTr="007414A3">
        <w:trPr>
          <w:trHeight w:val="340"/>
        </w:trPr>
        <w:tc>
          <w:tcPr>
            <w:tcW w:w="306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97353D" w14:textId="77777777" w:rsidR="00DA691D" w:rsidRPr="00DC5B25" w:rsidRDefault="00DA691D" w:rsidP="007414A3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Oblasti</w:t>
            </w:r>
          </w:p>
        </w:tc>
        <w:tc>
          <w:tcPr>
            <w:tcW w:w="551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E2393A" w14:textId="628BAF2A" w:rsidR="00DA691D" w:rsidRPr="00E91927" w:rsidRDefault="00C466BC" w:rsidP="007414A3">
            <w:pPr>
              <w:pStyle w:val="W3MUSeznamsodrkami"/>
              <w:spacing w:after="0"/>
              <w:rPr>
                <w:szCs w:val="20"/>
                <w:highlight w:val="yellow"/>
              </w:rPr>
            </w:pPr>
            <w:r w:rsidRPr="00E91927">
              <w:t>Celouniverzitní ochrana práv</w:t>
            </w:r>
          </w:p>
        </w:tc>
      </w:tr>
      <w:tr w:rsidR="00DA691D" w:rsidRPr="004A26DD" w14:paraId="32DD4C11" w14:textId="77777777" w:rsidTr="007414A3">
        <w:trPr>
          <w:trHeight w:val="340"/>
        </w:trPr>
        <w:tc>
          <w:tcPr>
            <w:tcW w:w="3061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23E579" w14:textId="77777777" w:rsidR="00DA691D" w:rsidRPr="00DC5B25" w:rsidRDefault="00DA691D" w:rsidP="007414A3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bookmarkStart w:id="326" w:name="_Hlk129783167"/>
            <w:r w:rsidRPr="00DC5B25">
              <w:rPr>
                <w:b/>
              </w:rPr>
              <w:t>Specifické činnosti</w:t>
            </w:r>
          </w:p>
        </w:tc>
        <w:tc>
          <w:tcPr>
            <w:tcW w:w="551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2725AF" w14:textId="2BB09333" w:rsidR="00DA691D" w:rsidRPr="00E91927" w:rsidRDefault="00480260" w:rsidP="007414A3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  <w:highlight w:val="yellow"/>
              </w:rPr>
            </w:pPr>
            <w:r>
              <w:t>Příjem, evidence a vyřizování podání k ochraně práv na univerzitě v rozsahu stanoveném předpisem univerzity</w:t>
            </w:r>
          </w:p>
        </w:tc>
      </w:tr>
      <w:tr w:rsidR="00DA691D" w:rsidRPr="004A26DD" w14:paraId="5298817C" w14:textId="77777777" w:rsidTr="007414A3">
        <w:trPr>
          <w:trHeight w:val="340"/>
        </w:trPr>
        <w:tc>
          <w:tcPr>
            <w:tcW w:w="3061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BC096F" w14:textId="77777777" w:rsidR="00DA691D" w:rsidRDefault="00DA691D" w:rsidP="007414A3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1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C2CF53" w14:textId="269E53AB" w:rsidR="00DA691D" w:rsidRPr="00E91927" w:rsidRDefault="00C466BC" w:rsidP="007414A3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  <w:highlight w:val="yellow"/>
              </w:rPr>
            </w:pPr>
            <w:r w:rsidRPr="00C466BC">
              <w:t xml:space="preserve">Tvorba stanovisek a doporučení při řešení konkrétních </w:t>
            </w:r>
            <w:r w:rsidR="00634270" w:rsidRPr="0026615F">
              <w:t>podání</w:t>
            </w:r>
          </w:p>
        </w:tc>
      </w:tr>
      <w:tr w:rsidR="00DA691D" w:rsidRPr="004A26DD" w14:paraId="480AE8BA" w14:textId="77777777" w:rsidTr="007414A3">
        <w:trPr>
          <w:trHeight w:val="340"/>
        </w:trPr>
        <w:tc>
          <w:tcPr>
            <w:tcW w:w="3061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AC6630" w14:textId="77777777" w:rsidR="00DA691D" w:rsidRDefault="00DA691D" w:rsidP="007414A3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1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D907BE" w14:textId="59227FCB" w:rsidR="00DA691D" w:rsidRPr="00E91927" w:rsidRDefault="00C466BC" w:rsidP="007414A3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  <w:highlight w:val="yellow"/>
              </w:rPr>
            </w:pPr>
            <w:r w:rsidRPr="00C466BC">
              <w:t>Mediace, poskytování pomoci a poradenství stranám konfliktu</w:t>
            </w:r>
          </w:p>
        </w:tc>
      </w:tr>
      <w:tr w:rsidR="00DA691D" w:rsidRPr="004A26DD" w14:paraId="5318A651" w14:textId="77777777" w:rsidTr="007414A3">
        <w:trPr>
          <w:trHeight w:val="340"/>
        </w:trPr>
        <w:tc>
          <w:tcPr>
            <w:tcW w:w="3061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8F0634" w14:textId="77777777" w:rsidR="00DA691D" w:rsidRDefault="00DA691D" w:rsidP="007414A3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1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EDE28A" w14:textId="036B2222" w:rsidR="00DA691D" w:rsidRPr="00E91927" w:rsidRDefault="00C466BC" w:rsidP="007414A3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  <w:highlight w:val="yellow"/>
              </w:rPr>
            </w:pPr>
            <w:r w:rsidRPr="00C466BC">
              <w:t xml:space="preserve">Koordinační a metodická činnost v oblasti ochrany práv, zejména analýza podnětů, příprava doporučení a podávání návrhů </w:t>
            </w:r>
            <w:r w:rsidR="0089584A" w:rsidRPr="0026615F">
              <w:t>preventivních opatření</w:t>
            </w:r>
            <w:r w:rsidR="0089584A">
              <w:t xml:space="preserve"> </w:t>
            </w:r>
            <w:r w:rsidRPr="00C466BC">
              <w:t>a systémová řešení, včetně spolupráce na řízení rizik</w:t>
            </w:r>
          </w:p>
        </w:tc>
      </w:tr>
      <w:tr w:rsidR="00DA691D" w:rsidRPr="004A26DD" w14:paraId="1FB8194D" w14:textId="77777777" w:rsidTr="007414A3">
        <w:trPr>
          <w:trHeight w:val="340"/>
        </w:trPr>
        <w:tc>
          <w:tcPr>
            <w:tcW w:w="3061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B157A0" w14:textId="77777777" w:rsidR="00DA691D" w:rsidRDefault="00DA691D" w:rsidP="007414A3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1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7B8C09" w14:textId="531ADEE2" w:rsidR="00DA691D" w:rsidRPr="00E91927" w:rsidRDefault="00C466BC" w:rsidP="007414A3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  <w:highlight w:val="yellow"/>
              </w:rPr>
            </w:pPr>
            <w:del w:id="327" w:author="Svatopluk Šimek" w:date="2023-09-19T08:40:00Z">
              <w:r w:rsidRPr="00C466BC">
                <w:delText>Gender Equality Plan MU – garance a realizace</w:delText>
              </w:r>
            </w:del>
            <w:ins w:id="328" w:author="Svatopluk Šimek" w:date="2023-09-19T08:40:00Z">
              <w:r w:rsidR="005B572E">
                <w:t>Realizace plánu genderové rovnosti</w:t>
              </w:r>
            </w:ins>
          </w:p>
        </w:tc>
      </w:tr>
      <w:tr w:rsidR="00DA691D" w:rsidRPr="004A26DD" w14:paraId="33786CC4" w14:textId="77777777" w:rsidTr="009B1E77">
        <w:trPr>
          <w:trHeight w:val="340"/>
        </w:trPr>
        <w:tc>
          <w:tcPr>
            <w:tcW w:w="3061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AF6554" w14:textId="77777777" w:rsidR="00DA691D" w:rsidRDefault="00DA691D" w:rsidP="007414A3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1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CF36DD" w14:textId="300BD376" w:rsidR="00DA691D" w:rsidRPr="00E91927" w:rsidRDefault="0089584A" w:rsidP="007414A3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  <w:highlight w:val="yellow"/>
              </w:rPr>
            </w:pPr>
            <w:r w:rsidRPr="0026615F">
              <w:rPr>
                <w:szCs w:val="20"/>
              </w:rPr>
              <w:t>Z</w:t>
            </w:r>
            <w:r w:rsidR="000E1145" w:rsidRPr="0026615F">
              <w:rPr>
                <w:szCs w:val="20"/>
              </w:rPr>
              <w:t>přístupňování znalostí v oblasti ochrany práv</w:t>
            </w:r>
            <w:r w:rsidRPr="0026615F">
              <w:rPr>
                <w:szCs w:val="20"/>
              </w:rPr>
              <w:t xml:space="preserve"> a spolupráce s odpovědnými osobami napříč univerzitou</w:t>
            </w:r>
          </w:p>
        </w:tc>
      </w:tr>
      <w:tr w:rsidR="00DA691D" w:rsidRPr="004A26DD" w14:paraId="2CA43A4D" w14:textId="77777777" w:rsidTr="007414A3">
        <w:trPr>
          <w:trHeight w:val="486"/>
        </w:trPr>
        <w:tc>
          <w:tcPr>
            <w:tcW w:w="3061" w:type="dxa"/>
            <w:vMerge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F162B0" w14:textId="77777777" w:rsidR="00DA691D" w:rsidRDefault="00DA691D" w:rsidP="007414A3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  <w:szCs w:val="20"/>
              </w:rPr>
            </w:pPr>
          </w:p>
        </w:tc>
        <w:tc>
          <w:tcPr>
            <w:tcW w:w="551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63B85B" w14:textId="6FCCC251" w:rsidR="00DA691D" w:rsidRPr="00E91927" w:rsidRDefault="00885779" w:rsidP="007414A3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  <w:highlight w:val="yellow"/>
              </w:rPr>
            </w:pPr>
            <w:r>
              <w:t xml:space="preserve">Organizační a administrativní podpora jednání </w:t>
            </w:r>
            <w:r w:rsidR="007F1427">
              <w:t xml:space="preserve">Panelu pro rovné příležitosti a </w:t>
            </w:r>
            <w:r>
              <w:t>Etické komise univerzity</w:t>
            </w:r>
          </w:p>
        </w:tc>
      </w:tr>
      <w:bookmarkEnd w:id="326"/>
      <w:tr w:rsidR="00DA691D" w:rsidRPr="004A26DD" w14:paraId="46755C1C" w14:textId="77777777" w:rsidTr="007414A3">
        <w:trPr>
          <w:trHeight w:val="340"/>
        </w:trPr>
        <w:tc>
          <w:tcPr>
            <w:tcW w:w="306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5D5B23" w14:textId="77777777" w:rsidR="00DA691D" w:rsidRPr="00DC5B25" w:rsidRDefault="00DA691D" w:rsidP="007414A3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Spravované evidence</w:t>
            </w:r>
          </w:p>
        </w:tc>
        <w:tc>
          <w:tcPr>
            <w:tcW w:w="551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7E2C47" w14:textId="26DE30EB" w:rsidR="00DA691D" w:rsidRPr="00E91927" w:rsidRDefault="004C432C" w:rsidP="007414A3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  <w:highlight w:val="yellow"/>
              </w:rPr>
            </w:pPr>
            <w:r w:rsidRPr="00E91927">
              <w:t>Evidence podání směřující k ochraně práv a vnitřní oznamovací systém</w:t>
            </w:r>
          </w:p>
        </w:tc>
      </w:tr>
      <w:tr w:rsidR="00DA691D" w:rsidRPr="004A26DD" w14:paraId="4291BBE0" w14:textId="77777777" w:rsidTr="007414A3">
        <w:trPr>
          <w:trHeight w:val="340"/>
        </w:trPr>
        <w:tc>
          <w:tcPr>
            <w:tcW w:w="306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5B807B" w14:textId="77777777" w:rsidR="00DA691D" w:rsidRPr="00DC5B25" w:rsidRDefault="00DA691D" w:rsidP="007414A3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Vnější komunikace</w:t>
            </w:r>
          </w:p>
        </w:tc>
        <w:tc>
          <w:tcPr>
            <w:tcW w:w="551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5CAE27" w14:textId="36B5DDB8" w:rsidR="00DA691D" w:rsidRPr="00E91927" w:rsidRDefault="00341EA1" w:rsidP="007414A3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  <w:highlight w:val="yellow"/>
              </w:rPr>
            </w:pPr>
            <w:r w:rsidRPr="003E4E4E">
              <w:t>Osoby zajišťující ochranu práv na jiných institucích</w:t>
            </w:r>
          </w:p>
        </w:tc>
      </w:tr>
      <w:tr w:rsidR="00DA691D" w:rsidRPr="004A26DD" w14:paraId="5B59CC35" w14:textId="77777777" w:rsidTr="007414A3">
        <w:trPr>
          <w:trHeight w:val="340"/>
        </w:trPr>
        <w:tc>
          <w:tcPr>
            <w:tcW w:w="306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E15292" w14:textId="77777777" w:rsidR="00DA691D" w:rsidRPr="00DC5B25" w:rsidRDefault="00DA691D" w:rsidP="007414A3">
            <w:pPr>
              <w:pStyle w:val="W3MUTexttabulky"/>
              <w:tabs>
                <w:tab w:val="clear" w:pos="567"/>
              </w:tabs>
              <w:ind w:left="0" w:firstLine="0"/>
              <w:rPr>
                <w:b/>
              </w:rPr>
            </w:pPr>
            <w:r w:rsidRPr="00DC5B25">
              <w:rPr>
                <w:b/>
              </w:rPr>
              <w:t>Podpora pro výkon funkce</w:t>
            </w:r>
          </w:p>
        </w:tc>
        <w:tc>
          <w:tcPr>
            <w:tcW w:w="551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298ED8" w14:textId="0D76E244" w:rsidR="00DA691D" w:rsidRPr="00FE4E20" w:rsidRDefault="00DA691D" w:rsidP="007414A3">
            <w:pPr>
              <w:pStyle w:val="W3MUTexttabulky"/>
              <w:tabs>
                <w:tab w:val="clear" w:pos="567"/>
              </w:tabs>
              <w:ind w:left="0" w:firstLine="0"/>
              <w:rPr>
                <w:szCs w:val="20"/>
              </w:rPr>
            </w:pPr>
            <w:r>
              <w:t>Ochránce práv</w:t>
            </w:r>
          </w:p>
        </w:tc>
      </w:tr>
    </w:tbl>
    <w:p w14:paraId="3DD19AB7" w14:textId="1B762B1D" w:rsidR="00772E63" w:rsidRDefault="00772E63" w:rsidP="00686D60">
      <w:pPr>
        <w:pStyle w:val="W3MUZkonOdstavecslovan"/>
        <w:spacing w:before="240"/>
        <w:sectPr w:rsidR="00772E63" w:rsidSect="00615734">
          <w:pgSz w:w="11906" w:h="16838"/>
          <w:pgMar w:top="993" w:right="1418" w:bottom="851" w:left="1418" w:header="720" w:footer="458" w:gutter="0"/>
          <w:cols w:space="720"/>
          <w:titlePg/>
          <w:docGrid w:linePitch="360"/>
        </w:sectPr>
      </w:pPr>
      <w:r w:rsidRPr="00DC5B25">
        <w:t>Konkrétní přehled činností jednotlivých útvarů a kompetence jejich zaměstnanců stanoví vždy jejich nadřízení.</w:t>
      </w:r>
    </w:p>
    <w:p w14:paraId="33502E44" w14:textId="77777777" w:rsidR="00D5079A" w:rsidRDefault="00D5079A" w:rsidP="0038666F">
      <w:pPr>
        <w:pStyle w:val="W3MUNadpis3"/>
        <w:rPr>
          <w:rStyle w:val="W3MUZvraznntexttun"/>
          <w:rFonts w:ascii="Arial" w:hAnsi="Arial" w:cs="Arial"/>
          <w:color w:val="auto"/>
          <w:sz w:val="24"/>
        </w:rPr>
      </w:pPr>
    </w:p>
    <w:p w14:paraId="0CC1A656" w14:textId="5CB5FCDC" w:rsidR="0038666F" w:rsidRDefault="0038666F" w:rsidP="0038666F">
      <w:pPr>
        <w:pStyle w:val="W3MUNadpis3"/>
        <w:rPr>
          <w:rStyle w:val="W3MUZvraznntexttun"/>
          <w:rFonts w:ascii="Arial" w:hAnsi="Arial" w:cs="Arial"/>
          <w:color w:val="auto"/>
          <w:sz w:val="24"/>
        </w:rPr>
      </w:pPr>
      <w:r w:rsidRPr="0061268C">
        <w:rPr>
          <w:rStyle w:val="W3MUZvraznntexttun"/>
          <w:rFonts w:ascii="Arial" w:hAnsi="Arial" w:cs="Arial"/>
          <w:color w:val="auto"/>
          <w:sz w:val="24"/>
        </w:rPr>
        <w:t>Příloha č. 5 k Organizačnímu řádu</w:t>
      </w:r>
    </w:p>
    <w:p w14:paraId="6D24BA6D" w14:textId="77777777" w:rsidR="0040499D" w:rsidRDefault="0040499D" w:rsidP="0040499D">
      <w:pPr>
        <w:pStyle w:val="W3MUNormln"/>
      </w:pPr>
    </w:p>
    <w:p w14:paraId="48E564AF" w14:textId="77777777" w:rsidR="00F660F5" w:rsidRPr="00F660F5" w:rsidRDefault="003D7108" w:rsidP="00F660F5">
      <w:pPr>
        <w:pStyle w:val="W3MUNormln"/>
        <w:jc w:val="right"/>
        <w:rPr>
          <w:del w:id="329" w:author="Svatopluk Šimek" w:date="2023-09-19T08:40:00Z"/>
        </w:rPr>
      </w:pPr>
      <w:del w:id="330" w:author="Svatopluk Šimek" w:date="2023-09-19T08:40:00Z">
        <w:r>
          <w:rPr>
            <w:noProof/>
          </w:rPr>
          <w:drawing>
            <wp:inline distT="0" distB="0" distL="0" distR="0" wp14:anchorId="23546C96" wp14:editId="78D67641">
              <wp:extent cx="9334500" cy="4547919"/>
              <wp:effectExtent l="0" t="0" r="0" b="5080"/>
              <wp:docPr id="9" name="Obrázek 9" descr="Obsah obrázku stůl&#10;&#10;Popis byl vytvořen automaticky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Obrázek 9" descr="Obsah obrázku stůl&#10;&#10;Popis byl vytvořen automaticky"/>
                      <pic:cNvPicPr>
                        <a:picLocks noChangeAspect="1" noChangeArrowheads="1"/>
                      </pic:cNvPicPr>
                    </pic:nvPicPr>
                    <pic:blipFill>
                      <a:blip r:embed="rId3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349056" cy="455501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540396BE" w14:textId="306EA573" w:rsidR="001B6F30" w:rsidRDefault="00840AB4" w:rsidP="0046751E">
      <w:pPr>
        <w:pStyle w:val="W3MUZkonstNzev"/>
        <w:spacing w:before="0" w:after="0"/>
        <w:rPr>
          <w:ins w:id="331" w:author="Svatopluk Šimek" w:date="2023-09-19T08:40:00Z"/>
        </w:rPr>
      </w:pPr>
      <w:ins w:id="332" w:author="Svatopluk Šimek" w:date="2023-09-19T08:40:00Z">
        <w:r>
          <w:t xml:space="preserve">SCHÉMA ŘÍZENÍ </w:t>
        </w:r>
        <w:r w:rsidR="001B6F30">
          <w:t>REKTORÁTU</w:t>
        </w:r>
      </w:ins>
    </w:p>
    <w:p w14:paraId="37FB550A" w14:textId="77777777" w:rsidR="00E54B01" w:rsidRPr="00E54B01" w:rsidRDefault="00E54B01" w:rsidP="0046751E">
      <w:pPr>
        <w:pStyle w:val="W3MUZkonParagrafNzev"/>
        <w:rPr>
          <w:ins w:id="333" w:author="Svatopluk Šimek" w:date="2023-09-19T08:40:00Z"/>
        </w:rPr>
      </w:pPr>
    </w:p>
    <w:p w14:paraId="48A4576C" w14:textId="4F4DAD35" w:rsidR="0040499D" w:rsidRPr="0046751E" w:rsidRDefault="001114CC" w:rsidP="0046751E">
      <w:pPr>
        <w:pStyle w:val="W3MUNormln"/>
        <w:rPr>
          <w:ins w:id="334" w:author="Svatopluk Šimek" w:date="2023-09-19T08:40:00Z"/>
        </w:rPr>
      </w:pPr>
      <w:ins w:id="335" w:author="Svatopluk Šimek" w:date="2023-09-19T08:40:00Z">
        <w:r w:rsidRPr="001114CC">
          <w:rPr>
            <w:noProof/>
          </w:rPr>
          <w:t xml:space="preserve"> </w:t>
        </w:r>
        <w:r w:rsidR="00DA43EB" w:rsidRPr="00DA43EB">
          <w:rPr>
            <w:noProof/>
          </w:rPr>
          <w:t xml:space="preserve"> </w:t>
        </w:r>
        <w:r w:rsidR="00DA43EB" w:rsidRPr="00DA43EB">
          <w:rPr>
            <w:noProof/>
          </w:rPr>
          <w:drawing>
            <wp:inline distT="0" distB="0" distL="0" distR="0" wp14:anchorId="48B0746F" wp14:editId="0AD3E650">
              <wp:extent cx="8891270" cy="3890010"/>
              <wp:effectExtent l="0" t="0" r="5080" b="0"/>
              <wp:docPr id="223322653" name="Obrázek 223322653" descr="Obsah obrázku snímek obrazovky, diagram, řada/pruh, Barevnost&#10;&#10;Popis byl vytvořen automaticky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3322653" name="Obrázek 1" descr="Obsah obrázku snímek obrazovky, diagram, řada/pruh, Barevnost&#10;&#10;Popis byl vytvořen automaticky"/>
                      <pic:cNvPicPr/>
                    </pic:nvPicPr>
                    <pic:blipFill>
                      <a:blip r:embed="rId3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91270" cy="38900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8FB9B9F" w14:textId="6F96A86A" w:rsidR="0038666F" w:rsidRDefault="0038666F" w:rsidP="00791429">
      <w:pPr>
        <w:pStyle w:val="W3MUZkonParagraf"/>
        <w:ind w:left="-851" w:right="-740"/>
        <w:jc w:val="right"/>
      </w:pPr>
    </w:p>
    <w:p w14:paraId="227EA7A8" w14:textId="0FB63BCE" w:rsidR="00F370AA" w:rsidRPr="00F370AA" w:rsidRDefault="00F370AA" w:rsidP="008F7FDE">
      <w:pPr>
        <w:pStyle w:val="W3MUZkonOdstavec"/>
        <w:sectPr w:rsidR="00F370AA" w:rsidRPr="00F370AA" w:rsidSect="00D5079A">
          <w:pgSz w:w="16838" w:h="11906" w:orient="landscape"/>
          <w:pgMar w:top="1418" w:right="1418" w:bottom="1135" w:left="1418" w:header="720" w:footer="458" w:gutter="0"/>
          <w:cols w:space="720"/>
          <w:titlePg/>
          <w:docGrid w:linePitch="360"/>
        </w:sectPr>
      </w:pPr>
    </w:p>
    <w:p w14:paraId="5F833E37" w14:textId="77777777" w:rsidR="00772E63" w:rsidRPr="0061268C" w:rsidRDefault="00772E63" w:rsidP="00772E63">
      <w:pPr>
        <w:pStyle w:val="W3MUZkonOdstavecslovan"/>
        <w:rPr>
          <w:b/>
          <w:szCs w:val="20"/>
        </w:rPr>
      </w:pPr>
    </w:p>
    <w:p w14:paraId="48F6B57F" w14:textId="5A631BB3" w:rsidR="00772E63" w:rsidRPr="0061268C" w:rsidRDefault="00772E63" w:rsidP="00772E63">
      <w:pPr>
        <w:pStyle w:val="W3MUNadpis3"/>
        <w:rPr>
          <w:rStyle w:val="W3MUZvraznntexttun"/>
          <w:rFonts w:ascii="Arial" w:hAnsi="Arial" w:cs="Arial"/>
          <w:color w:val="auto"/>
          <w:sz w:val="24"/>
        </w:rPr>
      </w:pPr>
      <w:r w:rsidRPr="0061268C">
        <w:rPr>
          <w:rStyle w:val="W3MUZvraznntexttun"/>
          <w:rFonts w:ascii="Arial" w:hAnsi="Arial" w:cs="Arial"/>
          <w:color w:val="auto"/>
          <w:sz w:val="24"/>
        </w:rPr>
        <w:t>Příloha č. 6 k Organizačnímu řádu</w:t>
      </w:r>
    </w:p>
    <w:p w14:paraId="3B9DAA18" w14:textId="77777777" w:rsidR="00772E63" w:rsidRDefault="00772E63" w:rsidP="00772E63">
      <w:pPr>
        <w:pStyle w:val="W3MUZkonstNzev"/>
        <w:spacing w:before="0" w:after="0"/>
      </w:pPr>
    </w:p>
    <w:p w14:paraId="2A933635" w14:textId="7E38B4B1" w:rsidR="00772E63" w:rsidRPr="00D822A0" w:rsidRDefault="0061268C" w:rsidP="00772E63">
      <w:pPr>
        <w:pStyle w:val="W3MUZkonstNzev"/>
        <w:spacing w:before="0" w:after="0"/>
      </w:pPr>
      <w:r w:rsidRPr="00D822A0">
        <w:t xml:space="preserve">ŘÍDÍCÍ PRACOVIŠTĚ </w:t>
      </w:r>
      <w:r>
        <w:t>METODICKÉHO ŘÍZENÍ UNIVERZITY</w:t>
      </w:r>
    </w:p>
    <w:p w14:paraId="6C9360C6" w14:textId="77777777" w:rsidR="00772E63" w:rsidRDefault="00772E63" w:rsidP="00772E63">
      <w:pPr>
        <w:pStyle w:val="W3MUZkonOdstavecslovan"/>
      </w:pPr>
    </w:p>
    <w:p w14:paraId="6CF47DBE" w14:textId="77777777" w:rsidR="00772E63" w:rsidRDefault="00772E63" w:rsidP="00772E63">
      <w:pPr>
        <w:pStyle w:val="W3MUZkonOdstavecslovan"/>
      </w:pPr>
      <w:r w:rsidRPr="00D93E96">
        <w:t xml:space="preserve">Řídícími pracovišti dle </w:t>
      </w:r>
      <w:r w:rsidRPr="00DC5B25">
        <w:t xml:space="preserve">čl. 11 odst. </w:t>
      </w:r>
      <w:r w:rsidRPr="00BC033C">
        <w:t>2</w:t>
      </w:r>
      <w:r w:rsidRPr="00D93E96">
        <w:t xml:space="preserve"> pro stanovené oblasti jsou: </w:t>
      </w:r>
    </w:p>
    <w:p w14:paraId="7A88DEED" w14:textId="77777777" w:rsidR="00772E63" w:rsidRDefault="00772E63" w:rsidP="00772E63">
      <w:pPr>
        <w:pStyle w:val="W3MUZkonOdstavecslovan"/>
      </w:pPr>
    </w:p>
    <w:tbl>
      <w:tblPr>
        <w:tblW w:w="9030" w:type="dxa"/>
        <w:tblInd w:w="-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4492"/>
        <w:gridCol w:w="2700"/>
      </w:tblGrid>
      <w:tr w:rsidR="00772E63" w14:paraId="5F4AEBC7" w14:textId="77777777" w:rsidTr="008F62B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D2281" w14:textId="77777777" w:rsidR="00772E63" w:rsidRDefault="00772E63" w:rsidP="008F62B4">
            <w:pPr>
              <w:pStyle w:val="W3MUZhlavtabulky"/>
              <w:keepNext/>
            </w:pPr>
            <w:r>
              <w:t>Procesní oblast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81AB2C" w14:textId="77777777" w:rsidR="00772E63" w:rsidRDefault="00772E63" w:rsidP="008F62B4">
            <w:pPr>
              <w:pStyle w:val="W3MUZhlavtabulky"/>
              <w:keepNext/>
            </w:pPr>
            <w:r>
              <w:t>Oblast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9077A6" w14:textId="77777777" w:rsidR="00772E63" w:rsidRDefault="00772E63" w:rsidP="008F62B4">
            <w:pPr>
              <w:pStyle w:val="W3MUZhlavtabulky"/>
            </w:pPr>
            <w:r>
              <w:t>Řídící pracoviště</w:t>
            </w:r>
          </w:p>
        </w:tc>
      </w:tr>
      <w:tr w:rsidR="006F5E45" w14:paraId="07BF2BC9" w14:textId="77777777" w:rsidTr="008F62B4"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440E47" w14:textId="77777777" w:rsidR="006F5E45" w:rsidRDefault="006F5E45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Podpora vzdělávací činnosti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E4A397" w14:textId="77777777" w:rsidR="006F5E45" w:rsidRDefault="006F5E45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Studijní záležitosti v bakalářských a magisterských studijních programech a rigorózní řízení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64C3F9" w14:textId="77777777" w:rsidR="006F5E45" w:rsidRPr="000C18D9" w:rsidRDefault="006F5E45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Studijní odbor rektorátu</w:t>
            </w:r>
          </w:p>
        </w:tc>
      </w:tr>
      <w:tr w:rsidR="006F5E45" w14:paraId="711F945E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FF691A" w14:textId="77777777" w:rsidR="006F5E45" w:rsidRDefault="006F5E45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6FF54C" w14:textId="77777777" w:rsidR="006F5E45" w:rsidRDefault="006F5E45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Studijní záležitosti v doktorských studijních programech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2218D7" w14:textId="1AEEA98F" w:rsidR="006F5E45" w:rsidRPr="000C18D9" w:rsidRDefault="006F5E45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Odbor výzkumu rektorátu</w:t>
            </w:r>
            <w:r>
              <w:t xml:space="preserve"> (Oddělení doktorského studia a vědeckých kvalifikací)</w:t>
            </w:r>
          </w:p>
        </w:tc>
      </w:tr>
      <w:tr w:rsidR="006F5E45" w14:paraId="680002DE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8BD70E" w14:textId="77777777" w:rsidR="006F5E45" w:rsidRDefault="006F5E45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C61D10" w14:textId="77777777" w:rsidR="006F5E45" w:rsidRDefault="006F5E45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 xml:space="preserve">Odborná jazyková výuka pro </w:t>
            </w:r>
            <w:proofErr w:type="spellStart"/>
            <w:r>
              <w:t>nefilology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55B4A4" w14:textId="77777777" w:rsidR="006F5E45" w:rsidRPr="000C18D9" w:rsidRDefault="006F5E45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Centrum jazykového vzdělávání</w:t>
            </w:r>
          </w:p>
        </w:tc>
      </w:tr>
      <w:tr w:rsidR="006F5E45" w14:paraId="7A47E3DD" w14:textId="77777777" w:rsidTr="003B4CAC">
        <w:trPr>
          <w:trHeight w:val="240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7AF243" w14:textId="77777777" w:rsidR="006F5E45" w:rsidRDefault="006F5E45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ACD897" w14:textId="0240DFFD" w:rsidR="006F5E45" w:rsidRDefault="006F5E45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Koncepce a rozvoj celoživotního vzdělávání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FE1A68" w14:textId="04FE8F7B" w:rsidR="006F5E45" w:rsidRPr="000C18D9" w:rsidRDefault="006F5E45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 xml:space="preserve">Oddělení celoživotního vzdělávání </w:t>
            </w:r>
            <w:r w:rsidRPr="000C18D9">
              <w:t>rektorátu</w:t>
            </w:r>
          </w:p>
        </w:tc>
      </w:tr>
      <w:tr w:rsidR="006F5E45" w14:paraId="377EFC18" w14:textId="77777777" w:rsidTr="003B4CAC">
        <w:trPr>
          <w:trHeight w:val="240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FC4BAD" w14:textId="77777777" w:rsidR="006F5E45" w:rsidRDefault="006F5E45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F027EE" w14:textId="0A3BCD71" w:rsidR="006F5E45" w:rsidRDefault="006F5E45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Studijní záležitosti v celoživotním vzdělávání</w:t>
            </w:r>
          </w:p>
        </w:tc>
        <w:tc>
          <w:tcPr>
            <w:tcW w:w="2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38A782" w14:textId="39AF1719" w:rsidR="006F5E45" w:rsidRDefault="006F5E45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 xml:space="preserve">Oddělení celoživotního vzdělávání </w:t>
            </w:r>
            <w:r w:rsidRPr="000C18D9">
              <w:t>rektorátu</w:t>
            </w:r>
          </w:p>
        </w:tc>
      </w:tr>
      <w:tr w:rsidR="006F5E45" w14:paraId="1303B794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FD9E8E" w14:textId="77777777" w:rsidR="006F5E45" w:rsidRDefault="006F5E45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B87E6F" w14:textId="77777777" w:rsidR="006F5E45" w:rsidRDefault="006F5E45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Poplatky spojené se studiem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D741CA" w14:textId="77777777" w:rsidR="006F5E45" w:rsidRPr="000C18D9" w:rsidRDefault="006F5E45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Studijní odbor rektorátu</w:t>
            </w:r>
          </w:p>
        </w:tc>
      </w:tr>
      <w:tr w:rsidR="006F5E45" w14:paraId="07C7BF5C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A67066" w14:textId="77777777" w:rsidR="006F5E45" w:rsidRDefault="006F5E45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32C568" w14:textId="77777777" w:rsidR="006F5E45" w:rsidRDefault="006F5E45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Celouniverzitní poradenství v oblasti studia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CC0425" w14:textId="77777777" w:rsidR="006F5E45" w:rsidRPr="000C18D9" w:rsidRDefault="006F5E45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Studijní odbor rektorátu</w:t>
            </w:r>
          </w:p>
        </w:tc>
      </w:tr>
      <w:tr w:rsidR="006F5E45" w14:paraId="7A8594F4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04DD94" w14:textId="77777777" w:rsidR="006F5E45" w:rsidRDefault="006F5E45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B5303C" w14:textId="77777777" w:rsidR="006F5E45" w:rsidRDefault="006F5E45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Péče o studenty v sociální oblasti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0853DA" w14:textId="77777777" w:rsidR="006F5E45" w:rsidRPr="000C18D9" w:rsidRDefault="006F5E45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Studijní odbor rektorátu</w:t>
            </w:r>
          </w:p>
        </w:tc>
      </w:tr>
      <w:tr w:rsidR="006F5E45" w14:paraId="3059F70C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B04EC5" w14:textId="77777777" w:rsidR="006F5E45" w:rsidRDefault="006F5E45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CADEC5" w14:textId="77777777" w:rsidR="006F5E45" w:rsidRDefault="006F5E45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Podpora studentům se specifickými nároky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D0E123" w14:textId="77777777" w:rsidR="006F5E45" w:rsidRPr="000C18D9" w:rsidRDefault="006F5E45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Středisko pro pomoc studentům se specifickými nároky</w:t>
            </w:r>
          </w:p>
        </w:tc>
      </w:tr>
      <w:tr w:rsidR="006F5E45" w14:paraId="1A2FD792" w14:textId="77777777" w:rsidTr="008F62B4"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76074" w14:textId="77777777" w:rsidR="006F5E45" w:rsidRDefault="006F5E45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EBF47E" w14:textId="77777777" w:rsidR="006F5E45" w:rsidRDefault="006F5E45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Ubytování a stravování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0F6202" w14:textId="77777777" w:rsidR="006F5E45" w:rsidRPr="000C18D9" w:rsidRDefault="006F5E45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Správa kolejí a menz</w:t>
            </w:r>
          </w:p>
        </w:tc>
      </w:tr>
      <w:tr w:rsidR="00772E63" w14:paraId="1D4D225C" w14:textId="77777777" w:rsidTr="008F62B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DC4A5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Podpora tvůrčí činnosti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1DC827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Koordinace a plánování výzkumu/tvůrčí činnosti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9474AF" w14:textId="77777777" w:rsidR="00772E63" w:rsidRPr="000C18D9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Odbor výzkumu rektorátu</w:t>
            </w:r>
          </w:p>
        </w:tc>
      </w:tr>
      <w:tr w:rsidR="00772E63" w14:paraId="695DCB8C" w14:textId="77777777" w:rsidTr="008F62B4"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2BF385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Internacionalizace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2A15D3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Zahraniční spolupráce, řízení vztahů s univerzitami, působení v univerzitních sítích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9417B1" w14:textId="77777777" w:rsidR="00772E63" w:rsidRPr="000C18D9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Centrum zahraniční spolupráce</w:t>
            </w:r>
          </w:p>
        </w:tc>
      </w:tr>
      <w:tr w:rsidR="00772E63" w14:paraId="5E3DD0F9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56A96D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AEA631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Zahraniční studia a výměny studentů a pedagogů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2A9FB5" w14:textId="77777777" w:rsidR="00772E63" w:rsidRPr="000C18D9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Centrum zahraniční spolupráce</w:t>
            </w:r>
          </w:p>
        </w:tc>
      </w:tr>
      <w:tr w:rsidR="00772E63" w14:paraId="11814329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86C1B8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C25A7A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Internacionalizace a mezinárodní spolupráce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15E1B8" w14:textId="77777777" w:rsidR="00772E63" w:rsidRPr="000C18D9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Centrum zahraniční spolupráce</w:t>
            </w:r>
          </w:p>
        </w:tc>
      </w:tr>
      <w:tr w:rsidR="00772E63" w14:paraId="28D7193B" w14:textId="77777777" w:rsidTr="008F62B4"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FA445A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bookmarkStart w:id="336" w:name="_Hlk141708583"/>
            <w:r>
              <w:t>Vnější vztahy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1CFCF8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Mediální vztahy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21B2D9" w14:textId="56838B8E" w:rsidR="00772E63" w:rsidRPr="000C18D9" w:rsidRDefault="00CE7F09" w:rsidP="0007614A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del w:id="337" w:author="Svatopluk Šimek" w:date="2023-09-19T08:40:00Z">
              <w:r>
                <w:delText>O</w:delText>
              </w:r>
              <w:r w:rsidR="0007614A">
                <w:delText>ddělení</w:delText>
              </w:r>
            </w:del>
            <w:ins w:id="338" w:author="Svatopluk Šimek" w:date="2023-09-19T08:40:00Z">
              <w:r w:rsidR="00487CF1">
                <w:t>Odbor</w:t>
              </w:r>
            </w:ins>
            <w:r w:rsidR="00487CF1" w:rsidRPr="000C18D9">
              <w:t xml:space="preserve"> </w:t>
            </w:r>
            <w:r w:rsidR="00245D33">
              <w:t>komunikace</w:t>
            </w:r>
            <w:r>
              <w:t xml:space="preserve"> </w:t>
            </w:r>
            <w:r w:rsidR="00772E63" w:rsidRPr="000C18D9">
              <w:t>rektorátu</w:t>
            </w:r>
          </w:p>
        </w:tc>
      </w:tr>
      <w:tr w:rsidR="00772E63" w14:paraId="40B983AB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EFC393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2EC1C2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Správa a koordinace komunikace na sociálních sítích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CC03C6" w14:textId="0F8DAED1" w:rsidR="00772E63" w:rsidRPr="000C18D9" w:rsidRDefault="00CE7F09" w:rsidP="00245D33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del w:id="339" w:author="Svatopluk Šimek" w:date="2023-09-19T08:40:00Z">
              <w:r>
                <w:delText>O</w:delText>
              </w:r>
              <w:r w:rsidR="0007614A">
                <w:delText>ddělení</w:delText>
              </w:r>
            </w:del>
            <w:ins w:id="340" w:author="Svatopluk Šimek" w:date="2023-09-19T08:40:00Z">
              <w:r w:rsidR="00487CF1">
                <w:t>Odbor</w:t>
              </w:r>
            </w:ins>
            <w:r w:rsidR="00487CF1" w:rsidRPr="000C18D9">
              <w:t xml:space="preserve"> </w:t>
            </w:r>
            <w:r w:rsidR="00245D33">
              <w:t>komunikace</w:t>
            </w:r>
            <w:r>
              <w:t xml:space="preserve"> </w:t>
            </w:r>
            <w:r w:rsidR="00772E63" w:rsidRPr="000C18D9">
              <w:t>rektorátu</w:t>
            </w:r>
          </w:p>
        </w:tc>
      </w:tr>
      <w:tr w:rsidR="00772E63" w14:paraId="6C96B9EA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FD0E90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24832E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proofErr w:type="spellStart"/>
            <w:r>
              <w:rPr>
                <w:lang w:val="en-US"/>
              </w:rPr>
              <w:t>Komunikační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strategie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C93F86" w14:textId="49782E70" w:rsidR="00772E63" w:rsidRPr="000C18D9" w:rsidRDefault="0007614A" w:rsidP="00245D33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del w:id="341" w:author="Svatopluk Šimek" w:date="2023-09-19T08:40:00Z">
              <w:r>
                <w:delText>Oddělení</w:delText>
              </w:r>
            </w:del>
            <w:ins w:id="342" w:author="Svatopluk Šimek" w:date="2023-09-19T08:40:00Z">
              <w:r w:rsidR="00487CF1">
                <w:t>Odbor</w:t>
              </w:r>
            </w:ins>
            <w:r w:rsidR="00487CF1" w:rsidRPr="000C18D9">
              <w:t xml:space="preserve"> </w:t>
            </w:r>
            <w:proofErr w:type="gramStart"/>
            <w:r w:rsidR="00245D33">
              <w:t>komunikace</w:t>
            </w:r>
            <w:r w:rsidR="00C40C7F">
              <w:t xml:space="preserve"> </w:t>
            </w:r>
            <w:r w:rsidR="00772E63" w:rsidRPr="000C18D9">
              <w:t xml:space="preserve"> rektorátu</w:t>
            </w:r>
            <w:proofErr w:type="gramEnd"/>
          </w:p>
        </w:tc>
      </w:tr>
      <w:tr w:rsidR="00772E63" w14:paraId="274227CF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6735B9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bookmarkStart w:id="343" w:name="_Hlk141708769"/>
            <w:bookmarkEnd w:id="336"/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84F3D1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proofErr w:type="spellStart"/>
            <w:r>
              <w:rPr>
                <w:lang w:val="en-US"/>
              </w:rPr>
              <w:t>Popularizace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vědy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8A6B46" w14:textId="229A6677" w:rsidR="00772E63" w:rsidRPr="000C18D9" w:rsidRDefault="00D02367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del w:id="344" w:author="Svatopluk Šimek" w:date="2023-09-19T08:40:00Z">
              <w:r>
                <w:delText>Oddělení</w:delText>
              </w:r>
            </w:del>
            <w:ins w:id="345" w:author="Svatopluk Šimek" w:date="2023-09-19T08:40:00Z">
              <w:r w:rsidR="00487CF1">
                <w:t>Odbor</w:t>
              </w:r>
            </w:ins>
            <w:r w:rsidR="00487CF1" w:rsidRPr="000C18D9">
              <w:t xml:space="preserve"> </w:t>
            </w:r>
            <w:r w:rsidR="00C40C7F">
              <w:t>vnějších vztahů a </w:t>
            </w:r>
            <w:r w:rsidR="00C40C7F" w:rsidRPr="000C18D9">
              <w:t>marketingu rektorátu</w:t>
            </w:r>
          </w:p>
        </w:tc>
      </w:tr>
      <w:tr w:rsidR="00772E63" w14:paraId="576CDED6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506DF1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96872D" w14:textId="7729A409" w:rsidR="00772E63" w:rsidRDefault="00772E63" w:rsidP="004B49CC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DC5B25">
              <w:t xml:space="preserve">Řízení jednotného vizuálního stylu </w:t>
            </w:r>
            <w:r w:rsidRPr="0042217E">
              <w:rPr>
                <w:szCs w:val="20"/>
              </w:rPr>
              <w:t>univerzity</w:t>
            </w:r>
            <w:r w:rsidRPr="00DC5B25">
              <w:t xml:space="preserve"> a jeho aplikace napříč univerzitou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CC8DE9" w14:textId="1859ACAA" w:rsidR="00772E63" w:rsidRPr="000C18D9" w:rsidRDefault="00D02367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del w:id="346" w:author="Svatopluk Šimek" w:date="2023-09-19T08:40:00Z">
              <w:r>
                <w:delText>Oddělení</w:delText>
              </w:r>
            </w:del>
            <w:ins w:id="347" w:author="Svatopluk Šimek" w:date="2023-09-19T08:40:00Z">
              <w:r w:rsidR="00487CF1">
                <w:t>Odbor</w:t>
              </w:r>
            </w:ins>
            <w:r w:rsidR="00487CF1" w:rsidRPr="000C18D9">
              <w:t xml:space="preserve"> </w:t>
            </w:r>
            <w:r w:rsidR="00C40C7F">
              <w:t>vnějších vztahů a </w:t>
            </w:r>
            <w:r w:rsidR="00C40C7F" w:rsidRPr="000C18D9">
              <w:t>marketingu rektorátu</w:t>
            </w:r>
          </w:p>
        </w:tc>
      </w:tr>
      <w:tr w:rsidR="00772E63" w14:paraId="50D40F03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ADA49E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90F1F4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rPr>
                <w:lang w:val="en-US"/>
              </w:rPr>
              <w:t>Extern</w:t>
            </w:r>
            <w:r>
              <w:t xml:space="preserve">í </w:t>
            </w:r>
            <w:proofErr w:type="gramStart"/>
            <w:r>
              <w:t>a</w:t>
            </w:r>
            <w:proofErr w:type="gramEnd"/>
            <w:r>
              <w:t xml:space="preserve"> interní marketing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9EEC18" w14:textId="4341A989" w:rsidR="00772E63" w:rsidRPr="000C18D9" w:rsidRDefault="00D02367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del w:id="348" w:author="Svatopluk Šimek" w:date="2023-09-19T08:40:00Z">
              <w:r>
                <w:delText>Oddělení</w:delText>
              </w:r>
            </w:del>
            <w:ins w:id="349" w:author="Svatopluk Šimek" w:date="2023-09-19T08:40:00Z">
              <w:r w:rsidR="00487CF1">
                <w:t>Odbor</w:t>
              </w:r>
            </w:ins>
            <w:r w:rsidR="00487CF1" w:rsidRPr="000C18D9">
              <w:t xml:space="preserve"> </w:t>
            </w:r>
            <w:r w:rsidR="00C40C7F">
              <w:t>vnějších vztahů a </w:t>
            </w:r>
            <w:r w:rsidR="00C40C7F" w:rsidRPr="000C18D9">
              <w:t>marketingu rektorátu</w:t>
            </w:r>
          </w:p>
        </w:tc>
      </w:tr>
      <w:tr w:rsidR="00772E63" w14:paraId="1727AC19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50CC11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B18A2F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proofErr w:type="spellStart"/>
            <w:r>
              <w:rPr>
                <w:lang w:val="en-US"/>
              </w:rPr>
              <w:t>Sponzoring</w:t>
            </w:r>
            <w:proofErr w:type="spellEnd"/>
            <w:r>
              <w:rPr>
                <w:lang w:val="en-US"/>
              </w:rPr>
              <w:t xml:space="preserve"> a </w:t>
            </w:r>
            <w:proofErr w:type="spellStart"/>
            <w:r>
              <w:rPr>
                <w:lang w:val="en-US"/>
              </w:rPr>
              <w:t>fundrais</w:t>
            </w:r>
            <w:r>
              <w:t>ing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0EF707" w14:textId="4911B3F4" w:rsidR="00772E63" w:rsidRPr="000C18D9" w:rsidRDefault="00D02367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del w:id="350" w:author="Svatopluk Šimek" w:date="2023-09-19T08:40:00Z">
              <w:r>
                <w:delText>Oddělení</w:delText>
              </w:r>
            </w:del>
            <w:ins w:id="351" w:author="Svatopluk Šimek" w:date="2023-09-19T08:40:00Z">
              <w:r w:rsidR="00487CF1">
                <w:t>Odbor</w:t>
              </w:r>
            </w:ins>
            <w:r w:rsidR="00487CF1" w:rsidRPr="000C18D9">
              <w:t xml:space="preserve"> </w:t>
            </w:r>
            <w:r w:rsidR="00C40C7F">
              <w:t>vnějších vztahů a </w:t>
            </w:r>
            <w:r w:rsidR="00C40C7F" w:rsidRPr="000C18D9">
              <w:t>marketingu rektorátu</w:t>
            </w:r>
          </w:p>
        </w:tc>
      </w:tr>
      <w:tr w:rsidR="00772E63" w14:paraId="3AB5CB79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020BC7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8AC32F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 xml:space="preserve">Řízení univerzitního kina </w:t>
            </w:r>
            <w:proofErr w:type="spellStart"/>
            <w:r>
              <w:t>Scala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6EBF83" w14:textId="4731608C" w:rsidR="00772E63" w:rsidRPr="000C18D9" w:rsidRDefault="00D02367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del w:id="352" w:author="Svatopluk Šimek" w:date="2023-09-19T08:40:00Z">
              <w:r>
                <w:delText>Oddělení</w:delText>
              </w:r>
            </w:del>
            <w:ins w:id="353" w:author="Svatopluk Šimek" w:date="2023-09-19T08:40:00Z">
              <w:r w:rsidR="00487CF1">
                <w:t>Odbor</w:t>
              </w:r>
            </w:ins>
            <w:r w:rsidR="00487CF1" w:rsidRPr="000C18D9">
              <w:t xml:space="preserve"> </w:t>
            </w:r>
            <w:r w:rsidR="00C40C7F">
              <w:t>vnějších vztahů a </w:t>
            </w:r>
            <w:r w:rsidR="00C40C7F" w:rsidRPr="000C18D9">
              <w:t>marketingu rektorátu</w:t>
            </w:r>
          </w:p>
        </w:tc>
      </w:tr>
      <w:bookmarkEnd w:id="343"/>
      <w:tr w:rsidR="00772E63" w14:paraId="03185027" w14:textId="77777777" w:rsidTr="008F62B4"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4BB45A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Nakládání s duševním vlastnictvím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52C0E7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Spolupráce s aplikační sférou, zakládání spin-</w:t>
            </w:r>
            <w:proofErr w:type="spellStart"/>
            <w:r>
              <w:t>off</w:t>
            </w:r>
            <w:proofErr w:type="spellEnd"/>
            <w:r>
              <w:t xml:space="preserve"> společností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BF4073" w14:textId="77777777" w:rsidR="00772E63" w:rsidRPr="000C18D9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C</w:t>
            </w:r>
            <w:r>
              <w:t>entrum pro transfer technologií</w:t>
            </w:r>
          </w:p>
        </w:tc>
      </w:tr>
      <w:tr w:rsidR="00772E63" w14:paraId="63F9D50C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C78983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F339EA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Transfer technologií a znalostí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018FE2" w14:textId="77777777" w:rsidR="00772E63" w:rsidRPr="000C18D9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Centrum pro transfer technologií</w:t>
            </w:r>
          </w:p>
        </w:tc>
      </w:tr>
      <w:tr w:rsidR="00772E63" w14:paraId="31F50909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6F289F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760784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Ochrana a správa duševního vlastnictví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0B5628" w14:textId="77777777" w:rsidR="00772E63" w:rsidRPr="000C18D9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Centrum pro transfer technologií</w:t>
            </w:r>
          </w:p>
        </w:tc>
      </w:tr>
      <w:tr w:rsidR="00772E63" w14:paraId="4CF60B93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686335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B29FED" w14:textId="4014E8AB" w:rsidR="00772E63" w:rsidRDefault="00772E63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Vykazování výzkumné činnosti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AE1F5D" w14:textId="335D28B2" w:rsidR="00772E63" w:rsidRPr="000C18D9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Odbor výzkumu</w:t>
            </w:r>
            <w:r w:rsidR="00A17518">
              <w:t xml:space="preserve"> </w:t>
            </w:r>
            <w:r w:rsidR="00C84853">
              <w:t xml:space="preserve">rektorátu </w:t>
            </w:r>
            <w:r w:rsidR="00A17518">
              <w:t xml:space="preserve">(Centrum pro </w:t>
            </w:r>
            <w:proofErr w:type="spellStart"/>
            <w:r w:rsidR="00A17518">
              <w:t>scientometrickou</w:t>
            </w:r>
            <w:proofErr w:type="spellEnd"/>
            <w:r w:rsidR="00A17518">
              <w:t xml:space="preserve"> podporu)</w:t>
            </w:r>
          </w:p>
        </w:tc>
      </w:tr>
      <w:tr w:rsidR="00772E63" w14:paraId="7B7D364E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26E99C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DCCC07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Vedení sbírek muzejní povahy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8C17E3" w14:textId="77777777" w:rsidR="00772E63" w:rsidRPr="000C18D9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Mendelovo muzeum</w:t>
            </w:r>
          </w:p>
        </w:tc>
      </w:tr>
      <w:tr w:rsidR="00772E63" w14:paraId="47C9A666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993C2F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A695A4" w14:textId="77C88D97" w:rsidR="00772E63" w:rsidRPr="006D6A6C" w:rsidRDefault="00CA57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Ediční činnost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C781C0" w14:textId="77777777" w:rsidR="00772E63" w:rsidRPr="000C18D9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Nakladatelství</w:t>
            </w:r>
          </w:p>
        </w:tc>
      </w:tr>
      <w:tr w:rsidR="00772E63" w14:paraId="49358714" w14:textId="77777777" w:rsidTr="008F62B4"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017671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Podpora rozvoje a správy lidských zdrojů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29894B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Personalistika a mzdy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84DD96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Odbor pro personální řízení rektorátu</w:t>
            </w:r>
          </w:p>
        </w:tc>
      </w:tr>
      <w:tr w:rsidR="00772E63" w14:paraId="13ED1782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8BDDF6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CEFC17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Habilitační řízení a řízení ke jmenování profesorem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A9AA09" w14:textId="05E7EB23" w:rsidR="00772E63" w:rsidRDefault="00772E63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 xml:space="preserve">Odbor </w:t>
            </w:r>
            <w:r w:rsidR="00C84853">
              <w:t>výzkumu</w:t>
            </w:r>
            <w:r w:rsidRPr="000C18D9">
              <w:t xml:space="preserve"> rektorátu</w:t>
            </w:r>
            <w:r w:rsidR="00C84853">
              <w:t xml:space="preserve"> (Oddělení doktorského studia a vědeckých kvalifikací)</w:t>
            </w:r>
          </w:p>
        </w:tc>
      </w:tr>
      <w:tr w:rsidR="00772E63" w14:paraId="67195360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AB8091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6FDFD8" w14:textId="5B905A68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 xml:space="preserve">Rozvoj </w:t>
            </w:r>
            <w:r w:rsidR="00230007">
              <w:t>efektivity a kvality působení zaměstnanců univerzity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EB188A" w14:textId="20B83FED" w:rsidR="00772E63" w:rsidRDefault="0037219D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CERPEK</w:t>
            </w:r>
          </w:p>
        </w:tc>
      </w:tr>
      <w:tr w:rsidR="00772E63" w14:paraId="7D089C8D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A083A2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E6BE10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DC5B25">
              <w:t>Personální politika akademických pracovníků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1627FB" w14:textId="39C3F262" w:rsidR="00772E63" w:rsidRDefault="00515A8F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Odbor pro personální řízení rektorátu</w:t>
            </w:r>
          </w:p>
        </w:tc>
      </w:tr>
      <w:tr w:rsidR="00772E63" w14:paraId="0BB9FF8E" w14:textId="77777777" w:rsidTr="008F62B4"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6ABB4B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Ekonomika a financování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9FFFA4" w14:textId="25CDFA61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Ekonomika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1F16C9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Ekonomický o</w:t>
            </w:r>
            <w:r w:rsidRPr="000C18D9">
              <w:t>dbor rektorátu</w:t>
            </w:r>
          </w:p>
        </w:tc>
      </w:tr>
      <w:tr w:rsidR="00772E63" w14:paraId="6FDDD2FB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8D9897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23C6ED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Rozpočet a financování univerzity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93457F" w14:textId="204FEE91" w:rsidR="00772E63" w:rsidRDefault="00DD4554" w:rsidP="009035B6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Ekonomický o</w:t>
            </w:r>
            <w:r w:rsidRPr="000C18D9">
              <w:t>dbor rektorátu</w:t>
            </w:r>
            <w:r>
              <w:t xml:space="preserve"> </w:t>
            </w:r>
          </w:p>
        </w:tc>
      </w:tr>
      <w:tr w:rsidR="00772E63" w14:paraId="6D897220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F3C9B7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8E45ED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Dotace a příspěvky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1D63C5" w14:textId="3C07CAAF" w:rsidR="00772E63" w:rsidRDefault="00DD4554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Ekonomický o</w:t>
            </w:r>
            <w:r w:rsidRPr="000C18D9">
              <w:t>dbor rektorátu</w:t>
            </w:r>
            <w:r>
              <w:t xml:space="preserve"> </w:t>
            </w:r>
          </w:p>
        </w:tc>
      </w:tr>
      <w:tr w:rsidR="00772E63" w14:paraId="677206AB" w14:textId="77777777" w:rsidTr="008F62B4"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EC359A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Podpora tvorby strategie a realizace průzkumů</w:t>
            </w:r>
          </w:p>
          <w:p w14:paraId="1CD13814" w14:textId="77777777" w:rsidR="00772E63" w:rsidRDefault="00772E63" w:rsidP="008F62B4">
            <w:pPr>
              <w:pStyle w:val="W3MUTexttabulky"/>
              <w:tabs>
                <w:tab w:val="left" w:pos="708"/>
              </w:tabs>
              <w:ind w:left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6116A8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Strategické plánování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AEF822" w14:textId="77777777" w:rsidR="00772E63" w:rsidRPr="000C18D9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Odbor pro strategii rektorátu</w:t>
            </w:r>
          </w:p>
        </w:tc>
      </w:tr>
      <w:tr w:rsidR="00772E63" w14:paraId="35A0CD5C" w14:textId="77777777" w:rsidTr="008F62B4"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6B18E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86497D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 xml:space="preserve">Realizace sociologických šetření u cílových skupin uvnitř i vně univerzity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BDFD08" w14:textId="77777777" w:rsidR="00772E63" w:rsidRPr="000C18D9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Odbor pro strategii rektorátu</w:t>
            </w:r>
          </w:p>
        </w:tc>
      </w:tr>
      <w:tr w:rsidR="00772E63" w14:paraId="365D147C" w14:textId="77777777" w:rsidTr="008F62B4">
        <w:trPr>
          <w:trHeight w:val="972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F317C3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Řízení a hodnocení akademické kvality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E38FC6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Řízení a hodnocení kvality v oblasti vzdělávání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0F6331" w14:textId="77777777" w:rsidR="00772E63" w:rsidRPr="000C18D9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Odbor pro kvalitu rektorátu</w:t>
            </w:r>
          </w:p>
        </w:tc>
      </w:tr>
      <w:tr w:rsidR="00772E63" w14:paraId="4D3A2A67" w14:textId="77777777" w:rsidTr="008F62B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7B00A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Rozvoj infrastruktury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59450C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Rozvoj a údržba infrastruktury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BAE042" w14:textId="77777777" w:rsidR="00772E63" w:rsidRPr="000C18D9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Investiční odbor rektorátu</w:t>
            </w:r>
          </w:p>
        </w:tc>
      </w:tr>
      <w:tr w:rsidR="0031328A" w14:paraId="22F31352" w14:textId="77777777" w:rsidTr="008F62B4"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7996DF" w14:textId="77777777" w:rsidR="0031328A" w:rsidRDefault="0031328A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Řízení a správa projektů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9DC09B" w14:textId="77777777" w:rsidR="0031328A" w:rsidRDefault="0031328A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Projektová podpora (vyjma strukturálních fondů a rozvojových projektů)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F2BABF" w14:textId="1B0751F7" w:rsidR="0031328A" w:rsidRPr="000C18D9" w:rsidRDefault="0031328A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Odbor výzkumu rektorátu</w:t>
            </w:r>
            <w:r>
              <w:t xml:space="preserve"> (Grantové oddělení)</w:t>
            </w:r>
          </w:p>
        </w:tc>
      </w:tr>
      <w:tr w:rsidR="0031328A" w14:paraId="325FAAE7" w14:textId="77777777" w:rsidTr="00E32A2F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38F3C6" w14:textId="77777777" w:rsidR="0031328A" w:rsidRDefault="0031328A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ECDB9B" w14:textId="77777777" w:rsidR="0031328A" w:rsidRDefault="0031328A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Projektová podpora v rozsahu strukturálních fondů a rozvojových projektů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B199A2" w14:textId="77777777" w:rsidR="0031328A" w:rsidRPr="000C18D9" w:rsidRDefault="0031328A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Odbor pro rozvoj rektorátu</w:t>
            </w:r>
          </w:p>
        </w:tc>
      </w:tr>
      <w:tr w:rsidR="0031328A" w14:paraId="3B2AAC67" w14:textId="77777777" w:rsidTr="00E32A2F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E398DF" w14:textId="77777777" w:rsidR="0031328A" w:rsidRDefault="0031328A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6C8791" w14:textId="4BE92FDB" w:rsidR="0031328A" w:rsidRDefault="0031328A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Vědecké a administrativní řízení projektu S</w:t>
            </w:r>
            <w:r w:rsidR="003A244C">
              <w:t>YRI</w:t>
            </w:r>
            <w:r>
              <w:t xml:space="preserve"> a dalších synergických projektů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999660" w14:textId="4BDDC9DC" w:rsidR="0031328A" w:rsidRPr="000C18D9" w:rsidRDefault="0031328A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Kancelář S</w:t>
            </w:r>
            <w:r w:rsidR="0052347D">
              <w:t>YRI</w:t>
            </w:r>
          </w:p>
        </w:tc>
      </w:tr>
      <w:tr w:rsidR="0031328A" w14:paraId="19AAE7AD" w14:textId="77777777" w:rsidTr="008F62B4"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EFC2D" w14:textId="77777777" w:rsidR="0031328A" w:rsidRDefault="0031328A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3D4B39" w14:textId="2D91D890" w:rsidR="0031328A" w:rsidRDefault="0031328A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 xml:space="preserve">Koordinace a aktivity směřující k vytvoření “Národního institutu pro výzkum </w:t>
            </w:r>
            <w:proofErr w:type="spellStart"/>
            <w:r>
              <w:t>sociekonomických</w:t>
            </w:r>
            <w:proofErr w:type="spellEnd"/>
            <w:r>
              <w:t xml:space="preserve"> dopadů nemocí a systémových rizik “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7BB3BA" w14:textId="1695ECF1" w:rsidR="0031328A" w:rsidRDefault="0031328A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Kancelář S</w:t>
            </w:r>
            <w:r w:rsidR="0052347D">
              <w:t>YRI</w:t>
            </w:r>
          </w:p>
        </w:tc>
      </w:tr>
      <w:tr w:rsidR="00772E63" w14:paraId="2EB8B611" w14:textId="77777777" w:rsidTr="008F62B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C2B99" w14:textId="77777777" w:rsidR="00772E63" w:rsidDel="005C6499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Řízení a správa veřejných zakázek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915198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Zadávání veřejných zakázek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F3F2DC" w14:textId="77777777" w:rsidR="00772E63" w:rsidRPr="000C18D9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Odbor veřejných zakázek rektorátu</w:t>
            </w:r>
          </w:p>
        </w:tc>
      </w:tr>
      <w:tr w:rsidR="00772E63" w14:paraId="42D3FDB9" w14:textId="77777777" w:rsidTr="008F62B4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D8356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Vnitřní správa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14804B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Vnitřní správa a organizace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8A6F12" w14:textId="10AFA23C" w:rsidR="00772E63" w:rsidRPr="000C18D9" w:rsidRDefault="002E2DB6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Kancelář kvestora</w:t>
            </w:r>
          </w:p>
        </w:tc>
      </w:tr>
      <w:tr w:rsidR="00772E63" w14:paraId="1F426C56" w14:textId="77777777" w:rsidTr="008F62B4"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B98988" w14:textId="5EEB2669" w:rsidR="00772E63" w:rsidRDefault="00772E63" w:rsidP="00481686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Tvorba a správa předpisů univerzity a právní servis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DE12C1" w14:textId="0C89C1AA" w:rsidR="00772E63" w:rsidRDefault="00587899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Legislativa a právní činnost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82429E" w14:textId="423E039F" w:rsidR="00772E63" w:rsidRPr="000C18D9" w:rsidRDefault="00587899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Právní odbor rektorátu</w:t>
            </w:r>
          </w:p>
        </w:tc>
      </w:tr>
      <w:tr w:rsidR="00721EAC" w14:paraId="77E01231" w14:textId="77777777" w:rsidTr="008F62B4"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D97B95" w14:textId="77777777" w:rsidR="00721EAC" w:rsidRDefault="00721EAC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Kontrolní činnost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66CC1C" w14:textId="77777777" w:rsidR="00721EAC" w:rsidRDefault="00721EAC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Specializovaná vnitřní kontrola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B124DE" w14:textId="77777777" w:rsidR="00721EAC" w:rsidRPr="000C18D9" w:rsidRDefault="00721EAC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Kontrolní odbor rektorátu</w:t>
            </w:r>
          </w:p>
        </w:tc>
      </w:tr>
      <w:tr w:rsidR="00721EAC" w14:paraId="2FB134E2" w14:textId="77777777" w:rsidTr="00721EAC">
        <w:trPr>
          <w:trHeight w:val="240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6CCA51" w14:textId="77777777" w:rsidR="00721EAC" w:rsidRDefault="00721EAC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9A4F15" w14:textId="7522F8B1" w:rsidR="00721EAC" w:rsidRDefault="00BB664F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Agenda bezpečnostního ředitele</w:t>
            </w:r>
          </w:p>
        </w:tc>
        <w:tc>
          <w:tcPr>
            <w:tcW w:w="2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D8A14F" w14:textId="3269C842" w:rsidR="00721EAC" w:rsidRPr="000C18D9" w:rsidRDefault="00BB664F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Kontrolní odbor rektorátu</w:t>
            </w:r>
          </w:p>
        </w:tc>
      </w:tr>
      <w:tr w:rsidR="00772E63" w14:paraId="31088911" w14:textId="77777777" w:rsidTr="008F62B4"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1BE9FF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Auditní činnost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ECAF09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Interní audit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03A61E" w14:textId="77777777" w:rsidR="00772E63" w:rsidRPr="000C18D9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Odbor interního auditu rektorátu</w:t>
            </w:r>
          </w:p>
        </w:tc>
      </w:tr>
      <w:tr w:rsidR="00661DBC" w14:paraId="2F4D09C9" w14:textId="77777777" w:rsidTr="008F62B4"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67C9D0" w14:textId="77777777" w:rsidR="00661DBC" w:rsidRDefault="00661DBC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B5F93F" w14:textId="35DDBCCB" w:rsidR="00661DBC" w:rsidRDefault="00661DBC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Vnitřní kontrolní systém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27A0B4" w14:textId="2855141D" w:rsidR="00661DBC" w:rsidRPr="000C18D9" w:rsidRDefault="00661DBC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Odbor interního auditu rektorátu</w:t>
            </w:r>
          </w:p>
        </w:tc>
      </w:tr>
      <w:tr w:rsidR="00772E63" w14:paraId="50CD53E0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7F258C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D03391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Řízení rizik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5714FF" w14:textId="77777777" w:rsidR="00772E63" w:rsidRPr="000C18D9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Odbor interního auditu rektorátu</w:t>
            </w:r>
          </w:p>
        </w:tc>
      </w:tr>
      <w:tr w:rsidR="00772E63" w14:paraId="3C2F8138" w14:textId="77777777" w:rsidTr="008F62B4"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179F06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Provozování infrastruktury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3CA389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Bezpečnost a ochrana zdraví při práci, požární ochrana a příprava krizového řízení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5AB070" w14:textId="77777777" w:rsidR="00772E63" w:rsidRPr="000C18D9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Provozní odbor rektorátu</w:t>
            </w:r>
          </w:p>
        </w:tc>
      </w:tr>
      <w:tr w:rsidR="00772E63" w14:paraId="285CE9AD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7D1498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8BB721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Provozování budov a zařízení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FD3166" w14:textId="77777777" w:rsidR="00772E63" w:rsidRPr="000C18D9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Provozní odbor rektorátu</w:t>
            </w:r>
          </w:p>
        </w:tc>
      </w:tr>
      <w:tr w:rsidR="00772E63" w14:paraId="39B37807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7D609A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EFA3C0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Energetický provoz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69D23F" w14:textId="77777777" w:rsidR="00772E63" w:rsidRPr="000C18D9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Provozní odbor rektorátu</w:t>
            </w:r>
          </w:p>
        </w:tc>
      </w:tr>
      <w:tr w:rsidR="00772E63" w14:paraId="76655A39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1086C6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0F38CA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Koordinace správy infrastruktury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027593" w14:textId="77777777" w:rsidR="00772E63" w:rsidRPr="000C18D9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Správa Univerzitního kampusu Bohunice</w:t>
            </w:r>
          </w:p>
        </w:tc>
      </w:tr>
      <w:tr w:rsidR="00772E63" w14:paraId="736CDAB8" w14:textId="77777777" w:rsidTr="008F62B4"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432409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Informační služby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CA3355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Knihovní služby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1FF0FC" w14:textId="77777777" w:rsidR="00772E63" w:rsidRPr="000C18D9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Ústav výpočetní techniky (Knihovnicko-informační centrum)</w:t>
            </w:r>
          </w:p>
        </w:tc>
      </w:tr>
      <w:tr w:rsidR="00772E63" w14:paraId="64809134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0FC99E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B68725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Informační systémy a informační a komunikační technologie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6B5AA0" w14:textId="77777777" w:rsidR="00772E63" w:rsidRPr="000C18D9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Ústav výpočetní techniky</w:t>
            </w:r>
          </w:p>
        </w:tc>
      </w:tr>
      <w:tr w:rsidR="00772E63" w14:paraId="27C63FB4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4F5301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302269" w14:textId="59D1993E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F66C56">
              <w:t xml:space="preserve">Kontrola integrity strategických datových zdrojů pro potřeby řízení </w:t>
            </w:r>
            <w:r>
              <w:t>univerzity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A4CFD7" w14:textId="74468D3F" w:rsidR="00772E63" w:rsidRPr="000C18D9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Kancelář kvestora</w:t>
            </w:r>
          </w:p>
        </w:tc>
      </w:tr>
      <w:tr w:rsidR="00772E63" w14:paraId="5637F262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8692A3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B46488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DC5B25">
              <w:t xml:space="preserve">Koordinace zpracování institucionálních informací předávaných aktivně i pasivně vně </w:t>
            </w:r>
            <w:r>
              <w:t>univerzity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81B635" w14:textId="77777777" w:rsidR="00772E63" w:rsidRPr="000C18D9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Kancelář kvestora</w:t>
            </w:r>
          </w:p>
        </w:tc>
      </w:tr>
      <w:tr w:rsidR="00772E63" w14:paraId="27AA950D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5A7F5B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D4932A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Interní komunikace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1E6237" w14:textId="4C51AA95" w:rsidR="00772E63" w:rsidRPr="000C18D9" w:rsidRDefault="00D02367" w:rsidP="00245D33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del w:id="354" w:author="Svatopluk Šimek" w:date="2023-09-19T08:40:00Z">
              <w:r>
                <w:delText>Oddělení</w:delText>
              </w:r>
            </w:del>
            <w:ins w:id="355" w:author="Svatopluk Šimek" w:date="2023-09-19T08:40:00Z">
              <w:r w:rsidR="00487CF1">
                <w:t>Odbor</w:t>
              </w:r>
            </w:ins>
            <w:r w:rsidR="00487CF1" w:rsidRPr="000C18D9">
              <w:t xml:space="preserve"> </w:t>
            </w:r>
            <w:r w:rsidR="009A6D47">
              <w:t>komunikac</w:t>
            </w:r>
            <w:r w:rsidR="00245D33">
              <w:t>e</w:t>
            </w:r>
            <w:r w:rsidR="009A6D47">
              <w:t xml:space="preserve"> </w:t>
            </w:r>
            <w:r w:rsidR="00772E63">
              <w:t>rektorátu</w:t>
            </w:r>
          </w:p>
        </w:tc>
      </w:tr>
      <w:tr w:rsidR="00772E63" w14:paraId="1237EB74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24C89F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315EBE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Ochrana a zpracování osobních údajů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0C76D6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Pracoviště pověřence pro ochranu osobních údajů</w:t>
            </w:r>
          </w:p>
        </w:tc>
      </w:tr>
      <w:tr w:rsidR="00772E63" w14:paraId="1E636755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50706D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F5AA50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Spisová služba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93990E" w14:textId="77777777" w:rsidR="00772E63" w:rsidRPr="000C18D9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Oddělení spisové služby</w:t>
            </w:r>
          </w:p>
        </w:tc>
      </w:tr>
      <w:tr w:rsidR="00772E63" w14:paraId="6418ACAC" w14:textId="77777777" w:rsidTr="008F62B4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7FF906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815084" w14:textId="77777777" w:rsidR="00772E63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Uchovávání dokladů a archivnictví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FAC307" w14:textId="77777777" w:rsidR="00772E63" w:rsidRPr="000C18D9" w:rsidRDefault="00772E63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 w:rsidRPr="000C18D9">
              <w:t>Archiv Masarykovy univerzity</w:t>
            </w:r>
          </w:p>
        </w:tc>
      </w:tr>
      <w:tr w:rsidR="008A0F78" w14:paraId="701AF4F7" w14:textId="77777777" w:rsidTr="008F62B4">
        <w:tc>
          <w:tcPr>
            <w:tcW w:w="18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C08C0B" w14:textId="113CEE19" w:rsidR="008A0F78" w:rsidRDefault="008A0F78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Ochrana práv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C96CEC" w14:textId="11F76D53" w:rsidR="008A0F78" w:rsidRDefault="000225C7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 xml:space="preserve">Celouniverzitní </w:t>
            </w:r>
            <w:r w:rsidR="001079FF">
              <w:t>o</w:t>
            </w:r>
            <w:r w:rsidR="008A0F78">
              <w:t>chrana práv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6454EE" w14:textId="5DCC16D0" w:rsidR="008A0F78" w:rsidRPr="000C18D9" w:rsidRDefault="00A869CF" w:rsidP="008F62B4">
            <w:pPr>
              <w:pStyle w:val="W3MUTexttabulky"/>
              <w:tabs>
                <w:tab w:val="clear" w:pos="567"/>
                <w:tab w:val="left" w:pos="708"/>
              </w:tabs>
              <w:ind w:left="0" w:firstLine="0"/>
            </w:pPr>
            <w:r>
              <w:t>Pracoviště</w:t>
            </w:r>
            <w:r w:rsidR="008A0F78">
              <w:t xml:space="preserve"> celouniverzitní ochrany práv</w:t>
            </w:r>
          </w:p>
        </w:tc>
      </w:tr>
    </w:tbl>
    <w:p w14:paraId="21A5271E" w14:textId="77777777" w:rsidR="00772E63" w:rsidRDefault="00772E63" w:rsidP="00772E63">
      <w:pPr>
        <w:pStyle w:val="W3MUZkonOdstavecslovan"/>
        <w:sectPr w:rsidR="00772E63" w:rsidSect="00CB0C42">
          <w:headerReference w:type="first" r:id="rId40"/>
          <w:footerReference w:type="first" r:id="rId41"/>
          <w:pgSz w:w="11906" w:h="16838"/>
          <w:pgMar w:top="1418" w:right="1418" w:bottom="1418" w:left="1418" w:header="720" w:footer="458" w:gutter="0"/>
          <w:cols w:space="720"/>
          <w:titlePg/>
          <w:docGrid w:linePitch="360"/>
        </w:sectPr>
      </w:pPr>
    </w:p>
    <w:p w14:paraId="25F3D30C" w14:textId="77777777" w:rsidR="0061268C" w:rsidRPr="0061268C" w:rsidRDefault="0061268C" w:rsidP="0061268C">
      <w:pPr>
        <w:pStyle w:val="W3MUNadpis3"/>
        <w:spacing w:before="0"/>
        <w:rPr>
          <w:rStyle w:val="W3MUZvraznntexttun"/>
          <w:rFonts w:cs="Arial"/>
          <w:color w:val="auto"/>
          <w:szCs w:val="20"/>
        </w:rPr>
      </w:pPr>
    </w:p>
    <w:p w14:paraId="55593CD8" w14:textId="1280A770" w:rsidR="0061268C" w:rsidRPr="0061268C" w:rsidRDefault="0061268C" w:rsidP="0061268C">
      <w:pPr>
        <w:pStyle w:val="W3MUNadpis3"/>
        <w:rPr>
          <w:rStyle w:val="W3MUZvraznntexttun"/>
          <w:rFonts w:ascii="Arial" w:hAnsi="Arial" w:cs="Arial"/>
          <w:color w:val="auto"/>
          <w:sz w:val="24"/>
        </w:rPr>
      </w:pPr>
      <w:r w:rsidRPr="0061268C">
        <w:rPr>
          <w:rStyle w:val="W3MUZvraznntexttun"/>
          <w:rFonts w:ascii="Arial" w:hAnsi="Arial" w:cs="Arial"/>
          <w:color w:val="auto"/>
          <w:sz w:val="24"/>
        </w:rPr>
        <w:t xml:space="preserve">Příloha č. </w:t>
      </w:r>
      <w:r>
        <w:rPr>
          <w:rStyle w:val="W3MUZvraznntexttun"/>
          <w:rFonts w:ascii="Arial" w:hAnsi="Arial" w:cs="Arial"/>
          <w:color w:val="auto"/>
          <w:sz w:val="24"/>
        </w:rPr>
        <w:t>7</w:t>
      </w:r>
      <w:r w:rsidRPr="0061268C">
        <w:rPr>
          <w:rStyle w:val="W3MUZvraznntexttun"/>
          <w:rFonts w:ascii="Arial" w:hAnsi="Arial" w:cs="Arial"/>
          <w:color w:val="auto"/>
          <w:sz w:val="24"/>
        </w:rPr>
        <w:t xml:space="preserve"> k Organizačnímu řádu</w:t>
      </w:r>
    </w:p>
    <w:p w14:paraId="18D8A885" w14:textId="77777777" w:rsidR="0055298E" w:rsidRPr="00546ADB" w:rsidRDefault="0055298E" w:rsidP="00821DAD">
      <w:pPr>
        <w:pStyle w:val="W3MUNormln"/>
      </w:pPr>
    </w:p>
    <w:p w14:paraId="4AC5BA33" w14:textId="2CE7C1FA" w:rsidR="0055298E" w:rsidRPr="00D87DE0" w:rsidRDefault="0055298E" w:rsidP="0055298E">
      <w:pPr>
        <w:pStyle w:val="W3MUZkonstNzev"/>
        <w:spacing w:before="0" w:after="0"/>
      </w:pPr>
      <w:r>
        <w:t>PODPISOVÝ ŘÁD</w:t>
      </w:r>
    </w:p>
    <w:p w14:paraId="75135250" w14:textId="77777777" w:rsidR="0055298E" w:rsidRDefault="0055298E" w:rsidP="0055298E">
      <w:pPr>
        <w:pStyle w:val="W3MUZkonParagraf"/>
      </w:pPr>
      <w:r>
        <w:t>Článek 1</w:t>
      </w:r>
    </w:p>
    <w:p w14:paraId="0149C0FA" w14:textId="77777777" w:rsidR="0055298E" w:rsidRPr="00F95431" w:rsidRDefault="0055298E" w:rsidP="0055298E">
      <w:pPr>
        <w:pStyle w:val="W3MUZkonParagrafNzev"/>
      </w:pPr>
      <w:r>
        <w:t>Úvodní ustanovení</w:t>
      </w:r>
    </w:p>
    <w:p w14:paraId="6D612929" w14:textId="25ACAA63" w:rsidR="005D2CE8" w:rsidRDefault="005D2CE8" w:rsidP="00707296">
      <w:pPr>
        <w:pStyle w:val="W3MUZkonOdstavecslovan"/>
        <w:numPr>
          <w:ilvl w:val="1"/>
          <w:numId w:val="94"/>
        </w:numPr>
        <w:tabs>
          <w:tab w:val="clear" w:pos="510"/>
        </w:tabs>
        <w:ind w:left="567" w:hanging="567"/>
      </w:pPr>
      <w:r w:rsidRPr="006B0C8A">
        <w:t>Tento Podpisový</w:t>
      </w:r>
      <w:r>
        <w:t xml:space="preserve"> řád stanoví v rámci působnosti</w:t>
      </w:r>
      <w:r w:rsidR="00A47267">
        <w:t xml:space="preserve"> Organizačního řádu RMU oprávnění </w:t>
      </w:r>
      <w:r w:rsidRPr="006B0C8A">
        <w:t>zaměstnanců k podepisování dokumentů jménem univerzity</w:t>
      </w:r>
      <w:r>
        <w:t>.</w:t>
      </w:r>
    </w:p>
    <w:p w14:paraId="455E9D57" w14:textId="429E1EEF" w:rsidR="006D0815" w:rsidRDefault="006D0815" w:rsidP="00707296">
      <w:pPr>
        <w:pStyle w:val="W3MUZkonOdstavecslovan"/>
        <w:numPr>
          <w:ilvl w:val="1"/>
          <w:numId w:val="94"/>
        </w:numPr>
        <w:tabs>
          <w:tab w:val="clear" w:pos="510"/>
        </w:tabs>
        <w:ind w:left="567" w:hanging="567"/>
      </w:pPr>
      <w:r>
        <w:t xml:space="preserve">Tento podpisový řád upravuje podpisová práva na dokumentech vzniklých </w:t>
      </w:r>
      <w:r w:rsidRPr="002E0CAA">
        <w:t>v</w:t>
      </w:r>
      <w:r>
        <w:t> </w:t>
      </w:r>
      <w:r w:rsidRPr="002E0CAA">
        <w:t>rámci</w:t>
      </w:r>
      <w:r>
        <w:t xml:space="preserve"> </w:t>
      </w:r>
      <w:r w:rsidRPr="002E0CAA">
        <w:t xml:space="preserve">činnosti </w:t>
      </w:r>
      <w:r>
        <w:t>univerzity:</w:t>
      </w:r>
    </w:p>
    <w:p w14:paraId="2754407B" w14:textId="7CAFD4F8" w:rsidR="006D0815" w:rsidRDefault="006D0815" w:rsidP="00707296">
      <w:pPr>
        <w:pStyle w:val="W3MUZkonOdstavecslovan"/>
        <w:numPr>
          <w:ilvl w:val="0"/>
          <w:numId w:val="86"/>
        </w:numPr>
        <w:ind w:left="709" w:hanging="425"/>
      </w:pPr>
      <w:r w:rsidRPr="00AD3B9B">
        <w:t>určených adresátům mimo univerzitu</w:t>
      </w:r>
      <w:r>
        <w:t>,</w:t>
      </w:r>
    </w:p>
    <w:p w14:paraId="008A3532" w14:textId="1B904614" w:rsidR="006D0815" w:rsidRDefault="006D0815" w:rsidP="00707296">
      <w:pPr>
        <w:pStyle w:val="W3MUZkonOdstavecslovan"/>
        <w:numPr>
          <w:ilvl w:val="0"/>
          <w:numId w:val="86"/>
        </w:numPr>
        <w:ind w:left="709" w:hanging="425"/>
      </w:pPr>
      <w:r>
        <w:t>zavazujících univerzitu vůči subjektům mimo univerzitu.</w:t>
      </w:r>
    </w:p>
    <w:p w14:paraId="050DCF5A" w14:textId="11A04683" w:rsidR="005D2CE8" w:rsidRDefault="005D2CE8" w:rsidP="00707296">
      <w:pPr>
        <w:pStyle w:val="W3MUZkonOdstavecslovan"/>
        <w:numPr>
          <w:ilvl w:val="1"/>
          <w:numId w:val="94"/>
        </w:numPr>
        <w:tabs>
          <w:tab w:val="clear" w:pos="510"/>
        </w:tabs>
        <w:ind w:left="567" w:hanging="567"/>
      </w:pPr>
      <w:r>
        <w:t>Tento podpisový řád nedopadá na situace, kdy se jedná o podepisování při předběžné/neformální komunikaci, která nesplňuje náležitosti právního jednání jménem univerzity.</w:t>
      </w:r>
    </w:p>
    <w:p w14:paraId="4CBDBF52" w14:textId="2679883C" w:rsidR="005D2CE8" w:rsidRDefault="005D2CE8" w:rsidP="00707296">
      <w:pPr>
        <w:pStyle w:val="W3MUZkonOdstavecslovan"/>
        <w:numPr>
          <w:ilvl w:val="1"/>
          <w:numId w:val="94"/>
        </w:numPr>
        <w:tabs>
          <w:tab w:val="clear" w:pos="510"/>
        </w:tabs>
        <w:ind w:left="567" w:hanging="567"/>
      </w:pPr>
      <w:r>
        <w:t>Rozsah podpisových oprávnění je určen pro dokumenty v analogové i digitální podobě.</w:t>
      </w:r>
    </w:p>
    <w:p w14:paraId="72B1164B" w14:textId="77777777" w:rsidR="0055298E" w:rsidRDefault="0055298E" w:rsidP="0055298E">
      <w:pPr>
        <w:pStyle w:val="W3MUZkonParagraf"/>
      </w:pPr>
      <w:r>
        <w:t>Článek 2</w:t>
      </w:r>
    </w:p>
    <w:p w14:paraId="0EB12593" w14:textId="77777777" w:rsidR="0055298E" w:rsidRDefault="0055298E" w:rsidP="0055298E">
      <w:pPr>
        <w:pStyle w:val="W3MUZkonParagrafNzev"/>
      </w:pPr>
      <w:r>
        <w:t>Základní pojmy</w:t>
      </w:r>
    </w:p>
    <w:p w14:paraId="3CFB224A" w14:textId="77777777" w:rsidR="0055298E" w:rsidRDefault="0055298E" w:rsidP="0055298E">
      <w:pPr>
        <w:pStyle w:val="W3MUZkonOdstavecslovan"/>
      </w:pPr>
      <w:r>
        <w:t>Pro účely Podpisového řádu se rozumí:</w:t>
      </w:r>
    </w:p>
    <w:p w14:paraId="095F38F8" w14:textId="77777777" w:rsidR="0055298E" w:rsidRDefault="0055298E" w:rsidP="00707296">
      <w:pPr>
        <w:pStyle w:val="W3MUZkonOdstavecslovan"/>
        <w:numPr>
          <w:ilvl w:val="0"/>
          <w:numId w:val="88"/>
        </w:numPr>
        <w:ind w:left="709" w:hanging="425"/>
      </w:pPr>
      <w:r w:rsidRPr="00465C32">
        <w:rPr>
          <w:b/>
        </w:rPr>
        <w:t>dokumentem</w:t>
      </w:r>
      <w:r>
        <w:t xml:space="preserve"> každá písemná, obrazová, zvuková nebo jiná zaznamenaná informace, ať již v analogové či digitální podobě,</w:t>
      </w:r>
    </w:p>
    <w:p w14:paraId="25192B88" w14:textId="77777777" w:rsidR="0055298E" w:rsidRPr="000A37FA" w:rsidRDefault="0055298E" w:rsidP="00707296">
      <w:pPr>
        <w:pStyle w:val="W3MUZkonOdstavecslovan"/>
        <w:numPr>
          <w:ilvl w:val="0"/>
          <w:numId w:val="88"/>
        </w:numPr>
        <w:ind w:left="709" w:hanging="425"/>
      </w:pPr>
      <w:r w:rsidRPr="000A37FA">
        <w:rPr>
          <w:b/>
        </w:rPr>
        <w:t>podpisem</w:t>
      </w:r>
      <w:r w:rsidRPr="000A37FA">
        <w:t>:</w:t>
      </w:r>
    </w:p>
    <w:p w14:paraId="51A7C50A" w14:textId="70E7DDBE" w:rsidR="0055298E" w:rsidRPr="000A37FA" w:rsidRDefault="0055298E" w:rsidP="00707296">
      <w:pPr>
        <w:pStyle w:val="W3MUZkonOdstavecslovan"/>
        <w:numPr>
          <w:ilvl w:val="0"/>
          <w:numId w:val="90"/>
        </w:numPr>
      </w:pPr>
      <w:r w:rsidRPr="000A37FA">
        <w:t xml:space="preserve">vlastnoruční podpis psaný na papír (seznam podpisových vzorů vede </w:t>
      </w:r>
      <w:r w:rsidR="002367D9">
        <w:t>Sekretariát</w:t>
      </w:r>
      <w:r w:rsidR="002367D9" w:rsidRPr="000A37FA">
        <w:t xml:space="preserve"> </w:t>
      </w:r>
      <w:r w:rsidRPr="000A37FA">
        <w:t>rektora),</w:t>
      </w:r>
    </w:p>
    <w:p w14:paraId="2C3EF929" w14:textId="77777777" w:rsidR="0055298E" w:rsidRPr="000A37FA" w:rsidRDefault="0055298E" w:rsidP="00707296">
      <w:pPr>
        <w:pStyle w:val="W3MUZkonOdstavecslovan"/>
        <w:numPr>
          <w:ilvl w:val="0"/>
          <w:numId w:val="90"/>
        </w:numPr>
      </w:pPr>
      <w:r w:rsidRPr="000A37FA">
        <w:t>kvalifikovaný elektronický podpis – podepisuje-li se elektronický dokument, kterým univerzita právně jedná,</w:t>
      </w:r>
    </w:p>
    <w:p w14:paraId="06E95C49" w14:textId="77777777" w:rsidR="0055298E" w:rsidRPr="000A37FA" w:rsidRDefault="0055298E" w:rsidP="00707296">
      <w:pPr>
        <w:pStyle w:val="W3MUZkonOdstavecslovan"/>
        <w:numPr>
          <w:ilvl w:val="0"/>
          <w:numId w:val="90"/>
        </w:numPr>
      </w:pPr>
      <w:r w:rsidRPr="000A37FA">
        <w:t>kvalifikovaná elektronická pečeť – nestanoví-li jiný právní předpis jako náležitost právního jednání obsaženého v dokumentu podpis nebo tato náležitost nevyplývá z povahy právního jednání, univerzita, jedná-li při výkonu své působnosti, zapečetí dokument v elektronické podobě kvalifikovanou elektronickou pečetí,</w:t>
      </w:r>
    </w:p>
    <w:p w14:paraId="41860D73" w14:textId="77777777" w:rsidR="0055298E" w:rsidRPr="000A37FA" w:rsidRDefault="0055298E" w:rsidP="00707296">
      <w:pPr>
        <w:pStyle w:val="W3MUZkonOdstavecslovan"/>
        <w:numPr>
          <w:ilvl w:val="0"/>
          <w:numId w:val="90"/>
        </w:numPr>
      </w:pPr>
      <w:r w:rsidRPr="000A37FA">
        <w:t xml:space="preserve">kvalifikované elektronické časové razítko </w:t>
      </w:r>
      <w:r w:rsidRPr="000A37FA">
        <w:softHyphen/>
        <w:t xml:space="preserve">– podepisuje-li nebo pečetí-li univerzita elektronický dokument, kterým právně jedná, </w:t>
      </w:r>
      <w:proofErr w:type="gramStart"/>
      <w:r w:rsidRPr="000A37FA">
        <w:t>opatří</w:t>
      </w:r>
      <w:proofErr w:type="gramEnd"/>
      <w:r w:rsidRPr="000A37FA">
        <w:t xml:space="preserve"> podepsaný nebo zapečetěný elektronický dokument kvalifikovaným elektronickým časovým razítkem,</w:t>
      </w:r>
    </w:p>
    <w:p w14:paraId="4EBEBFB4" w14:textId="00440249" w:rsidR="0055298E" w:rsidRDefault="0055298E" w:rsidP="00707296">
      <w:pPr>
        <w:pStyle w:val="W3MUZkonOdstavecslovan"/>
        <w:numPr>
          <w:ilvl w:val="0"/>
          <w:numId w:val="90"/>
        </w:numPr>
      </w:pPr>
      <w:r>
        <w:t>mechanický podpis</w:t>
      </w:r>
      <w:r w:rsidR="00C336C8" w:rsidRPr="000A37FA">
        <w:t xml:space="preserve"> </w:t>
      </w:r>
      <w:r w:rsidR="00C336C8" w:rsidRPr="000A37FA">
        <w:softHyphen/>
        <w:t xml:space="preserve">– </w:t>
      </w:r>
      <w:r w:rsidRPr="000A37FA">
        <w:t>potvrzení dokumentu po přihlášení</w:t>
      </w:r>
      <w:r>
        <w:t xml:space="preserve"> v elektronických nástrojích využívaných univerzitou (univerzitních i mimouniverzitních). P</w:t>
      </w:r>
      <w:r w:rsidRPr="000A37FA">
        <w:t xml:space="preserve">okud právní předpis nestanoví jinak, rozumí se podpisem z pohledu tohoto řádu projevení souhlasu z autentizovaného prostředí v systémech </w:t>
      </w:r>
      <w:r>
        <w:t xml:space="preserve">jako je např. </w:t>
      </w:r>
      <w:r w:rsidR="00353E5E">
        <w:t>INET</w:t>
      </w:r>
      <w:r>
        <w:t xml:space="preserve">, </w:t>
      </w:r>
      <w:r w:rsidRPr="000A37FA">
        <w:t>IS,</w:t>
      </w:r>
      <w:r w:rsidR="00C336C8">
        <w:t xml:space="preserve"> EZAK</w:t>
      </w:r>
      <w:r>
        <w:t xml:space="preserve"> apod.</w:t>
      </w:r>
    </w:p>
    <w:p w14:paraId="06CD4ECF" w14:textId="719AE324" w:rsidR="0055298E" w:rsidRPr="000A37FA" w:rsidRDefault="0055298E" w:rsidP="00707296">
      <w:pPr>
        <w:pStyle w:val="W3MUZkonOdstavecslovan"/>
        <w:numPr>
          <w:ilvl w:val="0"/>
          <w:numId w:val="90"/>
        </w:numPr>
      </w:pPr>
      <w:r>
        <w:t>prostý elektronický podpis v</w:t>
      </w:r>
      <w:r w:rsidR="00EC6740">
        <w:t> </w:t>
      </w:r>
      <w:r>
        <w:t>mailu</w:t>
      </w:r>
      <w:r w:rsidR="00EC6740">
        <w:t>,</w:t>
      </w:r>
    </w:p>
    <w:p w14:paraId="0D551CB1" w14:textId="77777777" w:rsidR="0055298E" w:rsidRPr="000A37FA" w:rsidRDefault="0055298E" w:rsidP="00707296">
      <w:pPr>
        <w:pStyle w:val="W3MUZkonOdstavecslovan"/>
        <w:numPr>
          <w:ilvl w:val="0"/>
          <w:numId w:val="88"/>
        </w:numPr>
        <w:ind w:left="709" w:hanging="425"/>
      </w:pPr>
      <w:r w:rsidRPr="00465C32">
        <w:rPr>
          <w:b/>
        </w:rPr>
        <w:t>zaměstnancem</w:t>
      </w:r>
      <w:r w:rsidRPr="005E2757">
        <w:t xml:space="preserve"> </w:t>
      </w:r>
      <w:r>
        <w:t>osoba</w:t>
      </w:r>
      <w:r w:rsidRPr="005E2757">
        <w:t xml:space="preserve">, která jedná jménem </w:t>
      </w:r>
      <w:r>
        <w:t>univerzity, pokud ve smyslu § </w:t>
      </w:r>
      <w:r w:rsidRPr="005E2757">
        <w:t xml:space="preserve">20 </w:t>
      </w:r>
      <w:r>
        <w:t xml:space="preserve">zákona č. 89/2012 Sb., občanský zákoník </w:t>
      </w:r>
      <w:r w:rsidRPr="005E2757">
        <w:t xml:space="preserve">prokáže, že za </w:t>
      </w:r>
      <w:r>
        <w:t>ni</w:t>
      </w:r>
      <w:r w:rsidRPr="005E2757">
        <w:t xml:space="preserve"> je oprávněn</w:t>
      </w:r>
      <w:r>
        <w:t>a</w:t>
      </w:r>
      <w:r w:rsidRPr="005E2757">
        <w:t xml:space="preserve"> jednat. V takovém případě není </w:t>
      </w:r>
      <w:r>
        <w:t xml:space="preserve">zaměstnanec </w:t>
      </w:r>
      <w:r w:rsidRPr="005E2757">
        <w:t xml:space="preserve">zástupcem, ale jeho jednání se považuje přímo za jednání </w:t>
      </w:r>
      <w:r>
        <w:t>univerzity</w:t>
      </w:r>
      <w:r w:rsidRPr="005E2757">
        <w:t>. Zaměstnanci se pro případ jednání jménem univerzity uděluje pověření</w:t>
      </w:r>
      <w:r>
        <w:t xml:space="preserve"> nebo plná moc</w:t>
      </w:r>
      <w:r w:rsidRPr="005E2757">
        <w:t>,</w:t>
      </w:r>
      <w:r>
        <w:tab/>
      </w:r>
    </w:p>
    <w:p w14:paraId="153A5C57" w14:textId="77777777" w:rsidR="0055298E" w:rsidRDefault="0055298E" w:rsidP="00707296">
      <w:pPr>
        <w:pStyle w:val="W3MUZkonOdstavecslovan"/>
        <w:numPr>
          <w:ilvl w:val="0"/>
          <w:numId w:val="88"/>
        </w:numPr>
        <w:ind w:left="709" w:hanging="425"/>
      </w:pPr>
      <w:r w:rsidRPr="00465C32">
        <w:rPr>
          <w:b/>
        </w:rPr>
        <w:t>třetí osobou</w:t>
      </w:r>
      <w:r>
        <w:t xml:space="preserve"> osoba odlišná od zaměstnance jednající za univerzitu na základě plné moci udělené rektorem nebo kvestorem,</w:t>
      </w:r>
    </w:p>
    <w:p w14:paraId="7AF52542" w14:textId="77777777" w:rsidR="0055298E" w:rsidRDefault="0055298E" w:rsidP="00707296">
      <w:pPr>
        <w:pStyle w:val="W3MUZkonOdstavecslovan"/>
        <w:numPr>
          <w:ilvl w:val="0"/>
          <w:numId w:val="88"/>
        </w:numPr>
        <w:ind w:left="709" w:hanging="425"/>
      </w:pPr>
      <w:r w:rsidRPr="00465C32">
        <w:rPr>
          <w:b/>
        </w:rPr>
        <w:t>dočasným pověřením</w:t>
      </w:r>
      <w:r>
        <w:t xml:space="preserve"> pověření</w:t>
      </w:r>
      <w:r w:rsidRPr="000C0E34">
        <w:t xml:space="preserve"> </w:t>
      </w:r>
      <w:r>
        <w:t>podle závazného vzoru dostupného v metodických listech právního odboru RMU, evidované v úřadovně IS MU, které se uděluje na dobu 1 roku, a to od prvního do posledního dne v roce. Při vzniku pracovního poměru v průběhu roku a potřebě udělit pověření je toto vydáno pouze do konce roku, v němž zaměstnanec nastoupil,</w:t>
      </w:r>
    </w:p>
    <w:p w14:paraId="29A342E6" w14:textId="77777777" w:rsidR="0055298E" w:rsidRDefault="0055298E" w:rsidP="00707296">
      <w:pPr>
        <w:pStyle w:val="W3MUZkonOdstavecslovan"/>
        <w:numPr>
          <w:ilvl w:val="0"/>
          <w:numId w:val="88"/>
        </w:numPr>
        <w:ind w:left="709" w:hanging="425"/>
      </w:pPr>
      <w:r w:rsidRPr="00465C32">
        <w:rPr>
          <w:b/>
        </w:rPr>
        <w:t>trvalým pověřením</w:t>
      </w:r>
      <w:r>
        <w:t xml:space="preserve"> pověření</w:t>
      </w:r>
      <w:r w:rsidRPr="000C0E34">
        <w:t xml:space="preserve"> </w:t>
      </w:r>
      <w:r>
        <w:t>podle závazného vzoru dostupného v metodických listech právního odboru RMU, evidované v úřadovně IS MU, které lze považovat za výjimečné a k jehož udělení musí dát souhlas přímý nadřízený a musí pro něj být dány důvody,</w:t>
      </w:r>
    </w:p>
    <w:p w14:paraId="774A3703" w14:textId="77777777" w:rsidR="0055298E" w:rsidRPr="007C78BA" w:rsidRDefault="0055298E" w:rsidP="00707296">
      <w:pPr>
        <w:pStyle w:val="W3MUZkonOdstavecslovan"/>
        <w:numPr>
          <w:ilvl w:val="0"/>
          <w:numId w:val="88"/>
        </w:numPr>
        <w:ind w:left="709" w:hanging="425"/>
      </w:pPr>
      <w:r>
        <w:rPr>
          <w:b/>
        </w:rPr>
        <w:t xml:space="preserve">plnou mocí </w:t>
      </w:r>
      <w:r>
        <w:t>plná moc podle závazného vzoru dostupného v metodických listech právního odboru RMU, evidovaná v úřadovně IS MU. Plnou moc podepisuje rektor nebo kvestor (rektor nebo kvestor si může vyžádat doporučení prorektora příslušného dle organizačního řádu).</w:t>
      </w:r>
    </w:p>
    <w:p w14:paraId="752D5689" w14:textId="77777777" w:rsidR="0055298E" w:rsidRDefault="0055298E" w:rsidP="0055298E">
      <w:pPr>
        <w:pStyle w:val="W3MUZkonParagraf"/>
      </w:pPr>
      <w:r>
        <w:t>Článek 3</w:t>
      </w:r>
    </w:p>
    <w:p w14:paraId="675DCE10" w14:textId="77777777" w:rsidR="0055298E" w:rsidRDefault="0055298E" w:rsidP="0055298E">
      <w:pPr>
        <w:pStyle w:val="W3MUZkonParagrafNzev"/>
      </w:pPr>
      <w:r>
        <w:t>Oprávnění podpisu</w:t>
      </w:r>
    </w:p>
    <w:p w14:paraId="14B7253D" w14:textId="77777777" w:rsidR="0055298E" w:rsidRDefault="0055298E" w:rsidP="00707296">
      <w:pPr>
        <w:pStyle w:val="W3MUZkonOdstavecslovan"/>
        <w:numPr>
          <w:ilvl w:val="1"/>
          <w:numId w:val="85"/>
        </w:numPr>
        <w:tabs>
          <w:tab w:val="clear" w:pos="510"/>
        </w:tabs>
        <w:ind w:left="567" w:hanging="567"/>
      </w:pPr>
      <w:r>
        <w:t>Každý</w:t>
      </w:r>
      <w:r w:rsidRPr="007A553D">
        <w:t xml:space="preserve"> </w:t>
      </w:r>
      <w:r>
        <w:t>zaměstnanec univerzity podepisující dokumenty za univerzitu je povinen</w:t>
      </w:r>
      <w:r w:rsidRPr="007A553D">
        <w:t xml:space="preserve"> zkoumat, zda má ve vztahu k vyřizované věci </w:t>
      </w:r>
      <w:r>
        <w:t xml:space="preserve">podpisové právo. V případě </w:t>
      </w:r>
      <w:r w:rsidRPr="007A553D">
        <w:t>pochybnosti je povin</w:t>
      </w:r>
      <w:r>
        <w:t>en</w:t>
      </w:r>
      <w:r w:rsidRPr="007A553D">
        <w:t xml:space="preserve"> se dotázat </w:t>
      </w:r>
      <w:r>
        <w:t>osoby pověřené výkladem Organizačního řádu</w:t>
      </w:r>
      <w:r w:rsidRPr="007A553D">
        <w:t>.</w:t>
      </w:r>
    </w:p>
    <w:p w14:paraId="511C5E70" w14:textId="77777777" w:rsidR="0055298E" w:rsidRPr="007C196E" w:rsidRDefault="0055298E" w:rsidP="00707296">
      <w:pPr>
        <w:pStyle w:val="W3MUZkonOdstavecslovan"/>
        <w:numPr>
          <w:ilvl w:val="1"/>
          <w:numId w:val="85"/>
        </w:numPr>
        <w:tabs>
          <w:tab w:val="clear" w:pos="510"/>
        </w:tabs>
        <w:ind w:left="567" w:hanging="567"/>
      </w:pPr>
      <w:r w:rsidRPr="007C196E">
        <w:t>Veškeré podpisy dokumentů za univerzitu, mohou být učiněny pouze zaměstnancem, jemuž podpisové oprávnění vyplývá z Organizačního řádu, případně zaměstnancem, který je k podpisu či k podepisování v souladu s tímto Podpisovým řádem pověřen nebo zmocněn.</w:t>
      </w:r>
    </w:p>
    <w:p w14:paraId="485FE141" w14:textId="77777777" w:rsidR="0055298E" w:rsidRDefault="0055298E" w:rsidP="00707296">
      <w:pPr>
        <w:pStyle w:val="W3MUZkonOdstavecslovan"/>
        <w:numPr>
          <w:ilvl w:val="1"/>
          <w:numId w:val="85"/>
        </w:numPr>
        <w:tabs>
          <w:tab w:val="clear" w:pos="510"/>
        </w:tabs>
        <w:ind w:left="567" w:hanging="567"/>
      </w:pPr>
      <w:r>
        <w:t>Zaměstnanci univerzity mohou podepisovat dokumenty za univerzitu pouze na základě:</w:t>
      </w:r>
    </w:p>
    <w:p w14:paraId="21514A0A" w14:textId="77777777" w:rsidR="0055298E" w:rsidRDefault="0055298E" w:rsidP="00707296">
      <w:pPr>
        <w:pStyle w:val="W3MUZkonOdstavecslovan"/>
        <w:numPr>
          <w:ilvl w:val="0"/>
          <w:numId w:val="89"/>
        </w:numPr>
        <w:ind w:left="709" w:hanging="425"/>
      </w:pPr>
      <w:r>
        <w:t>zákona,</w:t>
      </w:r>
    </w:p>
    <w:p w14:paraId="469229CA" w14:textId="77777777" w:rsidR="0055298E" w:rsidRDefault="0055298E" w:rsidP="00707296">
      <w:pPr>
        <w:pStyle w:val="W3MUZkonOdstavecslovan"/>
        <w:numPr>
          <w:ilvl w:val="0"/>
          <w:numId w:val="89"/>
        </w:numPr>
        <w:ind w:left="709" w:hanging="425"/>
      </w:pPr>
      <w:r>
        <w:t>Organizačního řádu,</w:t>
      </w:r>
    </w:p>
    <w:p w14:paraId="705A0126" w14:textId="77777777" w:rsidR="0055298E" w:rsidRDefault="0055298E" w:rsidP="00707296">
      <w:pPr>
        <w:pStyle w:val="W3MUZkonOdstavecslovan"/>
        <w:numPr>
          <w:ilvl w:val="0"/>
          <w:numId w:val="89"/>
        </w:numPr>
        <w:ind w:left="709" w:hanging="425"/>
      </w:pPr>
      <w:r>
        <w:t>dočasného pověření,</w:t>
      </w:r>
    </w:p>
    <w:p w14:paraId="47EAF5AE" w14:textId="77777777" w:rsidR="0055298E" w:rsidRDefault="0055298E" w:rsidP="00707296">
      <w:pPr>
        <w:pStyle w:val="W3MUZkonOdstavecslovan"/>
        <w:numPr>
          <w:ilvl w:val="0"/>
          <w:numId w:val="89"/>
        </w:numPr>
        <w:ind w:left="709" w:hanging="425"/>
      </w:pPr>
      <w:r>
        <w:t>trvalého pověření,</w:t>
      </w:r>
    </w:p>
    <w:p w14:paraId="1BDFFD30" w14:textId="77777777" w:rsidR="0055298E" w:rsidRDefault="0055298E" w:rsidP="00707296">
      <w:pPr>
        <w:pStyle w:val="W3MUZkonOdstavecslovan"/>
        <w:numPr>
          <w:ilvl w:val="0"/>
          <w:numId w:val="89"/>
        </w:numPr>
        <w:ind w:left="709" w:hanging="425"/>
      </w:pPr>
      <w:r>
        <w:t>plné moci.</w:t>
      </w:r>
    </w:p>
    <w:p w14:paraId="7B00E044" w14:textId="77777777" w:rsidR="0055298E" w:rsidRDefault="0055298E" w:rsidP="00707296">
      <w:pPr>
        <w:pStyle w:val="W3MUZkonOdstavecslovan"/>
        <w:numPr>
          <w:ilvl w:val="1"/>
          <w:numId w:val="85"/>
        </w:numPr>
        <w:tabs>
          <w:tab w:val="clear" w:pos="510"/>
        </w:tabs>
        <w:ind w:left="567" w:hanging="567"/>
      </w:pPr>
      <w:r>
        <w:t>Třetí osoby mohou podepisovat dokumenty za univerzitu pouze na základě plné moci.</w:t>
      </w:r>
    </w:p>
    <w:p w14:paraId="6BA89BFE" w14:textId="615AD04F" w:rsidR="0055298E" w:rsidRDefault="0055298E" w:rsidP="00707296">
      <w:pPr>
        <w:pStyle w:val="W3MUZkonOdstavecslovan"/>
        <w:numPr>
          <w:ilvl w:val="1"/>
          <w:numId w:val="85"/>
        </w:numPr>
        <w:tabs>
          <w:tab w:val="clear" w:pos="510"/>
        </w:tabs>
        <w:ind w:left="567" w:hanging="567"/>
      </w:pPr>
      <w:r>
        <w:t>Pověření dle odstavce 3 písm. c) a d)</w:t>
      </w:r>
      <w:r w:rsidRPr="00506CC7">
        <w:t xml:space="preserve"> </w:t>
      </w:r>
      <w:r>
        <w:t xml:space="preserve">může udělovat pouze rektor nebo kvestor, a to pouze vedoucímu/řediteli organizačního útvaru RMU, do jehož působnosti (dle přílohy č. </w:t>
      </w:r>
      <w:r w:rsidR="00C12146">
        <w:t>6</w:t>
      </w:r>
      <w:r>
        <w:t xml:space="preserve"> Organizačního řádu) daná problematika náleží </w:t>
      </w:r>
      <w:r w:rsidRPr="001461B8">
        <w:t>nebo výjimečně jiné</w:t>
      </w:r>
      <w:r>
        <w:t>mu</w:t>
      </w:r>
      <w:r w:rsidRPr="001461B8">
        <w:t xml:space="preserve"> zaměstnanc</w:t>
      </w:r>
      <w:r>
        <w:t>i</w:t>
      </w:r>
      <w:r w:rsidRPr="001461B8">
        <w:t xml:space="preserve"> tam, kde to vyplývá z popisu pracovního místa a jeho pracovní náplně.</w:t>
      </w:r>
      <w:r w:rsidRPr="007B285B">
        <w:rPr>
          <w:color w:val="2E74B5" w:themeColor="accent1" w:themeShade="BF"/>
        </w:rPr>
        <w:t xml:space="preserve"> </w:t>
      </w:r>
    </w:p>
    <w:p w14:paraId="3E7552E3" w14:textId="77777777" w:rsidR="0055298E" w:rsidRDefault="0055298E" w:rsidP="00707296">
      <w:pPr>
        <w:pStyle w:val="W3MUZkonOdstavecslovan"/>
        <w:numPr>
          <w:ilvl w:val="1"/>
          <w:numId w:val="85"/>
        </w:numPr>
        <w:tabs>
          <w:tab w:val="clear" w:pos="510"/>
        </w:tabs>
        <w:ind w:left="567" w:hanging="567"/>
      </w:pPr>
      <w:r>
        <w:t>Osoba, která udělila pověření dle odstavce 3 písm. c) a d)</w:t>
      </w:r>
      <w:r w:rsidRPr="00506CC7">
        <w:t xml:space="preserve"> </w:t>
      </w:r>
      <w:r>
        <w:t>může toto pověření kdykoliv odvolat.</w:t>
      </w:r>
    </w:p>
    <w:p w14:paraId="35F9B2CB" w14:textId="77777777" w:rsidR="0055298E" w:rsidRDefault="0055298E" w:rsidP="0055298E">
      <w:pPr>
        <w:pStyle w:val="W3MUZkonParagraf"/>
      </w:pPr>
      <w:r>
        <w:t>Článek 4</w:t>
      </w:r>
    </w:p>
    <w:p w14:paraId="474CF7E7" w14:textId="77777777" w:rsidR="0055298E" w:rsidRDefault="0055298E" w:rsidP="0055298E">
      <w:pPr>
        <w:pStyle w:val="W3MUZkonParagrafNzev"/>
      </w:pPr>
      <w:r>
        <w:t>Zastupování podepisujících osob</w:t>
      </w:r>
    </w:p>
    <w:p w14:paraId="6ECF30CE" w14:textId="77777777" w:rsidR="0055298E" w:rsidRDefault="0055298E" w:rsidP="00707296">
      <w:pPr>
        <w:pStyle w:val="W3MUZkonOdstavecslovan"/>
        <w:numPr>
          <w:ilvl w:val="1"/>
          <w:numId w:val="87"/>
        </w:numPr>
        <w:tabs>
          <w:tab w:val="clear" w:pos="510"/>
        </w:tabs>
        <w:ind w:left="567" w:hanging="567"/>
      </w:pPr>
      <w:r>
        <w:t>V nepřítomnosti zaměstnanců pověřených dle</w:t>
      </w:r>
      <w:r w:rsidRPr="006D214E">
        <w:t xml:space="preserve"> </w:t>
      </w:r>
      <w:r>
        <w:t>čl. 3 odst. 3 písm. c) a d) mohou dokumenty podepisovat jejich zástupci, stanovení v aplikaci INET.</w:t>
      </w:r>
    </w:p>
    <w:p w14:paraId="54C431CB" w14:textId="5B1C79F7" w:rsidR="008156CE" w:rsidRDefault="0055298E" w:rsidP="00707296">
      <w:pPr>
        <w:pStyle w:val="W3MUZkonOdstavecslovan"/>
        <w:numPr>
          <w:ilvl w:val="1"/>
          <w:numId w:val="87"/>
        </w:numPr>
        <w:tabs>
          <w:tab w:val="clear" w:pos="510"/>
        </w:tabs>
        <w:ind w:left="567" w:hanging="567"/>
      </w:pPr>
      <w:r>
        <w:t>Zaměstnanci pověření dle čl. 3 odst. 3 písm. c) a d) navrhnou prostřednictvím aplikace v INET svého zástupce bezprostředně poté, co byli pověřeni. Kvestor následně schválí navrhovaného zástupce nebo vyzve pověřeného zaměstnance k návrhu jiné osoby.</w:t>
      </w:r>
    </w:p>
    <w:sectPr w:rsidR="008156CE" w:rsidSect="00821DAD">
      <w:pgSz w:w="11906" w:h="16838"/>
      <w:pgMar w:top="1418" w:right="1418" w:bottom="993" w:left="1418" w:header="720" w:footer="45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0B252" w14:textId="77777777" w:rsidR="00087884" w:rsidRDefault="00087884">
      <w:r>
        <w:separator/>
      </w:r>
    </w:p>
  </w:endnote>
  <w:endnote w:type="continuationSeparator" w:id="0">
    <w:p w14:paraId="6EDA8C74" w14:textId="77777777" w:rsidR="00087884" w:rsidRDefault="00087884">
      <w:r>
        <w:continuationSeparator/>
      </w:r>
    </w:p>
  </w:endnote>
  <w:endnote w:type="continuationNotice" w:id="1">
    <w:p w14:paraId="4C5C01E5" w14:textId="77777777" w:rsidR="00087884" w:rsidRDefault="000878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8F5C4" w14:textId="68928DB7" w:rsidR="00044FDC" w:rsidRDefault="00044FDC" w:rsidP="00FE79C8">
    <w:pPr>
      <w:pStyle w:val="Zpat"/>
      <w:jc w:val="center"/>
    </w:pPr>
    <w:r w:rsidRPr="00DC5B25">
      <w:rPr>
        <w:rFonts w:ascii="Arial" w:hAnsi="Arial" w:cs="Arial"/>
        <w:sz w:val="20"/>
        <w:szCs w:val="20"/>
      </w:rPr>
      <w:fldChar w:fldCharType="begin"/>
    </w:r>
    <w:r w:rsidRPr="0017017A">
      <w:rPr>
        <w:rFonts w:ascii="Arial" w:hAnsi="Arial" w:cs="Arial"/>
        <w:bCs/>
        <w:sz w:val="20"/>
        <w:szCs w:val="20"/>
      </w:rPr>
      <w:instrText>PAGE</w:instrText>
    </w:r>
    <w:r w:rsidRPr="00DC5B25">
      <w:rPr>
        <w:rFonts w:ascii="Arial" w:hAnsi="Arial" w:cs="Arial"/>
        <w:bCs/>
        <w:sz w:val="20"/>
        <w:szCs w:val="20"/>
      </w:rPr>
      <w:fldChar w:fldCharType="separate"/>
    </w:r>
    <w:r>
      <w:rPr>
        <w:rFonts w:ascii="Arial" w:hAnsi="Arial" w:cs="Arial"/>
        <w:bCs/>
        <w:noProof/>
        <w:sz w:val="20"/>
        <w:szCs w:val="20"/>
      </w:rPr>
      <w:t>41</w:t>
    </w:r>
    <w:r w:rsidRPr="00DC5B25">
      <w:rPr>
        <w:rFonts w:ascii="Arial" w:hAnsi="Arial" w:cs="Arial"/>
        <w:sz w:val="20"/>
        <w:szCs w:val="20"/>
      </w:rPr>
      <w:fldChar w:fldCharType="end"/>
    </w:r>
    <w:r>
      <w:rPr>
        <w:rFonts w:ascii="Arial" w:hAnsi="Arial" w:cs="Arial"/>
        <w:sz w:val="20"/>
        <w:szCs w:val="20"/>
      </w:rPr>
      <w:t xml:space="preserve"> /</w:t>
    </w:r>
    <w:r w:rsidRPr="0017017A">
      <w:rPr>
        <w:rFonts w:ascii="Arial" w:hAnsi="Arial" w:cs="Arial"/>
        <w:sz w:val="20"/>
        <w:szCs w:val="20"/>
      </w:rPr>
      <w:t xml:space="preserve"> </w:t>
    </w:r>
    <w:r w:rsidRPr="00DC5B25">
      <w:rPr>
        <w:rFonts w:ascii="Arial" w:hAnsi="Arial" w:cs="Arial"/>
        <w:sz w:val="20"/>
        <w:szCs w:val="20"/>
      </w:rPr>
      <w:fldChar w:fldCharType="begin"/>
    </w:r>
    <w:r w:rsidRPr="0017017A">
      <w:rPr>
        <w:rFonts w:ascii="Arial" w:hAnsi="Arial" w:cs="Arial"/>
        <w:bCs/>
        <w:sz w:val="20"/>
        <w:szCs w:val="20"/>
      </w:rPr>
      <w:instrText>NUMPAGES</w:instrText>
    </w:r>
    <w:r w:rsidRPr="00DC5B25">
      <w:rPr>
        <w:rFonts w:ascii="Arial" w:hAnsi="Arial" w:cs="Arial"/>
        <w:bCs/>
        <w:sz w:val="20"/>
        <w:szCs w:val="20"/>
      </w:rPr>
      <w:fldChar w:fldCharType="separate"/>
    </w:r>
    <w:r>
      <w:rPr>
        <w:rFonts w:ascii="Arial" w:hAnsi="Arial" w:cs="Arial"/>
        <w:bCs/>
        <w:noProof/>
        <w:sz w:val="20"/>
        <w:szCs w:val="20"/>
      </w:rPr>
      <w:t>43</w:t>
    </w:r>
    <w:r w:rsidRPr="00DC5B25">
      <w:rPr>
        <w:rFonts w:ascii="Arial" w:hAnsi="Arial" w:cs="Aria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82542" w14:textId="1153E770" w:rsidR="00044FDC" w:rsidRDefault="00044FDC" w:rsidP="002A2245">
    <w:pPr>
      <w:pStyle w:val="Zpat"/>
      <w:jc w:val="center"/>
    </w:pPr>
    <w:r w:rsidRPr="00DC5B25">
      <w:rPr>
        <w:rFonts w:ascii="Arial" w:hAnsi="Arial" w:cs="Arial"/>
        <w:sz w:val="20"/>
        <w:szCs w:val="20"/>
      </w:rPr>
      <w:fldChar w:fldCharType="begin"/>
    </w:r>
    <w:r w:rsidRPr="0017017A">
      <w:rPr>
        <w:rFonts w:ascii="Arial" w:hAnsi="Arial" w:cs="Arial"/>
        <w:bCs/>
        <w:sz w:val="20"/>
        <w:szCs w:val="20"/>
      </w:rPr>
      <w:instrText>PAGE</w:instrText>
    </w:r>
    <w:r w:rsidRPr="00DC5B25">
      <w:rPr>
        <w:rFonts w:ascii="Arial" w:hAnsi="Arial" w:cs="Arial"/>
        <w:bCs/>
        <w:sz w:val="20"/>
        <w:szCs w:val="20"/>
      </w:rPr>
      <w:fldChar w:fldCharType="separate"/>
    </w:r>
    <w:r>
      <w:rPr>
        <w:rFonts w:ascii="Arial" w:hAnsi="Arial" w:cs="Arial"/>
        <w:bCs/>
        <w:noProof/>
        <w:sz w:val="20"/>
        <w:szCs w:val="20"/>
      </w:rPr>
      <w:t>1</w:t>
    </w:r>
    <w:r w:rsidRPr="00DC5B25">
      <w:rPr>
        <w:rFonts w:ascii="Arial" w:hAnsi="Arial" w:cs="Arial"/>
        <w:sz w:val="20"/>
        <w:szCs w:val="20"/>
      </w:rPr>
      <w:fldChar w:fldCharType="end"/>
    </w:r>
    <w:r>
      <w:rPr>
        <w:rFonts w:ascii="Arial" w:hAnsi="Arial" w:cs="Arial"/>
        <w:sz w:val="20"/>
        <w:szCs w:val="20"/>
      </w:rPr>
      <w:t xml:space="preserve"> /</w:t>
    </w:r>
    <w:r w:rsidRPr="0017017A">
      <w:rPr>
        <w:rFonts w:ascii="Arial" w:hAnsi="Arial" w:cs="Arial"/>
        <w:sz w:val="20"/>
        <w:szCs w:val="20"/>
      </w:rPr>
      <w:t xml:space="preserve"> </w:t>
    </w:r>
    <w:r w:rsidRPr="00DC5B25">
      <w:rPr>
        <w:rFonts w:ascii="Arial" w:hAnsi="Arial" w:cs="Arial"/>
        <w:sz w:val="20"/>
        <w:szCs w:val="20"/>
      </w:rPr>
      <w:fldChar w:fldCharType="begin"/>
    </w:r>
    <w:r w:rsidRPr="0017017A">
      <w:rPr>
        <w:rFonts w:ascii="Arial" w:hAnsi="Arial" w:cs="Arial"/>
        <w:bCs/>
        <w:sz w:val="20"/>
        <w:szCs w:val="20"/>
      </w:rPr>
      <w:instrText>NUMPAGES</w:instrText>
    </w:r>
    <w:r w:rsidRPr="00DC5B25">
      <w:rPr>
        <w:rFonts w:ascii="Arial" w:hAnsi="Arial" w:cs="Arial"/>
        <w:bCs/>
        <w:sz w:val="20"/>
        <w:szCs w:val="20"/>
      </w:rPr>
      <w:fldChar w:fldCharType="separate"/>
    </w:r>
    <w:r>
      <w:rPr>
        <w:rFonts w:ascii="Arial" w:hAnsi="Arial" w:cs="Arial"/>
        <w:bCs/>
        <w:noProof/>
        <w:sz w:val="20"/>
        <w:szCs w:val="20"/>
      </w:rPr>
      <w:t>43</w:t>
    </w:r>
    <w:r w:rsidRPr="00DC5B25">
      <w:rPr>
        <w:rFonts w:ascii="Arial" w:hAnsi="Arial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F84D8" w14:textId="6FDEE5BC" w:rsidR="00044FDC" w:rsidRDefault="00044FDC" w:rsidP="0061268C">
    <w:pPr>
      <w:pStyle w:val="Zpat"/>
      <w:jc w:val="center"/>
    </w:pPr>
    <w:r w:rsidRPr="00DC5B25">
      <w:rPr>
        <w:rFonts w:ascii="Arial" w:hAnsi="Arial" w:cs="Arial"/>
        <w:sz w:val="20"/>
        <w:szCs w:val="20"/>
      </w:rPr>
      <w:fldChar w:fldCharType="begin"/>
    </w:r>
    <w:r w:rsidRPr="0017017A">
      <w:rPr>
        <w:rFonts w:ascii="Arial" w:hAnsi="Arial" w:cs="Arial"/>
        <w:bCs/>
        <w:sz w:val="20"/>
        <w:szCs w:val="20"/>
      </w:rPr>
      <w:instrText>PAGE</w:instrText>
    </w:r>
    <w:r w:rsidRPr="00DC5B25">
      <w:rPr>
        <w:rFonts w:ascii="Arial" w:hAnsi="Arial" w:cs="Arial"/>
        <w:bCs/>
        <w:sz w:val="20"/>
        <w:szCs w:val="20"/>
      </w:rPr>
      <w:fldChar w:fldCharType="separate"/>
    </w:r>
    <w:r>
      <w:rPr>
        <w:rFonts w:ascii="Arial" w:hAnsi="Arial" w:cs="Arial"/>
        <w:bCs/>
        <w:noProof/>
        <w:sz w:val="20"/>
        <w:szCs w:val="20"/>
      </w:rPr>
      <w:t>38</w:t>
    </w:r>
    <w:r w:rsidRPr="00DC5B25">
      <w:rPr>
        <w:rFonts w:ascii="Arial" w:hAnsi="Arial" w:cs="Arial"/>
        <w:sz w:val="20"/>
        <w:szCs w:val="20"/>
      </w:rPr>
      <w:fldChar w:fldCharType="end"/>
    </w:r>
    <w:r>
      <w:rPr>
        <w:rFonts w:ascii="Arial" w:hAnsi="Arial" w:cs="Arial"/>
        <w:sz w:val="20"/>
        <w:szCs w:val="20"/>
      </w:rPr>
      <w:t xml:space="preserve"> /</w:t>
    </w:r>
    <w:r w:rsidRPr="0017017A">
      <w:rPr>
        <w:rFonts w:ascii="Arial" w:hAnsi="Arial" w:cs="Arial"/>
        <w:sz w:val="20"/>
        <w:szCs w:val="20"/>
      </w:rPr>
      <w:t xml:space="preserve"> </w:t>
    </w:r>
    <w:r w:rsidRPr="00DC5B25">
      <w:rPr>
        <w:rFonts w:ascii="Arial" w:hAnsi="Arial" w:cs="Arial"/>
        <w:sz w:val="20"/>
        <w:szCs w:val="20"/>
      </w:rPr>
      <w:fldChar w:fldCharType="begin"/>
    </w:r>
    <w:r w:rsidRPr="0017017A">
      <w:rPr>
        <w:rFonts w:ascii="Arial" w:hAnsi="Arial" w:cs="Arial"/>
        <w:bCs/>
        <w:sz w:val="20"/>
        <w:szCs w:val="20"/>
      </w:rPr>
      <w:instrText>NUMPAGES</w:instrText>
    </w:r>
    <w:r w:rsidRPr="00DC5B25">
      <w:rPr>
        <w:rFonts w:ascii="Arial" w:hAnsi="Arial" w:cs="Arial"/>
        <w:bCs/>
        <w:sz w:val="20"/>
        <w:szCs w:val="20"/>
      </w:rPr>
      <w:fldChar w:fldCharType="separate"/>
    </w:r>
    <w:r>
      <w:rPr>
        <w:rFonts w:ascii="Arial" w:hAnsi="Arial" w:cs="Arial"/>
        <w:bCs/>
        <w:noProof/>
        <w:sz w:val="20"/>
        <w:szCs w:val="20"/>
      </w:rPr>
      <w:t>43</w:t>
    </w:r>
    <w:r w:rsidRPr="00DC5B25">
      <w:rPr>
        <w:rFonts w:ascii="Arial" w:hAnsi="Arial" w:cs="Arial"/>
        <w:sz w:val="20"/>
        <w:szCs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740AA" w14:textId="12AD370C" w:rsidR="00044FDC" w:rsidRDefault="00044FDC" w:rsidP="0061268C">
    <w:pPr>
      <w:pStyle w:val="Zpat"/>
      <w:jc w:val="center"/>
    </w:pPr>
    <w:r w:rsidRPr="00DC5B25">
      <w:rPr>
        <w:rFonts w:ascii="Arial" w:hAnsi="Arial" w:cs="Arial"/>
        <w:sz w:val="20"/>
        <w:szCs w:val="20"/>
      </w:rPr>
      <w:fldChar w:fldCharType="begin"/>
    </w:r>
    <w:r w:rsidRPr="0017017A">
      <w:rPr>
        <w:rFonts w:ascii="Arial" w:hAnsi="Arial" w:cs="Arial"/>
        <w:bCs/>
        <w:sz w:val="20"/>
        <w:szCs w:val="20"/>
      </w:rPr>
      <w:instrText>PAGE</w:instrText>
    </w:r>
    <w:r w:rsidRPr="00DC5B25">
      <w:rPr>
        <w:rFonts w:ascii="Arial" w:hAnsi="Arial" w:cs="Arial"/>
        <w:bCs/>
        <w:sz w:val="20"/>
        <w:szCs w:val="20"/>
      </w:rPr>
      <w:fldChar w:fldCharType="separate"/>
    </w:r>
    <w:r>
      <w:rPr>
        <w:rFonts w:ascii="Arial" w:hAnsi="Arial" w:cs="Arial"/>
        <w:bCs/>
        <w:noProof/>
        <w:sz w:val="20"/>
        <w:szCs w:val="20"/>
      </w:rPr>
      <w:t>39</w:t>
    </w:r>
    <w:r w:rsidRPr="00DC5B25">
      <w:rPr>
        <w:rFonts w:ascii="Arial" w:hAnsi="Arial" w:cs="Arial"/>
        <w:sz w:val="20"/>
        <w:szCs w:val="20"/>
      </w:rPr>
      <w:fldChar w:fldCharType="end"/>
    </w:r>
    <w:r>
      <w:rPr>
        <w:rFonts w:ascii="Arial" w:hAnsi="Arial" w:cs="Arial"/>
        <w:sz w:val="20"/>
        <w:szCs w:val="20"/>
      </w:rPr>
      <w:t xml:space="preserve"> /</w:t>
    </w:r>
    <w:r w:rsidRPr="0017017A">
      <w:rPr>
        <w:rFonts w:ascii="Arial" w:hAnsi="Arial" w:cs="Arial"/>
        <w:sz w:val="20"/>
        <w:szCs w:val="20"/>
      </w:rPr>
      <w:t xml:space="preserve"> </w:t>
    </w:r>
    <w:r w:rsidRPr="00DC5B25">
      <w:rPr>
        <w:rFonts w:ascii="Arial" w:hAnsi="Arial" w:cs="Arial"/>
        <w:sz w:val="20"/>
        <w:szCs w:val="20"/>
      </w:rPr>
      <w:fldChar w:fldCharType="begin"/>
    </w:r>
    <w:r w:rsidRPr="0017017A">
      <w:rPr>
        <w:rFonts w:ascii="Arial" w:hAnsi="Arial" w:cs="Arial"/>
        <w:bCs/>
        <w:sz w:val="20"/>
        <w:szCs w:val="20"/>
      </w:rPr>
      <w:instrText>NUMPAGES</w:instrText>
    </w:r>
    <w:r w:rsidRPr="00DC5B25">
      <w:rPr>
        <w:rFonts w:ascii="Arial" w:hAnsi="Arial" w:cs="Arial"/>
        <w:bCs/>
        <w:sz w:val="20"/>
        <w:szCs w:val="20"/>
      </w:rPr>
      <w:fldChar w:fldCharType="separate"/>
    </w:r>
    <w:r>
      <w:rPr>
        <w:rFonts w:ascii="Arial" w:hAnsi="Arial" w:cs="Arial"/>
        <w:bCs/>
        <w:noProof/>
        <w:sz w:val="20"/>
        <w:szCs w:val="20"/>
      </w:rPr>
      <w:t>43</w:t>
    </w:r>
    <w:r w:rsidRPr="00DC5B25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0CFA2" w14:textId="77777777" w:rsidR="00087884" w:rsidRDefault="00087884">
      <w:r>
        <w:separator/>
      </w:r>
    </w:p>
  </w:footnote>
  <w:footnote w:type="continuationSeparator" w:id="0">
    <w:p w14:paraId="2F779E03" w14:textId="77777777" w:rsidR="00087884" w:rsidRDefault="00087884">
      <w:r>
        <w:continuationSeparator/>
      </w:r>
    </w:p>
  </w:footnote>
  <w:footnote w:type="continuationNotice" w:id="1">
    <w:p w14:paraId="5D8AF564" w14:textId="77777777" w:rsidR="00087884" w:rsidRDefault="000878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79B1B" w14:textId="77777777" w:rsidR="00044FDC" w:rsidRPr="00087884" w:rsidRDefault="00044FDC" w:rsidP="00566EAB">
    <w:pPr>
      <w:pStyle w:val="Zhlav"/>
      <w:ind w:firstLine="0"/>
      <w:jc w:val="center"/>
      <w:rPr>
        <w:b/>
        <w:strike w:val="0"/>
        <w:color w:val="80808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F4BD2" w14:textId="517F9161" w:rsidR="00044FDC" w:rsidRDefault="00044FDC" w:rsidP="00A319F6">
    <w:pPr>
      <w:pStyle w:val="Zhlav"/>
    </w:pPr>
    <w:r>
      <w:rPr>
        <w:noProof/>
      </w:rPr>
      <w:drawing>
        <wp:anchor distT="0" distB="0" distL="114300" distR="114300" simplePos="0" relativeHeight="251658240" behindDoc="1" locked="1" layoutInCell="1" allowOverlap="1" wp14:anchorId="25F90D75" wp14:editId="4AE2459F">
          <wp:simplePos x="0" y="0"/>
          <wp:positionH relativeFrom="page">
            <wp:posOffset>374650</wp:posOffset>
          </wp:positionH>
          <wp:positionV relativeFrom="page">
            <wp:posOffset>381000</wp:posOffset>
          </wp:positionV>
          <wp:extent cx="1609090" cy="467995"/>
          <wp:effectExtent l="0" t="0" r="0" b="825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tek_law_cz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9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82B59" w14:textId="193628FA" w:rsidR="00044FDC" w:rsidRDefault="00044FDC">
    <w:pPr>
      <w:pStyle w:val="Zhlav"/>
    </w:pPr>
    <w:r>
      <w:rPr>
        <w:noProof/>
      </w:rPr>
      <w:drawing>
        <wp:anchor distT="0" distB="0" distL="114300" distR="114300" simplePos="0" relativeHeight="251658241" behindDoc="1" locked="1" layoutInCell="1" allowOverlap="1" wp14:anchorId="4DCEB30B" wp14:editId="6A0236FC">
          <wp:simplePos x="0" y="0"/>
          <wp:positionH relativeFrom="page">
            <wp:posOffset>591820</wp:posOffset>
          </wp:positionH>
          <wp:positionV relativeFrom="page">
            <wp:posOffset>457200</wp:posOffset>
          </wp:positionV>
          <wp:extent cx="1609090" cy="467995"/>
          <wp:effectExtent l="0" t="0" r="0" b="8255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tek_law_cz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9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A5B33" w14:textId="77777777" w:rsidR="00044FDC" w:rsidRDefault="00044FDC">
    <w:pPr>
      <w:pStyle w:val="Zhlav"/>
    </w:pPr>
    <w:r>
      <w:rPr>
        <w:noProof/>
      </w:rPr>
      <w:drawing>
        <wp:anchor distT="0" distB="0" distL="114300" distR="114300" simplePos="0" relativeHeight="251658242" behindDoc="1" locked="1" layoutInCell="1" allowOverlap="1" wp14:anchorId="50F3C45F" wp14:editId="32C15298">
          <wp:simplePos x="0" y="0"/>
          <wp:positionH relativeFrom="page">
            <wp:posOffset>591820</wp:posOffset>
          </wp:positionH>
          <wp:positionV relativeFrom="page">
            <wp:posOffset>457200</wp:posOffset>
          </wp:positionV>
          <wp:extent cx="1609090" cy="467995"/>
          <wp:effectExtent l="0" t="0" r="0" b="8255"/>
          <wp:wrapNone/>
          <wp:docPr id="87899766" name="Obrázek 878997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tek_law_cz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9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E418A"/>
    <w:multiLevelType w:val="hybridMultilevel"/>
    <w:tmpl w:val="FAD211DC"/>
    <w:lvl w:ilvl="0" w:tplc="09A8B7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B0B76"/>
    <w:multiLevelType w:val="hybridMultilevel"/>
    <w:tmpl w:val="E4B0F93C"/>
    <w:lvl w:ilvl="0" w:tplc="0405000F">
      <w:start w:val="1"/>
      <w:numFmt w:val="decimal"/>
      <w:lvlText w:val="%1."/>
      <w:lvlJc w:val="left"/>
      <w:pPr>
        <w:ind w:left="4320" w:hanging="360"/>
      </w:pPr>
    </w:lvl>
    <w:lvl w:ilvl="1" w:tplc="04050019" w:tentative="1">
      <w:start w:val="1"/>
      <w:numFmt w:val="lowerLetter"/>
      <w:lvlText w:val="%2."/>
      <w:lvlJc w:val="left"/>
      <w:pPr>
        <w:ind w:left="5040" w:hanging="360"/>
      </w:pPr>
    </w:lvl>
    <w:lvl w:ilvl="2" w:tplc="0405001B" w:tentative="1">
      <w:start w:val="1"/>
      <w:numFmt w:val="lowerRoman"/>
      <w:lvlText w:val="%3."/>
      <w:lvlJc w:val="right"/>
      <w:pPr>
        <w:ind w:left="5760" w:hanging="180"/>
      </w:pPr>
    </w:lvl>
    <w:lvl w:ilvl="3" w:tplc="0405000F" w:tentative="1">
      <w:start w:val="1"/>
      <w:numFmt w:val="decimal"/>
      <w:lvlText w:val="%4."/>
      <w:lvlJc w:val="left"/>
      <w:pPr>
        <w:ind w:left="6480" w:hanging="360"/>
      </w:pPr>
    </w:lvl>
    <w:lvl w:ilvl="4" w:tplc="04050019" w:tentative="1">
      <w:start w:val="1"/>
      <w:numFmt w:val="lowerLetter"/>
      <w:lvlText w:val="%5."/>
      <w:lvlJc w:val="left"/>
      <w:pPr>
        <w:ind w:left="7200" w:hanging="360"/>
      </w:pPr>
    </w:lvl>
    <w:lvl w:ilvl="5" w:tplc="0405001B" w:tentative="1">
      <w:start w:val="1"/>
      <w:numFmt w:val="lowerRoman"/>
      <w:lvlText w:val="%6."/>
      <w:lvlJc w:val="right"/>
      <w:pPr>
        <w:ind w:left="7920" w:hanging="180"/>
      </w:pPr>
    </w:lvl>
    <w:lvl w:ilvl="6" w:tplc="0405000F" w:tentative="1">
      <w:start w:val="1"/>
      <w:numFmt w:val="decimal"/>
      <w:lvlText w:val="%7."/>
      <w:lvlJc w:val="left"/>
      <w:pPr>
        <w:ind w:left="8640" w:hanging="360"/>
      </w:pPr>
    </w:lvl>
    <w:lvl w:ilvl="7" w:tplc="04050019" w:tentative="1">
      <w:start w:val="1"/>
      <w:numFmt w:val="lowerLetter"/>
      <w:lvlText w:val="%8."/>
      <w:lvlJc w:val="left"/>
      <w:pPr>
        <w:ind w:left="9360" w:hanging="360"/>
      </w:pPr>
    </w:lvl>
    <w:lvl w:ilvl="8" w:tplc="0405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2" w15:restartNumberingAfterBreak="0">
    <w:nsid w:val="02F93C18"/>
    <w:multiLevelType w:val="hybridMultilevel"/>
    <w:tmpl w:val="95B24E4A"/>
    <w:lvl w:ilvl="0" w:tplc="09A8B7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061530"/>
    <w:multiLevelType w:val="hybridMultilevel"/>
    <w:tmpl w:val="20D2655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832418"/>
    <w:multiLevelType w:val="hybridMultilevel"/>
    <w:tmpl w:val="1D06B2C0"/>
    <w:lvl w:ilvl="0" w:tplc="0405000F">
      <w:start w:val="1"/>
      <w:numFmt w:val="decimal"/>
      <w:lvlText w:val="%1."/>
      <w:lvlJc w:val="left"/>
      <w:pPr>
        <w:ind w:left="1854" w:hanging="360"/>
      </w:p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06674AF4"/>
    <w:multiLevelType w:val="hybridMultilevel"/>
    <w:tmpl w:val="1D06B2C0"/>
    <w:lvl w:ilvl="0" w:tplc="0405000F">
      <w:start w:val="1"/>
      <w:numFmt w:val="decimal"/>
      <w:lvlText w:val="%1."/>
      <w:lvlJc w:val="left"/>
      <w:pPr>
        <w:ind w:left="927" w:hanging="360"/>
      </w:p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067D28F7"/>
    <w:multiLevelType w:val="hybridMultilevel"/>
    <w:tmpl w:val="FD74119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B751EF"/>
    <w:multiLevelType w:val="hybridMultilevel"/>
    <w:tmpl w:val="8346961C"/>
    <w:lvl w:ilvl="0" w:tplc="1D54A01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FC17C0"/>
    <w:multiLevelType w:val="hybridMultilevel"/>
    <w:tmpl w:val="1D06B2C0"/>
    <w:lvl w:ilvl="0" w:tplc="0405000F">
      <w:start w:val="1"/>
      <w:numFmt w:val="decimal"/>
      <w:lvlText w:val="%1."/>
      <w:lvlJc w:val="left"/>
      <w:pPr>
        <w:ind w:left="927" w:hanging="360"/>
      </w:p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089A2A02"/>
    <w:multiLevelType w:val="hybridMultilevel"/>
    <w:tmpl w:val="95B24E4A"/>
    <w:lvl w:ilvl="0" w:tplc="09A8B7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B34BD2"/>
    <w:multiLevelType w:val="hybridMultilevel"/>
    <w:tmpl w:val="1D06B2C0"/>
    <w:lvl w:ilvl="0" w:tplc="0405000F">
      <w:start w:val="1"/>
      <w:numFmt w:val="decimal"/>
      <w:lvlText w:val="%1."/>
      <w:lvlJc w:val="left"/>
      <w:pPr>
        <w:ind w:left="927" w:hanging="360"/>
      </w:p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09C56E54"/>
    <w:multiLevelType w:val="hybridMultilevel"/>
    <w:tmpl w:val="1EC27ED8"/>
    <w:lvl w:ilvl="0" w:tplc="1D54A014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9FF332D"/>
    <w:multiLevelType w:val="hybridMultilevel"/>
    <w:tmpl w:val="AC861600"/>
    <w:lvl w:ilvl="0" w:tplc="02387C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0A9E7C57"/>
    <w:multiLevelType w:val="hybridMultilevel"/>
    <w:tmpl w:val="95B24E4A"/>
    <w:lvl w:ilvl="0" w:tplc="09A8B7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595564"/>
    <w:multiLevelType w:val="hybridMultilevel"/>
    <w:tmpl w:val="8AD0B84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403E06"/>
    <w:multiLevelType w:val="hybridMultilevel"/>
    <w:tmpl w:val="A1D63F9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FEF07D3"/>
    <w:multiLevelType w:val="hybridMultilevel"/>
    <w:tmpl w:val="8AD0B84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F60FA8"/>
    <w:multiLevelType w:val="hybridMultilevel"/>
    <w:tmpl w:val="8AD0B84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49C697D"/>
    <w:multiLevelType w:val="multilevel"/>
    <w:tmpl w:val="8BB6476C"/>
    <w:lvl w:ilvl="0">
      <w:start w:val="1"/>
      <w:numFmt w:val="none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96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Verdana" w:eastAsia="Times New Roman" w:hAnsi="Verdana"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1077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14B109FE"/>
    <w:multiLevelType w:val="hybridMultilevel"/>
    <w:tmpl w:val="1D06B2C0"/>
    <w:lvl w:ilvl="0" w:tplc="0405000F">
      <w:start w:val="1"/>
      <w:numFmt w:val="decimal"/>
      <w:lvlText w:val="%1."/>
      <w:lvlJc w:val="left"/>
      <w:pPr>
        <w:ind w:left="1854" w:hanging="360"/>
      </w:p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 w15:restartNumberingAfterBreak="0">
    <w:nsid w:val="14C177A0"/>
    <w:multiLevelType w:val="hybridMultilevel"/>
    <w:tmpl w:val="D3D06CFC"/>
    <w:lvl w:ilvl="0" w:tplc="2420335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65E5A33"/>
    <w:multiLevelType w:val="hybridMultilevel"/>
    <w:tmpl w:val="1D06B2C0"/>
    <w:lvl w:ilvl="0" w:tplc="0405000F">
      <w:start w:val="1"/>
      <w:numFmt w:val="decimal"/>
      <w:lvlText w:val="%1."/>
      <w:lvlJc w:val="left"/>
      <w:pPr>
        <w:ind w:left="1854" w:hanging="360"/>
      </w:p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2" w15:restartNumberingAfterBreak="0">
    <w:nsid w:val="185C24E6"/>
    <w:multiLevelType w:val="hybridMultilevel"/>
    <w:tmpl w:val="F52E673A"/>
    <w:lvl w:ilvl="0" w:tplc="BD2277E2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8F05805"/>
    <w:multiLevelType w:val="hybridMultilevel"/>
    <w:tmpl w:val="1EC27ED8"/>
    <w:lvl w:ilvl="0" w:tplc="1D54A014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8F64BBB"/>
    <w:multiLevelType w:val="hybridMultilevel"/>
    <w:tmpl w:val="071C17F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93E0AA8"/>
    <w:multiLevelType w:val="hybridMultilevel"/>
    <w:tmpl w:val="8AD0B84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9504BDA"/>
    <w:multiLevelType w:val="hybridMultilevel"/>
    <w:tmpl w:val="8F369EE6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198371ED"/>
    <w:multiLevelType w:val="multilevel"/>
    <w:tmpl w:val="8392D61A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pStyle w:val="W3MUSeznamslovan3"/>
      <w:lvlText w:val="%1.%2.%3."/>
      <w:lvlJc w:val="left"/>
      <w:pPr>
        <w:tabs>
          <w:tab w:val="num" w:pos="357"/>
        </w:tabs>
        <w:ind w:left="624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3"/>
        </w:tabs>
        <w:ind w:left="924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13"/>
        </w:tabs>
        <w:ind w:left="122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73"/>
        </w:tabs>
        <w:ind w:left="172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93"/>
        </w:tabs>
        <w:ind w:left="223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53"/>
        </w:tabs>
        <w:ind w:left="273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3"/>
        </w:tabs>
        <w:ind w:left="3313" w:hanging="1440"/>
      </w:pPr>
      <w:rPr>
        <w:rFonts w:hint="default"/>
      </w:rPr>
    </w:lvl>
  </w:abstractNum>
  <w:abstractNum w:abstractNumId="28" w15:restartNumberingAfterBreak="0">
    <w:nsid w:val="1B7E5B8D"/>
    <w:multiLevelType w:val="hybridMultilevel"/>
    <w:tmpl w:val="1D06B2C0"/>
    <w:lvl w:ilvl="0" w:tplc="0405000F">
      <w:start w:val="1"/>
      <w:numFmt w:val="decimal"/>
      <w:lvlText w:val="%1."/>
      <w:lvlJc w:val="left"/>
      <w:pPr>
        <w:ind w:left="928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1E263F5D"/>
    <w:multiLevelType w:val="hybridMultilevel"/>
    <w:tmpl w:val="1D06B2C0"/>
    <w:lvl w:ilvl="0" w:tplc="0405000F">
      <w:start w:val="1"/>
      <w:numFmt w:val="decimal"/>
      <w:lvlText w:val="%1."/>
      <w:lvlJc w:val="left"/>
      <w:pPr>
        <w:ind w:left="1854" w:hanging="360"/>
      </w:p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1F105CD1"/>
    <w:multiLevelType w:val="hybridMultilevel"/>
    <w:tmpl w:val="FD74119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0CE2AF3"/>
    <w:multiLevelType w:val="hybridMultilevel"/>
    <w:tmpl w:val="1EC27ED8"/>
    <w:lvl w:ilvl="0" w:tplc="1D54A014">
      <w:start w:val="1"/>
      <w:numFmt w:val="decimal"/>
      <w:lvlText w:val="(%1)"/>
      <w:lvlJc w:val="left"/>
      <w:pPr>
        <w:ind w:left="643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2" w15:restartNumberingAfterBreak="0">
    <w:nsid w:val="24D66871"/>
    <w:multiLevelType w:val="hybridMultilevel"/>
    <w:tmpl w:val="A1D63F9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4E64C93"/>
    <w:multiLevelType w:val="hybridMultilevel"/>
    <w:tmpl w:val="071C17F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4FF7701"/>
    <w:multiLevelType w:val="hybridMultilevel"/>
    <w:tmpl w:val="F402A9CA"/>
    <w:lvl w:ilvl="0" w:tplc="09A8B7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6E256EC"/>
    <w:multiLevelType w:val="hybridMultilevel"/>
    <w:tmpl w:val="95B24E4A"/>
    <w:lvl w:ilvl="0" w:tplc="09A8B7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7854E4A"/>
    <w:multiLevelType w:val="hybridMultilevel"/>
    <w:tmpl w:val="1EC27ED8"/>
    <w:lvl w:ilvl="0" w:tplc="1D54A014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284E66F3"/>
    <w:multiLevelType w:val="hybridMultilevel"/>
    <w:tmpl w:val="7022324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8713928"/>
    <w:multiLevelType w:val="multilevel"/>
    <w:tmpl w:val="8BB6476C"/>
    <w:lvl w:ilvl="0">
      <w:start w:val="1"/>
      <w:numFmt w:val="none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96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Verdana" w:eastAsia="Times New Roman" w:hAnsi="Verdana"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1077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 w15:restartNumberingAfterBreak="0">
    <w:nsid w:val="287F4B9B"/>
    <w:multiLevelType w:val="hybridMultilevel"/>
    <w:tmpl w:val="1D06B2C0"/>
    <w:lvl w:ilvl="0" w:tplc="0405000F">
      <w:start w:val="1"/>
      <w:numFmt w:val="decimal"/>
      <w:lvlText w:val="%1."/>
      <w:lvlJc w:val="left"/>
      <w:pPr>
        <w:ind w:left="927" w:hanging="360"/>
      </w:p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293C2E61"/>
    <w:multiLevelType w:val="multilevel"/>
    <w:tmpl w:val="6FC0A378"/>
    <w:lvl w:ilvl="0">
      <w:start w:val="1"/>
      <w:numFmt w:val="decimal"/>
      <w:pStyle w:val="W3MUNadpis2slovan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>
      <w:start w:val="1"/>
      <w:numFmt w:val="decimal"/>
      <w:pStyle w:val="W3MUNadpis3slovan"/>
      <w:lvlText w:val="%1.%2."/>
      <w:lvlJc w:val="left"/>
      <w:pPr>
        <w:tabs>
          <w:tab w:val="num" w:pos="1149"/>
        </w:tabs>
        <w:ind w:left="1149" w:hanging="432"/>
      </w:pPr>
      <w:rPr>
        <w:rFonts w:hint="default"/>
      </w:rPr>
    </w:lvl>
    <w:lvl w:ilvl="2">
      <w:start w:val="1"/>
      <w:numFmt w:val="decimal"/>
      <w:pStyle w:val="W3MUNadpis4slovan"/>
      <w:lvlText w:val="%1.%2.%3."/>
      <w:lvlJc w:val="left"/>
      <w:pPr>
        <w:tabs>
          <w:tab w:val="num" w:pos="1581"/>
        </w:tabs>
        <w:ind w:left="158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57"/>
        </w:tabs>
        <w:ind w:left="20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7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1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37"/>
        </w:tabs>
        <w:ind w:left="4677" w:hanging="1440"/>
      </w:pPr>
      <w:rPr>
        <w:rFonts w:hint="default"/>
      </w:rPr>
    </w:lvl>
  </w:abstractNum>
  <w:abstractNum w:abstractNumId="41" w15:restartNumberingAfterBreak="0">
    <w:nsid w:val="2ADF766F"/>
    <w:multiLevelType w:val="hybridMultilevel"/>
    <w:tmpl w:val="34646D08"/>
    <w:lvl w:ilvl="0" w:tplc="2420335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B104DF8"/>
    <w:multiLevelType w:val="hybridMultilevel"/>
    <w:tmpl w:val="EBA25954"/>
    <w:lvl w:ilvl="0" w:tplc="F078E594">
      <w:start w:val="1"/>
      <w:numFmt w:val="decimal"/>
      <w:lvlText w:val="%1."/>
      <w:lvlJc w:val="left"/>
      <w:pPr>
        <w:ind w:left="8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96" w:hanging="360"/>
      </w:pPr>
    </w:lvl>
    <w:lvl w:ilvl="2" w:tplc="0405001B" w:tentative="1">
      <w:start w:val="1"/>
      <w:numFmt w:val="lowerRoman"/>
      <w:lvlText w:val="%3."/>
      <w:lvlJc w:val="right"/>
      <w:pPr>
        <w:ind w:left="2316" w:hanging="180"/>
      </w:pPr>
    </w:lvl>
    <w:lvl w:ilvl="3" w:tplc="0405000F" w:tentative="1">
      <w:start w:val="1"/>
      <w:numFmt w:val="decimal"/>
      <w:lvlText w:val="%4."/>
      <w:lvlJc w:val="left"/>
      <w:pPr>
        <w:ind w:left="3036" w:hanging="360"/>
      </w:pPr>
    </w:lvl>
    <w:lvl w:ilvl="4" w:tplc="04050019" w:tentative="1">
      <w:start w:val="1"/>
      <w:numFmt w:val="lowerLetter"/>
      <w:lvlText w:val="%5."/>
      <w:lvlJc w:val="left"/>
      <w:pPr>
        <w:ind w:left="3756" w:hanging="360"/>
      </w:pPr>
    </w:lvl>
    <w:lvl w:ilvl="5" w:tplc="0405001B" w:tentative="1">
      <w:start w:val="1"/>
      <w:numFmt w:val="lowerRoman"/>
      <w:lvlText w:val="%6."/>
      <w:lvlJc w:val="right"/>
      <w:pPr>
        <w:ind w:left="4476" w:hanging="180"/>
      </w:pPr>
    </w:lvl>
    <w:lvl w:ilvl="6" w:tplc="0405000F" w:tentative="1">
      <w:start w:val="1"/>
      <w:numFmt w:val="decimal"/>
      <w:lvlText w:val="%7."/>
      <w:lvlJc w:val="left"/>
      <w:pPr>
        <w:ind w:left="5196" w:hanging="360"/>
      </w:pPr>
    </w:lvl>
    <w:lvl w:ilvl="7" w:tplc="04050019" w:tentative="1">
      <w:start w:val="1"/>
      <w:numFmt w:val="lowerLetter"/>
      <w:lvlText w:val="%8."/>
      <w:lvlJc w:val="left"/>
      <w:pPr>
        <w:ind w:left="5916" w:hanging="360"/>
      </w:pPr>
    </w:lvl>
    <w:lvl w:ilvl="8" w:tplc="0405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43" w15:restartNumberingAfterBreak="0">
    <w:nsid w:val="2C5459B2"/>
    <w:multiLevelType w:val="hybridMultilevel"/>
    <w:tmpl w:val="7022324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C992550"/>
    <w:multiLevelType w:val="hybridMultilevel"/>
    <w:tmpl w:val="FD74119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E7D31C9"/>
    <w:multiLevelType w:val="hybridMultilevel"/>
    <w:tmpl w:val="1D06B2C0"/>
    <w:lvl w:ilvl="0" w:tplc="0405000F">
      <w:start w:val="1"/>
      <w:numFmt w:val="decimal"/>
      <w:lvlText w:val="%1."/>
      <w:lvlJc w:val="left"/>
      <w:pPr>
        <w:ind w:left="1854" w:hanging="360"/>
      </w:p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6" w15:restartNumberingAfterBreak="0">
    <w:nsid w:val="2EB21CFA"/>
    <w:multiLevelType w:val="hybridMultilevel"/>
    <w:tmpl w:val="8AD0B84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EC86575"/>
    <w:multiLevelType w:val="hybridMultilevel"/>
    <w:tmpl w:val="F402A9CA"/>
    <w:lvl w:ilvl="0" w:tplc="09A8B7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F422DC2"/>
    <w:multiLevelType w:val="hybridMultilevel"/>
    <w:tmpl w:val="8AD0B84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FB624CF"/>
    <w:multiLevelType w:val="hybridMultilevel"/>
    <w:tmpl w:val="ABE05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FC845E9"/>
    <w:multiLevelType w:val="hybridMultilevel"/>
    <w:tmpl w:val="8AD0B84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0AF795E"/>
    <w:multiLevelType w:val="hybridMultilevel"/>
    <w:tmpl w:val="EBA25954"/>
    <w:lvl w:ilvl="0" w:tplc="F078E594">
      <w:start w:val="1"/>
      <w:numFmt w:val="decimal"/>
      <w:lvlText w:val="%1."/>
      <w:lvlJc w:val="left"/>
      <w:pPr>
        <w:ind w:left="8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96" w:hanging="360"/>
      </w:pPr>
    </w:lvl>
    <w:lvl w:ilvl="2" w:tplc="0405001B" w:tentative="1">
      <w:start w:val="1"/>
      <w:numFmt w:val="lowerRoman"/>
      <w:lvlText w:val="%3."/>
      <w:lvlJc w:val="right"/>
      <w:pPr>
        <w:ind w:left="2316" w:hanging="180"/>
      </w:pPr>
    </w:lvl>
    <w:lvl w:ilvl="3" w:tplc="0405000F" w:tentative="1">
      <w:start w:val="1"/>
      <w:numFmt w:val="decimal"/>
      <w:lvlText w:val="%4."/>
      <w:lvlJc w:val="left"/>
      <w:pPr>
        <w:ind w:left="3036" w:hanging="360"/>
      </w:pPr>
    </w:lvl>
    <w:lvl w:ilvl="4" w:tplc="04050019" w:tentative="1">
      <w:start w:val="1"/>
      <w:numFmt w:val="lowerLetter"/>
      <w:lvlText w:val="%5."/>
      <w:lvlJc w:val="left"/>
      <w:pPr>
        <w:ind w:left="3756" w:hanging="360"/>
      </w:pPr>
    </w:lvl>
    <w:lvl w:ilvl="5" w:tplc="0405001B" w:tentative="1">
      <w:start w:val="1"/>
      <w:numFmt w:val="lowerRoman"/>
      <w:lvlText w:val="%6."/>
      <w:lvlJc w:val="right"/>
      <w:pPr>
        <w:ind w:left="4476" w:hanging="180"/>
      </w:pPr>
    </w:lvl>
    <w:lvl w:ilvl="6" w:tplc="0405000F" w:tentative="1">
      <w:start w:val="1"/>
      <w:numFmt w:val="decimal"/>
      <w:lvlText w:val="%7."/>
      <w:lvlJc w:val="left"/>
      <w:pPr>
        <w:ind w:left="5196" w:hanging="360"/>
      </w:pPr>
    </w:lvl>
    <w:lvl w:ilvl="7" w:tplc="04050019" w:tentative="1">
      <w:start w:val="1"/>
      <w:numFmt w:val="lowerLetter"/>
      <w:lvlText w:val="%8."/>
      <w:lvlJc w:val="left"/>
      <w:pPr>
        <w:ind w:left="5916" w:hanging="360"/>
      </w:pPr>
    </w:lvl>
    <w:lvl w:ilvl="8" w:tplc="0405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52" w15:restartNumberingAfterBreak="0">
    <w:nsid w:val="33422B17"/>
    <w:multiLevelType w:val="hybridMultilevel"/>
    <w:tmpl w:val="1EC27ED8"/>
    <w:lvl w:ilvl="0" w:tplc="1D54A014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346E14DF"/>
    <w:multiLevelType w:val="hybridMultilevel"/>
    <w:tmpl w:val="A26EE22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355E2087"/>
    <w:multiLevelType w:val="hybridMultilevel"/>
    <w:tmpl w:val="EBA25954"/>
    <w:lvl w:ilvl="0" w:tplc="F078E594">
      <w:start w:val="1"/>
      <w:numFmt w:val="decimal"/>
      <w:lvlText w:val="%1."/>
      <w:lvlJc w:val="left"/>
      <w:pPr>
        <w:ind w:left="8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96" w:hanging="360"/>
      </w:pPr>
    </w:lvl>
    <w:lvl w:ilvl="2" w:tplc="0405001B" w:tentative="1">
      <w:start w:val="1"/>
      <w:numFmt w:val="lowerRoman"/>
      <w:lvlText w:val="%3."/>
      <w:lvlJc w:val="right"/>
      <w:pPr>
        <w:ind w:left="2316" w:hanging="180"/>
      </w:pPr>
    </w:lvl>
    <w:lvl w:ilvl="3" w:tplc="0405000F" w:tentative="1">
      <w:start w:val="1"/>
      <w:numFmt w:val="decimal"/>
      <w:lvlText w:val="%4."/>
      <w:lvlJc w:val="left"/>
      <w:pPr>
        <w:ind w:left="3036" w:hanging="360"/>
      </w:pPr>
    </w:lvl>
    <w:lvl w:ilvl="4" w:tplc="04050019" w:tentative="1">
      <w:start w:val="1"/>
      <w:numFmt w:val="lowerLetter"/>
      <w:lvlText w:val="%5."/>
      <w:lvlJc w:val="left"/>
      <w:pPr>
        <w:ind w:left="3756" w:hanging="360"/>
      </w:pPr>
    </w:lvl>
    <w:lvl w:ilvl="5" w:tplc="0405001B" w:tentative="1">
      <w:start w:val="1"/>
      <w:numFmt w:val="lowerRoman"/>
      <w:lvlText w:val="%6."/>
      <w:lvlJc w:val="right"/>
      <w:pPr>
        <w:ind w:left="4476" w:hanging="180"/>
      </w:pPr>
    </w:lvl>
    <w:lvl w:ilvl="6" w:tplc="0405000F" w:tentative="1">
      <w:start w:val="1"/>
      <w:numFmt w:val="decimal"/>
      <w:lvlText w:val="%7."/>
      <w:lvlJc w:val="left"/>
      <w:pPr>
        <w:ind w:left="5196" w:hanging="360"/>
      </w:pPr>
    </w:lvl>
    <w:lvl w:ilvl="7" w:tplc="04050019" w:tentative="1">
      <w:start w:val="1"/>
      <w:numFmt w:val="lowerLetter"/>
      <w:lvlText w:val="%8."/>
      <w:lvlJc w:val="left"/>
      <w:pPr>
        <w:ind w:left="5916" w:hanging="360"/>
      </w:pPr>
    </w:lvl>
    <w:lvl w:ilvl="8" w:tplc="0405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55" w15:restartNumberingAfterBreak="0">
    <w:nsid w:val="359B2E9D"/>
    <w:multiLevelType w:val="hybridMultilevel"/>
    <w:tmpl w:val="071C17F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6481A03"/>
    <w:multiLevelType w:val="hybridMultilevel"/>
    <w:tmpl w:val="8AD0B84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64950DE"/>
    <w:multiLevelType w:val="hybridMultilevel"/>
    <w:tmpl w:val="23F4D184"/>
    <w:lvl w:ilvl="0" w:tplc="EA5A06EE">
      <w:start w:val="1"/>
      <w:numFmt w:val="decimal"/>
      <w:lvlText w:val="%1."/>
      <w:lvlJc w:val="left"/>
      <w:pPr>
        <w:ind w:left="8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96" w:hanging="360"/>
      </w:pPr>
    </w:lvl>
    <w:lvl w:ilvl="2" w:tplc="0405001B" w:tentative="1">
      <w:start w:val="1"/>
      <w:numFmt w:val="lowerRoman"/>
      <w:lvlText w:val="%3."/>
      <w:lvlJc w:val="right"/>
      <w:pPr>
        <w:ind w:left="2316" w:hanging="180"/>
      </w:pPr>
    </w:lvl>
    <w:lvl w:ilvl="3" w:tplc="0405000F" w:tentative="1">
      <w:start w:val="1"/>
      <w:numFmt w:val="decimal"/>
      <w:lvlText w:val="%4."/>
      <w:lvlJc w:val="left"/>
      <w:pPr>
        <w:ind w:left="3036" w:hanging="360"/>
      </w:pPr>
    </w:lvl>
    <w:lvl w:ilvl="4" w:tplc="04050019" w:tentative="1">
      <w:start w:val="1"/>
      <w:numFmt w:val="lowerLetter"/>
      <w:lvlText w:val="%5."/>
      <w:lvlJc w:val="left"/>
      <w:pPr>
        <w:ind w:left="3756" w:hanging="360"/>
      </w:pPr>
    </w:lvl>
    <w:lvl w:ilvl="5" w:tplc="0405001B" w:tentative="1">
      <w:start w:val="1"/>
      <w:numFmt w:val="lowerRoman"/>
      <w:lvlText w:val="%6."/>
      <w:lvlJc w:val="right"/>
      <w:pPr>
        <w:ind w:left="4476" w:hanging="180"/>
      </w:pPr>
    </w:lvl>
    <w:lvl w:ilvl="6" w:tplc="0405000F" w:tentative="1">
      <w:start w:val="1"/>
      <w:numFmt w:val="decimal"/>
      <w:lvlText w:val="%7."/>
      <w:lvlJc w:val="left"/>
      <w:pPr>
        <w:ind w:left="5196" w:hanging="360"/>
      </w:pPr>
    </w:lvl>
    <w:lvl w:ilvl="7" w:tplc="04050019" w:tentative="1">
      <w:start w:val="1"/>
      <w:numFmt w:val="lowerLetter"/>
      <w:lvlText w:val="%8."/>
      <w:lvlJc w:val="left"/>
      <w:pPr>
        <w:ind w:left="5916" w:hanging="360"/>
      </w:pPr>
    </w:lvl>
    <w:lvl w:ilvl="8" w:tplc="0405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58" w15:restartNumberingAfterBreak="0">
    <w:nsid w:val="367E3F55"/>
    <w:multiLevelType w:val="hybridMultilevel"/>
    <w:tmpl w:val="1D06B2C0"/>
    <w:lvl w:ilvl="0" w:tplc="0405000F">
      <w:start w:val="1"/>
      <w:numFmt w:val="decimal"/>
      <w:lvlText w:val="%1."/>
      <w:lvlJc w:val="left"/>
      <w:pPr>
        <w:ind w:left="1854" w:hanging="360"/>
      </w:p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9" w15:restartNumberingAfterBreak="0">
    <w:nsid w:val="36953DD7"/>
    <w:multiLevelType w:val="hybridMultilevel"/>
    <w:tmpl w:val="1D06B2C0"/>
    <w:lvl w:ilvl="0" w:tplc="0405000F">
      <w:start w:val="1"/>
      <w:numFmt w:val="decimal"/>
      <w:lvlText w:val="%1."/>
      <w:lvlJc w:val="left"/>
      <w:pPr>
        <w:ind w:left="1854" w:hanging="360"/>
      </w:p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0" w15:restartNumberingAfterBreak="0">
    <w:nsid w:val="39E246FB"/>
    <w:multiLevelType w:val="hybridMultilevel"/>
    <w:tmpl w:val="82660D6C"/>
    <w:lvl w:ilvl="0" w:tplc="EDE27610">
      <w:start w:val="1"/>
      <w:numFmt w:val="decimal"/>
      <w:lvlText w:val="(%1)"/>
      <w:lvlJc w:val="left"/>
      <w:pPr>
        <w:ind w:left="643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A1B4B16"/>
    <w:multiLevelType w:val="hybridMultilevel"/>
    <w:tmpl w:val="92044688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2" w15:restartNumberingAfterBreak="0">
    <w:nsid w:val="3A2D7D39"/>
    <w:multiLevelType w:val="hybridMultilevel"/>
    <w:tmpl w:val="B34842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AC67968"/>
    <w:multiLevelType w:val="hybridMultilevel"/>
    <w:tmpl w:val="810877FA"/>
    <w:lvl w:ilvl="0" w:tplc="2420335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ACF693E"/>
    <w:multiLevelType w:val="hybridMultilevel"/>
    <w:tmpl w:val="95B24E4A"/>
    <w:lvl w:ilvl="0" w:tplc="09A8B7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C902969"/>
    <w:multiLevelType w:val="hybridMultilevel"/>
    <w:tmpl w:val="1D06B2C0"/>
    <w:lvl w:ilvl="0" w:tplc="0405000F">
      <w:start w:val="1"/>
      <w:numFmt w:val="decimal"/>
      <w:lvlText w:val="%1."/>
      <w:lvlJc w:val="left"/>
      <w:pPr>
        <w:ind w:left="927" w:hanging="360"/>
      </w:p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6" w15:restartNumberingAfterBreak="0">
    <w:nsid w:val="3D605A70"/>
    <w:multiLevelType w:val="hybridMultilevel"/>
    <w:tmpl w:val="1D06B2C0"/>
    <w:lvl w:ilvl="0" w:tplc="0405000F">
      <w:start w:val="1"/>
      <w:numFmt w:val="decimal"/>
      <w:lvlText w:val="%1."/>
      <w:lvlJc w:val="left"/>
      <w:pPr>
        <w:ind w:left="1854" w:hanging="360"/>
      </w:p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7" w15:restartNumberingAfterBreak="0">
    <w:nsid w:val="3E3072E1"/>
    <w:multiLevelType w:val="hybridMultilevel"/>
    <w:tmpl w:val="8AD0B84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F7D65D9"/>
    <w:multiLevelType w:val="hybridMultilevel"/>
    <w:tmpl w:val="F29E58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FD47123"/>
    <w:multiLevelType w:val="hybridMultilevel"/>
    <w:tmpl w:val="F9887A5E"/>
    <w:lvl w:ilvl="0" w:tplc="EA5A06EE">
      <w:start w:val="1"/>
      <w:numFmt w:val="decimal"/>
      <w:lvlText w:val="%1."/>
      <w:lvlJc w:val="left"/>
      <w:pPr>
        <w:ind w:left="8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96" w:hanging="360"/>
      </w:pPr>
    </w:lvl>
    <w:lvl w:ilvl="2" w:tplc="0405001B" w:tentative="1">
      <w:start w:val="1"/>
      <w:numFmt w:val="lowerRoman"/>
      <w:lvlText w:val="%3."/>
      <w:lvlJc w:val="right"/>
      <w:pPr>
        <w:ind w:left="2316" w:hanging="180"/>
      </w:pPr>
    </w:lvl>
    <w:lvl w:ilvl="3" w:tplc="0405000F" w:tentative="1">
      <w:start w:val="1"/>
      <w:numFmt w:val="decimal"/>
      <w:lvlText w:val="%4."/>
      <w:lvlJc w:val="left"/>
      <w:pPr>
        <w:ind w:left="3036" w:hanging="360"/>
      </w:pPr>
    </w:lvl>
    <w:lvl w:ilvl="4" w:tplc="04050019" w:tentative="1">
      <w:start w:val="1"/>
      <w:numFmt w:val="lowerLetter"/>
      <w:lvlText w:val="%5."/>
      <w:lvlJc w:val="left"/>
      <w:pPr>
        <w:ind w:left="3756" w:hanging="360"/>
      </w:pPr>
    </w:lvl>
    <w:lvl w:ilvl="5" w:tplc="0405001B" w:tentative="1">
      <w:start w:val="1"/>
      <w:numFmt w:val="lowerRoman"/>
      <w:lvlText w:val="%6."/>
      <w:lvlJc w:val="right"/>
      <w:pPr>
        <w:ind w:left="4476" w:hanging="180"/>
      </w:pPr>
    </w:lvl>
    <w:lvl w:ilvl="6" w:tplc="0405000F" w:tentative="1">
      <w:start w:val="1"/>
      <w:numFmt w:val="decimal"/>
      <w:lvlText w:val="%7."/>
      <w:lvlJc w:val="left"/>
      <w:pPr>
        <w:ind w:left="5196" w:hanging="360"/>
      </w:pPr>
    </w:lvl>
    <w:lvl w:ilvl="7" w:tplc="04050019" w:tentative="1">
      <w:start w:val="1"/>
      <w:numFmt w:val="lowerLetter"/>
      <w:lvlText w:val="%8."/>
      <w:lvlJc w:val="left"/>
      <w:pPr>
        <w:ind w:left="5916" w:hanging="360"/>
      </w:pPr>
    </w:lvl>
    <w:lvl w:ilvl="8" w:tplc="0405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70" w15:restartNumberingAfterBreak="0">
    <w:nsid w:val="41EE0AF1"/>
    <w:multiLevelType w:val="hybridMultilevel"/>
    <w:tmpl w:val="C51EA2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43901D5"/>
    <w:multiLevelType w:val="hybridMultilevel"/>
    <w:tmpl w:val="EBA25954"/>
    <w:lvl w:ilvl="0" w:tplc="F078E594">
      <w:start w:val="1"/>
      <w:numFmt w:val="decimal"/>
      <w:lvlText w:val="%1."/>
      <w:lvlJc w:val="left"/>
      <w:pPr>
        <w:ind w:left="8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96" w:hanging="360"/>
      </w:pPr>
    </w:lvl>
    <w:lvl w:ilvl="2" w:tplc="0405001B" w:tentative="1">
      <w:start w:val="1"/>
      <w:numFmt w:val="lowerRoman"/>
      <w:lvlText w:val="%3."/>
      <w:lvlJc w:val="right"/>
      <w:pPr>
        <w:ind w:left="2316" w:hanging="180"/>
      </w:pPr>
    </w:lvl>
    <w:lvl w:ilvl="3" w:tplc="0405000F" w:tentative="1">
      <w:start w:val="1"/>
      <w:numFmt w:val="decimal"/>
      <w:lvlText w:val="%4."/>
      <w:lvlJc w:val="left"/>
      <w:pPr>
        <w:ind w:left="3036" w:hanging="360"/>
      </w:pPr>
    </w:lvl>
    <w:lvl w:ilvl="4" w:tplc="04050019" w:tentative="1">
      <w:start w:val="1"/>
      <w:numFmt w:val="lowerLetter"/>
      <w:lvlText w:val="%5."/>
      <w:lvlJc w:val="left"/>
      <w:pPr>
        <w:ind w:left="3756" w:hanging="360"/>
      </w:pPr>
    </w:lvl>
    <w:lvl w:ilvl="5" w:tplc="0405001B" w:tentative="1">
      <w:start w:val="1"/>
      <w:numFmt w:val="lowerRoman"/>
      <w:lvlText w:val="%6."/>
      <w:lvlJc w:val="right"/>
      <w:pPr>
        <w:ind w:left="4476" w:hanging="180"/>
      </w:pPr>
    </w:lvl>
    <w:lvl w:ilvl="6" w:tplc="0405000F" w:tentative="1">
      <w:start w:val="1"/>
      <w:numFmt w:val="decimal"/>
      <w:lvlText w:val="%7."/>
      <w:lvlJc w:val="left"/>
      <w:pPr>
        <w:ind w:left="5196" w:hanging="360"/>
      </w:pPr>
    </w:lvl>
    <w:lvl w:ilvl="7" w:tplc="04050019" w:tentative="1">
      <w:start w:val="1"/>
      <w:numFmt w:val="lowerLetter"/>
      <w:lvlText w:val="%8."/>
      <w:lvlJc w:val="left"/>
      <w:pPr>
        <w:ind w:left="5916" w:hanging="360"/>
      </w:pPr>
    </w:lvl>
    <w:lvl w:ilvl="8" w:tplc="0405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72" w15:restartNumberingAfterBreak="0">
    <w:nsid w:val="444D00AC"/>
    <w:multiLevelType w:val="hybridMultilevel"/>
    <w:tmpl w:val="1D06B2C0"/>
    <w:lvl w:ilvl="0" w:tplc="0405000F">
      <w:start w:val="1"/>
      <w:numFmt w:val="decimal"/>
      <w:lvlText w:val="%1."/>
      <w:lvlJc w:val="left"/>
      <w:pPr>
        <w:ind w:left="1854" w:hanging="360"/>
      </w:p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3" w15:restartNumberingAfterBreak="0">
    <w:nsid w:val="4483251C"/>
    <w:multiLevelType w:val="hybridMultilevel"/>
    <w:tmpl w:val="8AD0B84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4926490"/>
    <w:multiLevelType w:val="multilevel"/>
    <w:tmpl w:val="7520A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45272C3C"/>
    <w:multiLevelType w:val="hybridMultilevel"/>
    <w:tmpl w:val="1EC27ED8"/>
    <w:lvl w:ilvl="0" w:tplc="1D54A014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46F44B2D"/>
    <w:multiLevelType w:val="hybridMultilevel"/>
    <w:tmpl w:val="1D06B2C0"/>
    <w:lvl w:ilvl="0" w:tplc="0405000F">
      <w:start w:val="1"/>
      <w:numFmt w:val="decimal"/>
      <w:lvlText w:val="%1."/>
      <w:lvlJc w:val="left"/>
      <w:pPr>
        <w:ind w:left="1854" w:hanging="360"/>
      </w:p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7" w15:restartNumberingAfterBreak="0">
    <w:nsid w:val="49AF083B"/>
    <w:multiLevelType w:val="hybridMultilevel"/>
    <w:tmpl w:val="1D06B2C0"/>
    <w:lvl w:ilvl="0" w:tplc="0405000F">
      <w:start w:val="1"/>
      <w:numFmt w:val="decimal"/>
      <w:lvlText w:val="%1."/>
      <w:lvlJc w:val="left"/>
      <w:pPr>
        <w:ind w:left="927" w:hanging="360"/>
      </w:pPr>
    </w:lvl>
    <w:lvl w:ilvl="1" w:tplc="04050019" w:tentative="1">
      <w:start w:val="1"/>
      <w:numFmt w:val="lowerLetter"/>
      <w:lvlText w:val="%2."/>
      <w:lvlJc w:val="left"/>
      <w:pPr>
        <w:ind w:left="2006" w:hanging="360"/>
      </w:pPr>
    </w:lvl>
    <w:lvl w:ilvl="2" w:tplc="0405001B" w:tentative="1">
      <w:start w:val="1"/>
      <w:numFmt w:val="lowerRoman"/>
      <w:lvlText w:val="%3."/>
      <w:lvlJc w:val="right"/>
      <w:pPr>
        <w:ind w:left="2726" w:hanging="180"/>
      </w:pPr>
    </w:lvl>
    <w:lvl w:ilvl="3" w:tplc="0405000F" w:tentative="1">
      <w:start w:val="1"/>
      <w:numFmt w:val="decimal"/>
      <w:lvlText w:val="%4."/>
      <w:lvlJc w:val="left"/>
      <w:pPr>
        <w:ind w:left="3446" w:hanging="360"/>
      </w:pPr>
    </w:lvl>
    <w:lvl w:ilvl="4" w:tplc="04050019" w:tentative="1">
      <w:start w:val="1"/>
      <w:numFmt w:val="lowerLetter"/>
      <w:lvlText w:val="%5."/>
      <w:lvlJc w:val="left"/>
      <w:pPr>
        <w:ind w:left="4166" w:hanging="360"/>
      </w:pPr>
    </w:lvl>
    <w:lvl w:ilvl="5" w:tplc="0405001B" w:tentative="1">
      <w:start w:val="1"/>
      <w:numFmt w:val="lowerRoman"/>
      <w:lvlText w:val="%6."/>
      <w:lvlJc w:val="right"/>
      <w:pPr>
        <w:ind w:left="4886" w:hanging="180"/>
      </w:pPr>
    </w:lvl>
    <w:lvl w:ilvl="6" w:tplc="0405000F" w:tentative="1">
      <w:start w:val="1"/>
      <w:numFmt w:val="decimal"/>
      <w:lvlText w:val="%7."/>
      <w:lvlJc w:val="left"/>
      <w:pPr>
        <w:ind w:left="5606" w:hanging="360"/>
      </w:pPr>
    </w:lvl>
    <w:lvl w:ilvl="7" w:tplc="04050019" w:tentative="1">
      <w:start w:val="1"/>
      <w:numFmt w:val="lowerLetter"/>
      <w:lvlText w:val="%8."/>
      <w:lvlJc w:val="left"/>
      <w:pPr>
        <w:ind w:left="6326" w:hanging="360"/>
      </w:pPr>
    </w:lvl>
    <w:lvl w:ilvl="8" w:tplc="0405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78" w15:restartNumberingAfterBreak="0">
    <w:nsid w:val="49BA15E9"/>
    <w:multiLevelType w:val="hybridMultilevel"/>
    <w:tmpl w:val="7648112C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50019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9" w15:restartNumberingAfterBreak="0">
    <w:nsid w:val="4A87697E"/>
    <w:multiLevelType w:val="hybridMultilevel"/>
    <w:tmpl w:val="FAD211DC"/>
    <w:lvl w:ilvl="0" w:tplc="09A8B7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AA427FE"/>
    <w:multiLevelType w:val="multilevel"/>
    <w:tmpl w:val="C6D43E7C"/>
    <w:lvl w:ilvl="0">
      <w:start w:val="1"/>
      <w:numFmt w:val="decimal"/>
      <w:pStyle w:val="W3MUSeznamslovan1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-482"/>
        </w:tabs>
        <w:ind w:left="284" w:firstLine="19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33"/>
        </w:tabs>
        <w:ind w:left="21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3"/>
        </w:tabs>
        <w:ind w:left="924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13"/>
        </w:tabs>
        <w:ind w:left="122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73"/>
        </w:tabs>
        <w:ind w:left="172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93"/>
        </w:tabs>
        <w:ind w:left="223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53"/>
        </w:tabs>
        <w:ind w:left="273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3"/>
        </w:tabs>
        <w:ind w:left="3313" w:hanging="1440"/>
      </w:pPr>
      <w:rPr>
        <w:rFonts w:hint="default"/>
      </w:rPr>
    </w:lvl>
  </w:abstractNum>
  <w:abstractNum w:abstractNumId="81" w15:restartNumberingAfterBreak="0">
    <w:nsid w:val="4B8D1B75"/>
    <w:multiLevelType w:val="hybridMultilevel"/>
    <w:tmpl w:val="1D06B2C0"/>
    <w:lvl w:ilvl="0" w:tplc="0405000F">
      <w:start w:val="1"/>
      <w:numFmt w:val="decimal"/>
      <w:lvlText w:val="%1."/>
      <w:lvlJc w:val="left"/>
      <w:pPr>
        <w:ind w:left="1854" w:hanging="360"/>
      </w:p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2" w15:restartNumberingAfterBreak="0">
    <w:nsid w:val="4B955215"/>
    <w:multiLevelType w:val="hybridMultilevel"/>
    <w:tmpl w:val="1EC27ED8"/>
    <w:lvl w:ilvl="0" w:tplc="1D54A01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C285827"/>
    <w:multiLevelType w:val="hybridMultilevel"/>
    <w:tmpl w:val="95B24E4A"/>
    <w:lvl w:ilvl="0" w:tplc="09A8B7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EC11A91"/>
    <w:multiLevelType w:val="hybridMultilevel"/>
    <w:tmpl w:val="EBA25954"/>
    <w:lvl w:ilvl="0" w:tplc="F078E594">
      <w:start w:val="1"/>
      <w:numFmt w:val="decimal"/>
      <w:lvlText w:val="%1."/>
      <w:lvlJc w:val="left"/>
      <w:pPr>
        <w:ind w:left="8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96" w:hanging="360"/>
      </w:pPr>
    </w:lvl>
    <w:lvl w:ilvl="2" w:tplc="0405001B" w:tentative="1">
      <w:start w:val="1"/>
      <w:numFmt w:val="lowerRoman"/>
      <w:lvlText w:val="%3."/>
      <w:lvlJc w:val="right"/>
      <w:pPr>
        <w:ind w:left="2316" w:hanging="180"/>
      </w:pPr>
    </w:lvl>
    <w:lvl w:ilvl="3" w:tplc="0405000F" w:tentative="1">
      <w:start w:val="1"/>
      <w:numFmt w:val="decimal"/>
      <w:lvlText w:val="%4."/>
      <w:lvlJc w:val="left"/>
      <w:pPr>
        <w:ind w:left="3036" w:hanging="360"/>
      </w:pPr>
    </w:lvl>
    <w:lvl w:ilvl="4" w:tplc="04050019" w:tentative="1">
      <w:start w:val="1"/>
      <w:numFmt w:val="lowerLetter"/>
      <w:lvlText w:val="%5."/>
      <w:lvlJc w:val="left"/>
      <w:pPr>
        <w:ind w:left="3756" w:hanging="360"/>
      </w:pPr>
    </w:lvl>
    <w:lvl w:ilvl="5" w:tplc="0405001B" w:tentative="1">
      <w:start w:val="1"/>
      <w:numFmt w:val="lowerRoman"/>
      <w:lvlText w:val="%6."/>
      <w:lvlJc w:val="right"/>
      <w:pPr>
        <w:ind w:left="4476" w:hanging="180"/>
      </w:pPr>
    </w:lvl>
    <w:lvl w:ilvl="6" w:tplc="0405000F" w:tentative="1">
      <w:start w:val="1"/>
      <w:numFmt w:val="decimal"/>
      <w:lvlText w:val="%7."/>
      <w:lvlJc w:val="left"/>
      <w:pPr>
        <w:ind w:left="5196" w:hanging="360"/>
      </w:pPr>
    </w:lvl>
    <w:lvl w:ilvl="7" w:tplc="04050019" w:tentative="1">
      <w:start w:val="1"/>
      <w:numFmt w:val="lowerLetter"/>
      <w:lvlText w:val="%8."/>
      <w:lvlJc w:val="left"/>
      <w:pPr>
        <w:ind w:left="5916" w:hanging="360"/>
      </w:pPr>
    </w:lvl>
    <w:lvl w:ilvl="8" w:tplc="0405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85" w15:restartNumberingAfterBreak="0">
    <w:nsid w:val="4F45474C"/>
    <w:multiLevelType w:val="hybridMultilevel"/>
    <w:tmpl w:val="63926AB8"/>
    <w:lvl w:ilvl="0" w:tplc="D5DCDA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6" w15:restartNumberingAfterBreak="0">
    <w:nsid w:val="503676E5"/>
    <w:multiLevelType w:val="hybridMultilevel"/>
    <w:tmpl w:val="1D06B2C0"/>
    <w:lvl w:ilvl="0" w:tplc="0405000F">
      <w:start w:val="1"/>
      <w:numFmt w:val="decimal"/>
      <w:lvlText w:val="%1."/>
      <w:lvlJc w:val="left"/>
      <w:pPr>
        <w:ind w:left="1854" w:hanging="360"/>
      </w:p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7" w15:restartNumberingAfterBreak="0">
    <w:nsid w:val="5066294C"/>
    <w:multiLevelType w:val="hybridMultilevel"/>
    <w:tmpl w:val="FD74119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0DF4831"/>
    <w:multiLevelType w:val="hybridMultilevel"/>
    <w:tmpl w:val="1D06B2C0"/>
    <w:lvl w:ilvl="0" w:tplc="0405000F">
      <w:start w:val="1"/>
      <w:numFmt w:val="decimal"/>
      <w:lvlText w:val="%1."/>
      <w:lvlJc w:val="left"/>
      <w:pPr>
        <w:ind w:left="927" w:hanging="360"/>
      </w:p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9" w15:restartNumberingAfterBreak="0">
    <w:nsid w:val="514A5A77"/>
    <w:multiLevelType w:val="hybridMultilevel"/>
    <w:tmpl w:val="8AD0B84A"/>
    <w:lvl w:ilvl="0" w:tplc="04050017">
      <w:start w:val="1"/>
      <w:numFmt w:val="lowerLetter"/>
      <w:lvlText w:val="%1)"/>
      <w:lvlJc w:val="left"/>
      <w:pPr>
        <w:ind w:left="568" w:hanging="360"/>
      </w:pPr>
    </w:lvl>
    <w:lvl w:ilvl="1" w:tplc="04050019" w:tentative="1">
      <w:start w:val="1"/>
      <w:numFmt w:val="lowerLetter"/>
      <w:lvlText w:val="%2."/>
      <w:lvlJc w:val="left"/>
      <w:pPr>
        <w:ind w:left="1288" w:hanging="360"/>
      </w:pPr>
    </w:lvl>
    <w:lvl w:ilvl="2" w:tplc="0405001B" w:tentative="1">
      <w:start w:val="1"/>
      <w:numFmt w:val="lowerRoman"/>
      <w:lvlText w:val="%3."/>
      <w:lvlJc w:val="right"/>
      <w:pPr>
        <w:ind w:left="2008" w:hanging="180"/>
      </w:pPr>
    </w:lvl>
    <w:lvl w:ilvl="3" w:tplc="0405000F" w:tentative="1">
      <w:start w:val="1"/>
      <w:numFmt w:val="decimal"/>
      <w:lvlText w:val="%4."/>
      <w:lvlJc w:val="left"/>
      <w:pPr>
        <w:ind w:left="2728" w:hanging="360"/>
      </w:pPr>
    </w:lvl>
    <w:lvl w:ilvl="4" w:tplc="04050019" w:tentative="1">
      <w:start w:val="1"/>
      <w:numFmt w:val="lowerLetter"/>
      <w:lvlText w:val="%5."/>
      <w:lvlJc w:val="left"/>
      <w:pPr>
        <w:ind w:left="3448" w:hanging="360"/>
      </w:pPr>
    </w:lvl>
    <w:lvl w:ilvl="5" w:tplc="0405001B" w:tentative="1">
      <w:start w:val="1"/>
      <w:numFmt w:val="lowerRoman"/>
      <w:lvlText w:val="%6."/>
      <w:lvlJc w:val="right"/>
      <w:pPr>
        <w:ind w:left="4168" w:hanging="180"/>
      </w:pPr>
    </w:lvl>
    <w:lvl w:ilvl="6" w:tplc="0405000F" w:tentative="1">
      <w:start w:val="1"/>
      <w:numFmt w:val="decimal"/>
      <w:lvlText w:val="%7."/>
      <w:lvlJc w:val="left"/>
      <w:pPr>
        <w:ind w:left="4888" w:hanging="360"/>
      </w:pPr>
    </w:lvl>
    <w:lvl w:ilvl="7" w:tplc="04050019" w:tentative="1">
      <w:start w:val="1"/>
      <w:numFmt w:val="lowerLetter"/>
      <w:lvlText w:val="%8."/>
      <w:lvlJc w:val="left"/>
      <w:pPr>
        <w:ind w:left="5608" w:hanging="360"/>
      </w:pPr>
    </w:lvl>
    <w:lvl w:ilvl="8" w:tplc="0405001B" w:tentative="1">
      <w:start w:val="1"/>
      <w:numFmt w:val="lowerRoman"/>
      <w:lvlText w:val="%9."/>
      <w:lvlJc w:val="right"/>
      <w:pPr>
        <w:ind w:left="6328" w:hanging="180"/>
      </w:pPr>
    </w:lvl>
  </w:abstractNum>
  <w:abstractNum w:abstractNumId="90" w15:restartNumberingAfterBreak="0">
    <w:nsid w:val="537162B2"/>
    <w:multiLevelType w:val="hybridMultilevel"/>
    <w:tmpl w:val="1D06B2C0"/>
    <w:lvl w:ilvl="0" w:tplc="0405000F">
      <w:start w:val="1"/>
      <w:numFmt w:val="decimal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1" w15:restartNumberingAfterBreak="0">
    <w:nsid w:val="55514C89"/>
    <w:multiLevelType w:val="hybridMultilevel"/>
    <w:tmpl w:val="1D06B2C0"/>
    <w:lvl w:ilvl="0" w:tplc="0405000F">
      <w:start w:val="1"/>
      <w:numFmt w:val="decimal"/>
      <w:lvlText w:val="%1."/>
      <w:lvlJc w:val="left"/>
      <w:pPr>
        <w:ind w:left="1854" w:hanging="360"/>
      </w:p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2" w15:restartNumberingAfterBreak="0">
    <w:nsid w:val="57343F4F"/>
    <w:multiLevelType w:val="hybridMultilevel"/>
    <w:tmpl w:val="1E004014"/>
    <w:lvl w:ilvl="0" w:tplc="F078E594">
      <w:start w:val="1"/>
      <w:numFmt w:val="decimal"/>
      <w:lvlText w:val="%1."/>
      <w:lvlJc w:val="left"/>
      <w:pPr>
        <w:ind w:left="8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96" w:hanging="360"/>
      </w:pPr>
    </w:lvl>
    <w:lvl w:ilvl="2" w:tplc="0405001B" w:tentative="1">
      <w:start w:val="1"/>
      <w:numFmt w:val="lowerRoman"/>
      <w:lvlText w:val="%3."/>
      <w:lvlJc w:val="right"/>
      <w:pPr>
        <w:ind w:left="2316" w:hanging="180"/>
      </w:pPr>
    </w:lvl>
    <w:lvl w:ilvl="3" w:tplc="0405000F" w:tentative="1">
      <w:start w:val="1"/>
      <w:numFmt w:val="decimal"/>
      <w:lvlText w:val="%4."/>
      <w:lvlJc w:val="left"/>
      <w:pPr>
        <w:ind w:left="3036" w:hanging="360"/>
      </w:pPr>
    </w:lvl>
    <w:lvl w:ilvl="4" w:tplc="04050019" w:tentative="1">
      <w:start w:val="1"/>
      <w:numFmt w:val="lowerLetter"/>
      <w:lvlText w:val="%5."/>
      <w:lvlJc w:val="left"/>
      <w:pPr>
        <w:ind w:left="3756" w:hanging="360"/>
      </w:pPr>
    </w:lvl>
    <w:lvl w:ilvl="5" w:tplc="0405001B" w:tentative="1">
      <w:start w:val="1"/>
      <w:numFmt w:val="lowerRoman"/>
      <w:lvlText w:val="%6."/>
      <w:lvlJc w:val="right"/>
      <w:pPr>
        <w:ind w:left="4476" w:hanging="180"/>
      </w:pPr>
    </w:lvl>
    <w:lvl w:ilvl="6" w:tplc="0405000F" w:tentative="1">
      <w:start w:val="1"/>
      <w:numFmt w:val="decimal"/>
      <w:lvlText w:val="%7."/>
      <w:lvlJc w:val="left"/>
      <w:pPr>
        <w:ind w:left="5196" w:hanging="360"/>
      </w:pPr>
    </w:lvl>
    <w:lvl w:ilvl="7" w:tplc="04050019" w:tentative="1">
      <w:start w:val="1"/>
      <w:numFmt w:val="lowerLetter"/>
      <w:lvlText w:val="%8."/>
      <w:lvlJc w:val="left"/>
      <w:pPr>
        <w:ind w:left="5916" w:hanging="360"/>
      </w:pPr>
    </w:lvl>
    <w:lvl w:ilvl="8" w:tplc="0405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93" w15:restartNumberingAfterBreak="0">
    <w:nsid w:val="57C8684F"/>
    <w:multiLevelType w:val="hybridMultilevel"/>
    <w:tmpl w:val="8AD0B84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C527B5F"/>
    <w:multiLevelType w:val="hybridMultilevel"/>
    <w:tmpl w:val="1D06B2C0"/>
    <w:lvl w:ilvl="0" w:tplc="0405000F">
      <w:start w:val="1"/>
      <w:numFmt w:val="decimal"/>
      <w:lvlText w:val="%1."/>
      <w:lvlJc w:val="left"/>
      <w:pPr>
        <w:ind w:left="1854" w:hanging="360"/>
      </w:p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5" w15:restartNumberingAfterBreak="0">
    <w:nsid w:val="5D1E1564"/>
    <w:multiLevelType w:val="hybridMultilevel"/>
    <w:tmpl w:val="1D06B2C0"/>
    <w:lvl w:ilvl="0" w:tplc="0405000F">
      <w:start w:val="1"/>
      <w:numFmt w:val="decimal"/>
      <w:lvlText w:val="%1."/>
      <w:lvlJc w:val="left"/>
      <w:pPr>
        <w:ind w:left="1494" w:hanging="360"/>
      </w:p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6" w15:restartNumberingAfterBreak="0">
    <w:nsid w:val="5DE57408"/>
    <w:multiLevelType w:val="hybridMultilevel"/>
    <w:tmpl w:val="95B24E4A"/>
    <w:lvl w:ilvl="0" w:tplc="09A8B7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1541AF4"/>
    <w:multiLevelType w:val="hybridMultilevel"/>
    <w:tmpl w:val="95B24E4A"/>
    <w:lvl w:ilvl="0" w:tplc="09A8B7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2563986"/>
    <w:multiLevelType w:val="hybridMultilevel"/>
    <w:tmpl w:val="FD74119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34E6B41"/>
    <w:multiLevelType w:val="hybridMultilevel"/>
    <w:tmpl w:val="071C17F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35216EB"/>
    <w:multiLevelType w:val="hybridMultilevel"/>
    <w:tmpl w:val="1EC27ED8"/>
    <w:lvl w:ilvl="0" w:tplc="1D54A014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63991E31"/>
    <w:multiLevelType w:val="hybridMultilevel"/>
    <w:tmpl w:val="7022324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5F236FF"/>
    <w:multiLevelType w:val="hybridMultilevel"/>
    <w:tmpl w:val="A112E27A"/>
    <w:lvl w:ilvl="0" w:tplc="1D54A014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67DC2932"/>
    <w:multiLevelType w:val="hybridMultilevel"/>
    <w:tmpl w:val="95B24E4A"/>
    <w:lvl w:ilvl="0" w:tplc="09A8B7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8571E59"/>
    <w:multiLevelType w:val="hybridMultilevel"/>
    <w:tmpl w:val="E86AE17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69B93213"/>
    <w:multiLevelType w:val="hybridMultilevel"/>
    <w:tmpl w:val="A1D63F9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9BE5BDF"/>
    <w:multiLevelType w:val="hybridMultilevel"/>
    <w:tmpl w:val="07220C44"/>
    <w:lvl w:ilvl="0" w:tplc="EA5A06EE">
      <w:start w:val="1"/>
      <w:numFmt w:val="decimal"/>
      <w:lvlText w:val="%1."/>
      <w:lvlJc w:val="left"/>
      <w:pPr>
        <w:ind w:left="8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96" w:hanging="360"/>
      </w:pPr>
    </w:lvl>
    <w:lvl w:ilvl="2" w:tplc="0405001B" w:tentative="1">
      <w:start w:val="1"/>
      <w:numFmt w:val="lowerRoman"/>
      <w:lvlText w:val="%3."/>
      <w:lvlJc w:val="right"/>
      <w:pPr>
        <w:ind w:left="2316" w:hanging="180"/>
      </w:pPr>
    </w:lvl>
    <w:lvl w:ilvl="3" w:tplc="0405000F" w:tentative="1">
      <w:start w:val="1"/>
      <w:numFmt w:val="decimal"/>
      <w:lvlText w:val="%4."/>
      <w:lvlJc w:val="left"/>
      <w:pPr>
        <w:ind w:left="3036" w:hanging="360"/>
      </w:pPr>
    </w:lvl>
    <w:lvl w:ilvl="4" w:tplc="04050019" w:tentative="1">
      <w:start w:val="1"/>
      <w:numFmt w:val="lowerLetter"/>
      <w:lvlText w:val="%5."/>
      <w:lvlJc w:val="left"/>
      <w:pPr>
        <w:ind w:left="3756" w:hanging="360"/>
      </w:pPr>
    </w:lvl>
    <w:lvl w:ilvl="5" w:tplc="0405001B" w:tentative="1">
      <w:start w:val="1"/>
      <w:numFmt w:val="lowerRoman"/>
      <w:lvlText w:val="%6."/>
      <w:lvlJc w:val="right"/>
      <w:pPr>
        <w:ind w:left="4476" w:hanging="180"/>
      </w:pPr>
    </w:lvl>
    <w:lvl w:ilvl="6" w:tplc="0405000F" w:tentative="1">
      <w:start w:val="1"/>
      <w:numFmt w:val="decimal"/>
      <w:lvlText w:val="%7."/>
      <w:lvlJc w:val="left"/>
      <w:pPr>
        <w:ind w:left="5196" w:hanging="360"/>
      </w:pPr>
    </w:lvl>
    <w:lvl w:ilvl="7" w:tplc="04050019" w:tentative="1">
      <w:start w:val="1"/>
      <w:numFmt w:val="lowerLetter"/>
      <w:lvlText w:val="%8."/>
      <w:lvlJc w:val="left"/>
      <w:pPr>
        <w:ind w:left="5916" w:hanging="360"/>
      </w:pPr>
    </w:lvl>
    <w:lvl w:ilvl="8" w:tplc="0405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107" w15:restartNumberingAfterBreak="0">
    <w:nsid w:val="6A2D160F"/>
    <w:multiLevelType w:val="hybridMultilevel"/>
    <w:tmpl w:val="99C816E6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8" w15:restartNumberingAfterBreak="0">
    <w:nsid w:val="6B02706F"/>
    <w:multiLevelType w:val="hybridMultilevel"/>
    <w:tmpl w:val="8AD0B84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B0C0B9A"/>
    <w:multiLevelType w:val="hybridMultilevel"/>
    <w:tmpl w:val="65F49AF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" w15:restartNumberingAfterBreak="0">
    <w:nsid w:val="6B1E21E2"/>
    <w:multiLevelType w:val="hybridMultilevel"/>
    <w:tmpl w:val="1EC27ED8"/>
    <w:lvl w:ilvl="0" w:tplc="1D54A01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BC365C7"/>
    <w:multiLevelType w:val="hybridMultilevel"/>
    <w:tmpl w:val="1D06B2C0"/>
    <w:lvl w:ilvl="0" w:tplc="0405000F">
      <w:start w:val="1"/>
      <w:numFmt w:val="decimal"/>
      <w:lvlText w:val="%1."/>
      <w:lvlJc w:val="left"/>
      <w:pPr>
        <w:ind w:left="927" w:hanging="360"/>
      </w:p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2" w15:restartNumberingAfterBreak="0">
    <w:nsid w:val="6E325234"/>
    <w:multiLevelType w:val="hybridMultilevel"/>
    <w:tmpl w:val="1D06B2C0"/>
    <w:lvl w:ilvl="0" w:tplc="0405000F">
      <w:start w:val="1"/>
      <w:numFmt w:val="decimal"/>
      <w:lvlText w:val="%1."/>
      <w:lvlJc w:val="left"/>
      <w:pPr>
        <w:ind w:left="1854" w:hanging="360"/>
      </w:pPr>
    </w:lvl>
    <w:lvl w:ilvl="1" w:tplc="04050019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3" w15:restartNumberingAfterBreak="0">
    <w:nsid w:val="6F4A3EEE"/>
    <w:multiLevelType w:val="hybridMultilevel"/>
    <w:tmpl w:val="DEDA16B8"/>
    <w:lvl w:ilvl="0" w:tplc="E92CCB08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F6F50F4"/>
    <w:multiLevelType w:val="hybridMultilevel"/>
    <w:tmpl w:val="1D06B2C0"/>
    <w:lvl w:ilvl="0" w:tplc="0405000F">
      <w:start w:val="1"/>
      <w:numFmt w:val="decimal"/>
      <w:lvlText w:val="%1."/>
      <w:lvlJc w:val="left"/>
      <w:pPr>
        <w:ind w:left="927" w:hanging="360"/>
      </w:pPr>
    </w:lvl>
    <w:lvl w:ilvl="1" w:tplc="04050019" w:tentative="1">
      <w:start w:val="1"/>
      <w:numFmt w:val="lowerLetter"/>
      <w:lvlText w:val="%2."/>
      <w:lvlJc w:val="left"/>
      <w:pPr>
        <w:ind w:left="2006" w:hanging="360"/>
      </w:pPr>
    </w:lvl>
    <w:lvl w:ilvl="2" w:tplc="0405001B" w:tentative="1">
      <w:start w:val="1"/>
      <w:numFmt w:val="lowerRoman"/>
      <w:lvlText w:val="%3."/>
      <w:lvlJc w:val="right"/>
      <w:pPr>
        <w:ind w:left="2726" w:hanging="180"/>
      </w:pPr>
    </w:lvl>
    <w:lvl w:ilvl="3" w:tplc="0405000F" w:tentative="1">
      <w:start w:val="1"/>
      <w:numFmt w:val="decimal"/>
      <w:lvlText w:val="%4."/>
      <w:lvlJc w:val="left"/>
      <w:pPr>
        <w:ind w:left="3446" w:hanging="360"/>
      </w:pPr>
    </w:lvl>
    <w:lvl w:ilvl="4" w:tplc="04050019" w:tentative="1">
      <w:start w:val="1"/>
      <w:numFmt w:val="lowerLetter"/>
      <w:lvlText w:val="%5."/>
      <w:lvlJc w:val="left"/>
      <w:pPr>
        <w:ind w:left="4166" w:hanging="360"/>
      </w:pPr>
    </w:lvl>
    <w:lvl w:ilvl="5" w:tplc="0405001B" w:tentative="1">
      <w:start w:val="1"/>
      <w:numFmt w:val="lowerRoman"/>
      <w:lvlText w:val="%6."/>
      <w:lvlJc w:val="right"/>
      <w:pPr>
        <w:ind w:left="4886" w:hanging="180"/>
      </w:pPr>
    </w:lvl>
    <w:lvl w:ilvl="6" w:tplc="0405000F" w:tentative="1">
      <w:start w:val="1"/>
      <w:numFmt w:val="decimal"/>
      <w:lvlText w:val="%7."/>
      <w:lvlJc w:val="left"/>
      <w:pPr>
        <w:ind w:left="5606" w:hanging="360"/>
      </w:pPr>
    </w:lvl>
    <w:lvl w:ilvl="7" w:tplc="04050019" w:tentative="1">
      <w:start w:val="1"/>
      <w:numFmt w:val="lowerLetter"/>
      <w:lvlText w:val="%8."/>
      <w:lvlJc w:val="left"/>
      <w:pPr>
        <w:ind w:left="6326" w:hanging="360"/>
      </w:pPr>
    </w:lvl>
    <w:lvl w:ilvl="8" w:tplc="0405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115" w15:restartNumberingAfterBreak="0">
    <w:nsid w:val="709A1F3C"/>
    <w:multiLevelType w:val="multilevel"/>
    <w:tmpl w:val="1888710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pStyle w:val="W3MUSeznamslovan2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33"/>
        </w:tabs>
        <w:ind w:left="21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3"/>
        </w:tabs>
        <w:ind w:left="924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13"/>
        </w:tabs>
        <w:ind w:left="122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73"/>
        </w:tabs>
        <w:ind w:left="172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93"/>
        </w:tabs>
        <w:ind w:left="223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53"/>
        </w:tabs>
        <w:ind w:left="273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3"/>
        </w:tabs>
        <w:ind w:left="3313" w:hanging="1440"/>
      </w:pPr>
      <w:rPr>
        <w:rFonts w:hint="default"/>
      </w:rPr>
    </w:lvl>
  </w:abstractNum>
  <w:abstractNum w:abstractNumId="116" w15:restartNumberingAfterBreak="0">
    <w:nsid w:val="71104A51"/>
    <w:multiLevelType w:val="hybridMultilevel"/>
    <w:tmpl w:val="A1D63F9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1400159"/>
    <w:multiLevelType w:val="hybridMultilevel"/>
    <w:tmpl w:val="8346961C"/>
    <w:lvl w:ilvl="0" w:tplc="1D54A01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300098B"/>
    <w:multiLevelType w:val="hybridMultilevel"/>
    <w:tmpl w:val="1D06B2C0"/>
    <w:lvl w:ilvl="0" w:tplc="0405000F">
      <w:start w:val="1"/>
      <w:numFmt w:val="decimal"/>
      <w:lvlText w:val="%1."/>
      <w:lvlJc w:val="left"/>
      <w:pPr>
        <w:ind w:left="927" w:hanging="360"/>
      </w:p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9" w15:restartNumberingAfterBreak="0">
    <w:nsid w:val="732F2D80"/>
    <w:multiLevelType w:val="hybridMultilevel"/>
    <w:tmpl w:val="8AD0B84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68A5954"/>
    <w:multiLevelType w:val="hybridMultilevel"/>
    <w:tmpl w:val="1D06B2C0"/>
    <w:lvl w:ilvl="0" w:tplc="0405000F">
      <w:start w:val="1"/>
      <w:numFmt w:val="decimal"/>
      <w:lvlText w:val="%1."/>
      <w:lvlJc w:val="left"/>
      <w:pPr>
        <w:ind w:left="1854" w:hanging="360"/>
      </w:p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1" w15:restartNumberingAfterBreak="0">
    <w:nsid w:val="76DF2410"/>
    <w:multiLevelType w:val="hybridMultilevel"/>
    <w:tmpl w:val="92E4BF64"/>
    <w:lvl w:ilvl="0" w:tplc="ED8CB4FE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7164C30"/>
    <w:multiLevelType w:val="hybridMultilevel"/>
    <w:tmpl w:val="3D9016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8CF7839"/>
    <w:multiLevelType w:val="hybridMultilevel"/>
    <w:tmpl w:val="DE04FD7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4" w15:restartNumberingAfterBreak="0">
    <w:nsid w:val="7AD457AA"/>
    <w:multiLevelType w:val="hybridMultilevel"/>
    <w:tmpl w:val="8AD0B84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CA92F31"/>
    <w:multiLevelType w:val="hybridMultilevel"/>
    <w:tmpl w:val="8AD0B84A"/>
    <w:lvl w:ilvl="0" w:tplc="04050017">
      <w:start w:val="1"/>
      <w:numFmt w:val="lowerLetter"/>
      <w:lvlText w:val="%1)"/>
      <w:lvlJc w:val="left"/>
      <w:pPr>
        <w:ind w:left="568" w:hanging="360"/>
      </w:pPr>
    </w:lvl>
    <w:lvl w:ilvl="1" w:tplc="04050019" w:tentative="1">
      <w:start w:val="1"/>
      <w:numFmt w:val="lowerLetter"/>
      <w:lvlText w:val="%2."/>
      <w:lvlJc w:val="left"/>
      <w:pPr>
        <w:ind w:left="1288" w:hanging="360"/>
      </w:pPr>
    </w:lvl>
    <w:lvl w:ilvl="2" w:tplc="0405001B" w:tentative="1">
      <w:start w:val="1"/>
      <w:numFmt w:val="lowerRoman"/>
      <w:lvlText w:val="%3."/>
      <w:lvlJc w:val="right"/>
      <w:pPr>
        <w:ind w:left="2008" w:hanging="180"/>
      </w:pPr>
    </w:lvl>
    <w:lvl w:ilvl="3" w:tplc="0405000F" w:tentative="1">
      <w:start w:val="1"/>
      <w:numFmt w:val="decimal"/>
      <w:lvlText w:val="%4."/>
      <w:lvlJc w:val="left"/>
      <w:pPr>
        <w:ind w:left="2728" w:hanging="360"/>
      </w:pPr>
    </w:lvl>
    <w:lvl w:ilvl="4" w:tplc="04050019" w:tentative="1">
      <w:start w:val="1"/>
      <w:numFmt w:val="lowerLetter"/>
      <w:lvlText w:val="%5."/>
      <w:lvlJc w:val="left"/>
      <w:pPr>
        <w:ind w:left="3448" w:hanging="360"/>
      </w:pPr>
    </w:lvl>
    <w:lvl w:ilvl="5" w:tplc="0405001B" w:tentative="1">
      <w:start w:val="1"/>
      <w:numFmt w:val="lowerRoman"/>
      <w:lvlText w:val="%6."/>
      <w:lvlJc w:val="right"/>
      <w:pPr>
        <w:ind w:left="4168" w:hanging="180"/>
      </w:pPr>
    </w:lvl>
    <w:lvl w:ilvl="6" w:tplc="0405000F" w:tentative="1">
      <w:start w:val="1"/>
      <w:numFmt w:val="decimal"/>
      <w:lvlText w:val="%7."/>
      <w:lvlJc w:val="left"/>
      <w:pPr>
        <w:ind w:left="4888" w:hanging="360"/>
      </w:pPr>
    </w:lvl>
    <w:lvl w:ilvl="7" w:tplc="04050019" w:tentative="1">
      <w:start w:val="1"/>
      <w:numFmt w:val="lowerLetter"/>
      <w:lvlText w:val="%8."/>
      <w:lvlJc w:val="left"/>
      <w:pPr>
        <w:ind w:left="5608" w:hanging="360"/>
      </w:pPr>
    </w:lvl>
    <w:lvl w:ilvl="8" w:tplc="0405001B" w:tentative="1">
      <w:start w:val="1"/>
      <w:numFmt w:val="lowerRoman"/>
      <w:lvlText w:val="%9."/>
      <w:lvlJc w:val="right"/>
      <w:pPr>
        <w:ind w:left="6328" w:hanging="180"/>
      </w:pPr>
    </w:lvl>
  </w:abstractNum>
  <w:num w:numId="1" w16cid:durableId="1161459678">
    <w:abstractNumId w:val="80"/>
  </w:num>
  <w:num w:numId="2" w16cid:durableId="1701315082">
    <w:abstractNumId w:val="115"/>
  </w:num>
  <w:num w:numId="3" w16cid:durableId="1513883364">
    <w:abstractNumId w:val="27"/>
  </w:num>
  <w:num w:numId="4" w16cid:durableId="868684715">
    <w:abstractNumId w:val="40"/>
  </w:num>
  <w:num w:numId="5" w16cid:durableId="1635745202">
    <w:abstractNumId w:val="3"/>
  </w:num>
  <w:num w:numId="6" w16cid:durableId="1187325745">
    <w:abstractNumId w:val="123"/>
  </w:num>
  <w:num w:numId="7" w16cid:durableId="41173558">
    <w:abstractNumId w:val="109"/>
  </w:num>
  <w:num w:numId="8" w16cid:durableId="1605840491">
    <w:abstractNumId w:val="97"/>
  </w:num>
  <w:num w:numId="9" w16cid:durableId="1939898140">
    <w:abstractNumId w:val="9"/>
  </w:num>
  <w:num w:numId="10" w16cid:durableId="1275861810">
    <w:abstractNumId w:val="30"/>
  </w:num>
  <w:num w:numId="11" w16cid:durableId="1786188945">
    <w:abstractNumId w:val="83"/>
  </w:num>
  <w:num w:numId="12" w16cid:durableId="1393308622">
    <w:abstractNumId w:val="44"/>
  </w:num>
  <w:num w:numId="13" w16cid:durableId="835194723">
    <w:abstractNumId w:val="103"/>
  </w:num>
  <w:num w:numId="14" w16cid:durableId="1908615164">
    <w:abstractNumId w:val="6"/>
  </w:num>
  <w:num w:numId="15" w16cid:durableId="1822581462">
    <w:abstractNumId w:val="13"/>
  </w:num>
  <w:num w:numId="16" w16cid:durableId="248665035">
    <w:abstractNumId w:val="98"/>
  </w:num>
  <w:num w:numId="17" w16cid:durableId="1950239192">
    <w:abstractNumId w:val="35"/>
  </w:num>
  <w:num w:numId="18" w16cid:durableId="616595452">
    <w:abstractNumId w:val="116"/>
  </w:num>
  <w:num w:numId="19" w16cid:durableId="2046059256">
    <w:abstractNumId w:val="105"/>
  </w:num>
  <w:num w:numId="20" w16cid:durableId="131562315">
    <w:abstractNumId w:val="81"/>
  </w:num>
  <w:num w:numId="21" w16cid:durableId="1533499632">
    <w:abstractNumId w:val="2"/>
  </w:num>
  <w:num w:numId="22" w16cid:durableId="1859345585">
    <w:abstractNumId w:val="64"/>
  </w:num>
  <w:num w:numId="23" w16cid:durableId="11028722">
    <w:abstractNumId w:val="15"/>
  </w:num>
  <w:num w:numId="24" w16cid:durableId="1626354459">
    <w:abstractNumId w:val="32"/>
  </w:num>
  <w:num w:numId="25" w16cid:durableId="2115392864">
    <w:abstractNumId w:val="96"/>
  </w:num>
  <w:num w:numId="26" w16cid:durableId="2054422553">
    <w:abstractNumId w:val="47"/>
  </w:num>
  <w:num w:numId="27" w16cid:durableId="1794590404">
    <w:abstractNumId w:val="24"/>
  </w:num>
  <w:num w:numId="28" w16cid:durableId="821965090">
    <w:abstractNumId w:val="55"/>
  </w:num>
  <w:num w:numId="29" w16cid:durableId="1379815431">
    <w:abstractNumId w:val="33"/>
  </w:num>
  <w:num w:numId="30" w16cid:durableId="482895982">
    <w:abstractNumId w:val="99"/>
  </w:num>
  <w:num w:numId="31" w16cid:durableId="293415249">
    <w:abstractNumId w:val="34"/>
  </w:num>
  <w:num w:numId="32" w16cid:durableId="1416396655">
    <w:abstractNumId w:val="37"/>
  </w:num>
  <w:num w:numId="33" w16cid:durableId="1452358282">
    <w:abstractNumId w:val="63"/>
  </w:num>
  <w:num w:numId="34" w16cid:durableId="848056527">
    <w:abstractNumId w:val="12"/>
  </w:num>
  <w:num w:numId="35" w16cid:durableId="632755279">
    <w:abstractNumId w:val="38"/>
  </w:num>
  <w:num w:numId="36" w16cid:durableId="1196506650">
    <w:abstractNumId w:val="79"/>
  </w:num>
  <w:num w:numId="37" w16cid:durableId="1864324696">
    <w:abstractNumId w:val="101"/>
  </w:num>
  <w:num w:numId="38" w16cid:durableId="258681269">
    <w:abstractNumId w:val="43"/>
  </w:num>
  <w:num w:numId="39" w16cid:durableId="1119566533">
    <w:abstractNumId w:val="7"/>
  </w:num>
  <w:num w:numId="40" w16cid:durableId="214972570">
    <w:abstractNumId w:val="124"/>
  </w:num>
  <w:num w:numId="41" w16cid:durableId="14427556">
    <w:abstractNumId w:val="112"/>
  </w:num>
  <w:num w:numId="42" w16cid:durableId="1979451629">
    <w:abstractNumId w:val="76"/>
  </w:num>
  <w:num w:numId="43" w16cid:durableId="2030449038">
    <w:abstractNumId w:val="120"/>
  </w:num>
  <w:num w:numId="44" w16cid:durableId="506864994">
    <w:abstractNumId w:val="113"/>
  </w:num>
  <w:num w:numId="45" w16cid:durableId="915823425">
    <w:abstractNumId w:val="93"/>
  </w:num>
  <w:num w:numId="46" w16cid:durableId="67576724">
    <w:abstractNumId w:val="50"/>
  </w:num>
  <w:num w:numId="47" w16cid:durableId="637688865">
    <w:abstractNumId w:val="121"/>
  </w:num>
  <w:num w:numId="48" w16cid:durableId="411438168">
    <w:abstractNumId w:val="19"/>
  </w:num>
  <w:num w:numId="49" w16cid:durableId="957416581">
    <w:abstractNumId w:val="72"/>
  </w:num>
  <w:num w:numId="50" w16cid:durableId="1923175094">
    <w:abstractNumId w:val="66"/>
  </w:num>
  <w:num w:numId="51" w16cid:durableId="1061442345">
    <w:abstractNumId w:val="28"/>
  </w:num>
  <w:num w:numId="52" w16cid:durableId="1452283994">
    <w:abstractNumId w:val="90"/>
  </w:num>
  <w:num w:numId="53" w16cid:durableId="327246185">
    <w:abstractNumId w:val="58"/>
  </w:num>
  <w:num w:numId="54" w16cid:durableId="1592355980">
    <w:abstractNumId w:val="86"/>
  </w:num>
  <w:num w:numId="55" w16cid:durableId="1893421452">
    <w:abstractNumId w:val="29"/>
  </w:num>
  <w:num w:numId="56" w16cid:durableId="901676841">
    <w:abstractNumId w:val="5"/>
  </w:num>
  <w:num w:numId="57" w16cid:durableId="328413786">
    <w:abstractNumId w:val="117"/>
  </w:num>
  <w:num w:numId="58" w16cid:durableId="39213576">
    <w:abstractNumId w:val="73"/>
  </w:num>
  <w:num w:numId="59" w16cid:durableId="1149781583">
    <w:abstractNumId w:val="110"/>
  </w:num>
  <w:num w:numId="60" w16cid:durableId="1129475650">
    <w:abstractNumId w:val="67"/>
  </w:num>
  <w:num w:numId="61" w16cid:durableId="1306862294">
    <w:abstractNumId w:val="119"/>
  </w:num>
  <w:num w:numId="62" w16cid:durableId="609288521">
    <w:abstractNumId w:val="91"/>
  </w:num>
  <w:num w:numId="63" w16cid:durableId="64107388">
    <w:abstractNumId w:val="82"/>
  </w:num>
  <w:num w:numId="64" w16cid:durableId="1115831795">
    <w:abstractNumId w:val="16"/>
  </w:num>
  <w:num w:numId="65" w16cid:durableId="2023162677">
    <w:abstractNumId w:val="31"/>
  </w:num>
  <w:num w:numId="66" w16cid:durableId="1741705560">
    <w:abstractNumId w:val="52"/>
  </w:num>
  <w:num w:numId="67" w16cid:durableId="635836913">
    <w:abstractNumId w:val="11"/>
  </w:num>
  <w:num w:numId="68" w16cid:durableId="1374185550">
    <w:abstractNumId w:val="17"/>
  </w:num>
  <w:num w:numId="69" w16cid:durableId="1938366633">
    <w:abstractNumId w:val="69"/>
  </w:num>
  <w:num w:numId="70" w16cid:durableId="1530290494">
    <w:abstractNumId w:val="57"/>
  </w:num>
  <w:num w:numId="71" w16cid:durableId="121312323">
    <w:abstractNumId w:val="104"/>
  </w:num>
  <w:num w:numId="72" w16cid:durableId="561991303">
    <w:abstractNumId w:val="122"/>
  </w:num>
  <w:num w:numId="73" w16cid:durableId="1746492718">
    <w:abstractNumId w:val="68"/>
  </w:num>
  <w:num w:numId="74" w16cid:durableId="136142686">
    <w:abstractNumId w:val="49"/>
  </w:num>
  <w:num w:numId="75" w16cid:durableId="1963610883">
    <w:abstractNumId w:val="62"/>
  </w:num>
  <w:num w:numId="76" w16cid:durableId="1457875053">
    <w:abstractNumId w:val="102"/>
  </w:num>
  <w:num w:numId="77" w16cid:durableId="320891030">
    <w:abstractNumId w:val="42"/>
  </w:num>
  <w:num w:numId="78" w16cid:durableId="636953016">
    <w:abstractNumId w:val="54"/>
  </w:num>
  <w:num w:numId="79" w16cid:durableId="1563129035">
    <w:abstractNumId w:val="70"/>
  </w:num>
  <w:num w:numId="80" w16cid:durableId="1455320989">
    <w:abstractNumId w:val="87"/>
  </w:num>
  <w:num w:numId="81" w16cid:durableId="345376109">
    <w:abstractNumId w:val="59"/>
  </w:num>
  <w:num w:numId="82" w16cid:durableId="1413089579">
    <w:abstractNumId w:val="94"/>
  </w:num>
  <w:num w:numId="83" w16cid:durableId="1656761248">
    <w:abstractNumId w:val="21"/>
  </w:num>
  <w:num w:numId="84" w16cid:durableId="2102329712">
    <w:abstractNumId w:val="4"/>
  </w:num>
  <w:num w:numId="85" w16cid:durableId="110627076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671570076">
    <w:abstractNumId w:val="61"/>
  </w:num>
  <w:num w:numId="87" w16cid:durableId="84131474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1050573390">
    <w:abstractNumId w:val="26"/>
  </w:num>
  <w:num w:numId="89" w16cid:durableId="1469325919">
    <w:abstractNumId w:val="107"/>
  </w:num>
  <w:num w:numId="90" w16cid:durableId="1167211463">
    <w:abstractNumId w:val="78"/>
  </w:num>
  <w:num w:numId="91" w16cid:durableId="2122725793">
    <w:abstractNumId w:val="46"/>
  </w:num>
  <w:num w:numId="92" w16cid:durableId="1341201031">
    <w:abstractNumId w:val="10"/>
  </w:num>
  <w:num w:numId="93" w16cid:durableId="1465583976">
    <w:abstractNumId w:val="106"/>
  </w:num>
  <w:num w:numId="94" w16cid:durableId="1286153986">
    <w:abstractNumId w:val="18"/>
  </w:num>
  <w:num w:numId="95" w16cid:durableId="1926767069">
    <w:abstractNumId w:val="36"/>
  </w:num>
  <w:num w:numId="96" w16cid:durableId="1670211955">
    <w:abstractNumId w:val="56"/>
  </w:num>
  <w:num w:numId="97" w16cid:durableId="28914269">
    <w:abstractNumId w:val="85"/>
  </w:num>
  <w:num w:numId="98" w16cid:durableId="73742869">
    <w:abstractNumId w:val="88"/>
  </w:num>
  <w:num w:numId="99" w16cid:durableId="1090350018">
    <w:abstractNumId w:val="75"/>
  </w:num>
  <w:num w:numId="100" w16cid:durableId="393745325">
    <w:abstractNumId w:val="89"/>
  </w:num>
  <w:num w:numId="101" w16cid:durableId="111171121">
    <w:abstractNumId w:val="14"/>
  </w:num>
  <w:num w:numId="102" w16cid:durableId="1877740102">
    <w:abstractNumId w:val="95"/>
  </w:num>
  <w:num w:numId="103" w16cid:durableId="1417903142">
    <w:abstractNumId w:val="111"/>
  </w:num>
  <w:num w:numId="104" w16cid:durableId="775828957">
    <w:abstractNumId w:val="118"/>
  </w:num>
  <w:num w:numId="105" w16cid:durableId="233470669">
    <w:abstractNumId w:val="45"/>
  </w:num>
  <w:num w:numId="106" w16cid:durableId="281230707">
    <w:abstractNumId w:val="22"/>
  </w:num>
  <w:num w:numId="107" w16cid:durableId="467552164">
    <w:abstractNumId w:val="77"/>
  </w:num>
  <w:num w:numId="108" w16cid:durableId="1526822637">
    <w:abstractNumId w:val="114"/>
  </w:num>
  <w:num w:numId="109" w16cid:durableId="1081560110">
    <w:abstractNumId w:val="39"/>
  </w:num>
  <w:num w:numId="110" w16cid:durableId="2111585132">
    <w:abstractNumId w:val="8"/>
  </w:num>
  <w:num w:numId="111" w16cid:durableId="628899898">
    <w:abstractNumId w:val="92"/>
  </w:num>
  <w:num w:numId="112" w16cid:durableId="1132286801">
    <w:abstractNumId w:val="51"/>
  </w:num>
  <w:num w:numId="113" w16cid:durableId="853495111">
    <w:abstractNumId w:val="71"/>
  </w:num>
  <w:num w:numId="114" w16cid:durableId="1885362672">
    <w:abstractNumId w:val="84"/>
  </w:num>
  <w:num w:numId="115" w16cid:durableId="598290965">
    <w:abstractNumId w:val="125"/>
  </w:num>
  <w:num w:numId="116" w16cid:durableId="1874272713">
    <w:abstractNumId w:val="65"/>
  </w:num>
  <w:num w:numId="117" w16cid:durableId="1562598308">
    <w:abstractNumId w:val="23"/>
  </w:num>
  <w:num w:numId="118" w16cid:durableId="993992921">
    <w:abstractNumId w:val="25"/>
  </w:num>
  <w:num w:numId="119" w16cid:durableId="1252274653">
    <w:abstractNumId w:val="48"/>
  </w:num>
  <w:num w:numId="120" w16cid:durableId="794909320">
    <w:abstractNumId w:val="20"/>
  </w:num>
  <w:num w:numId="121" w16cid:durableId="592930370">
    <w:abstractNumId w:val="60"/>
  </w:num>
  <w:num w:numId="122" w16cid:durableId="449788868">
    <w:abstractNumId w:val="74"/>
  </w:num>
  <w:num w:numId="123" w16cid:durableId="515074834">
    <w:abstractNumId w:val="0"/>
  </w:num>
  <w:num w:numId="124" w16cid:durableId="360785666">
    <w:abstractNumId w:val="41"/>
  </w:num>
  <w:num w:numId="125" w16cid:durableId="1363938449">
    <w:abstractNumId w:val="100"/>
  </w:num>
  <w:num w:numId="126" w16cid:durableId="366805539">
    <w:abstractNumId w:val="108"/>
  </w:num>
  <w:num w:numId="127" w16cid:durableId="813061702">
    <w:abstractNumId w:val="53"/>
  </w:num>
  <w:num w:numId="128" w16cid:durableId="687023070">
    <w:abstractNumId w:val="1"/>
  </w:num>
  <w:numIdMacAtCleanup w:val="1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431"/>
    <w:rsid w:val="000004E5"/>
    <w:rsid w:val="00000C0F"/>
    <w:rsid w:val="00001088"/>
    <w:rsid w:val="000027F6"/>
    <w:rsid w:val="00003D46"/>
    <w:rsid w:val="00003FF1"/>
    <w:rsid w:val="00004937"/>
    <w:rsid w:val="00005155"/>
    <w:rsid w:val="00005C5A"/>
    <w:rsid w:val="00005EC4"/>
    <w:rsid w:val="000062E7"/>
    <w:rsid w:val="000064E8"/>
    <w:rsid w:val="000065AF"/>
    <w:rsid w:val="0000721F"/>
    <w:rsid w:val="000077BF"/>
    <w:rsid w:val="00007D4F"/>
    <w:rsid w:val="00010426"/>
    <w:rsid w:val="00010D85"/>
    <w:rsid w:val="00011278"/>
    <w:rsid w:val="000114E4"/>
    <w:rsid w:val="00011622"/>
    <w:rsid w:val="00011B3E"/>
    <w:rsid w:val="00011CE2"/>
    <w:rsid w:val="0001221C"/>
    <w:rsid w:val="0001241B"/>
    <w:rsid w:val="0001263B"/>
    <w:rsid w:val="00012C24"/>
    <w:rsid w:val="000133A6"/>
    <w:rsid w:val="000140CC"/>
    <w:rsid w:val="00014116"/>
    <w:rsid w:val="000142CC"/>
    <w:rsid w:val="000150B8"/>
    <w:rsid w:val="0001527F"/>
    <w:rsid w:val="000168AE"/>
    <w:rsid w:val="000209FF"/>
    <w:rsid w:val="00020BCF"/>
    <w:rsid w:val="00022279"/>
    <w:rsid w:val="000225C7"/>
    <w:rsid w:val="00022BF7"/>
    <w:rsid w:val="00023634"/>
    <w:rsid w:val="000238D5"/>
    <w:rsid w:val="000241D7"/>
    <w:rsid w:val="0002459A"/>
    <w:rsid w:val="000254E2"/>
    <w:rsid w:val="00027062"/>
    <w:rsid w:val="000272C3"/>
    <w:rsid w:val="00027865"/>
    <w:rsid w:val="00030552"/>
    <w:rsid w:val="00030C82"/>
    <w:rsid w:val="00031571"/>
    <w:rsid w:val="000316E6"/>
    <w:rsid w:val="0003189A"/>
    <w:rsid w:val="00031A6F"/>
    <w:rsid w:val="00031A83"/>
    <w:rsid w:val="00031FCE"/>
    <w:rsid w:val="000328BB"/>
    <w:rsid w:val="000331A5"/>
    <w:rsid w:val="000333EC"/>
    <w:rsid w:val="00033551"/>
    <w:rsid w:val="0003362B"/>
    <w:rsid w:val="00033854"/>
    <w:rsid w:val="00034783"/>
    <w:rsid w:val="00034A6A"/>
    <w:rsid w:val="00035557"/>
    <w:rsid w:val="00035EB4"/>
    <w:rsid w:val="00037113"/>
    <w:rsid w:val="000379D8"/>
    <w:rsid w:val="00037A7E"/>
    <w:rsid w:val="00037E88"/>
    <w:rsid w:val="000416F2"/>
    <w:rsid w:val="00041784"/>
    <w:rsid w:val="00041AE9"/>
    <w:rsid w:val="00041EE9"/>
    <w:rsid w:val="00041FFC"/>
    <w:rsid w:val="00042FA6"/>
    <w:rsid w:val="00043F58"/>
    <w:rsid w:val="00044264"/>
    <w:rsid w:val="00044FDC"/>
    <w:rsid w:val="00045030"/>
    <w:rsid w:val="0004520D"/>
    <w:rsid w:val="00045B91"/>
    <w:rsid w:val="00045BFA"/>
    <w:rsid w:val="00046879"/>
    <w:rsid w:val="0004729A"/>
    <w:rsid w:val="000472C8"/>
    <w:rsid w:val="0004752A"/>
    <w:rsid w:val="000506A0"/>
    <w:rsid w:val="00051257"/>
    <w:rsid w:val="000522E3"/>
    <w:rsid w:val="000524EA"/>
    <w:rsid w:val="00052598"/>
    <w:rsid w:val="00052DDA"/>
    <w:rsid w:val="00055B44"/>
    <w:rsid w:val="0005641F"/>
    <w:rsid w:val="000575C9"/>
    <w:rsid w:val="00057AAA"/>
    <w:rsid w:val="000602FE"/>
    <w:rsid w:val="00060D74"/>
    <w:rsid w:val="00061F8D"/>
    <w:rsid w:val="00062073"/>
    <w:rsid w:val="000625D7"/>
    <w:rsid w:val="0006304C"/>
    <w:rsid w:val="00063232"/>
    <w:rsid w:val="00063BBC"/>
    <w:rsid w:val="00064925"/>
    <w:rsid w:val="00065B11"/>
    <w:rsid w:val="00065F50"/>
    <w:rsid w:val="00066AB3"/>
    <w:rsid w:val="00066DB5"/>
    <w:rsid w:val="00066EE7"/>
    <w:rsid w:val="00067941"/>
    <w:rsid w:val="00067F19"/>
    <w:rsid w:val="000708FB"/>
    <w:rsid w:val="00070CB8"/>
    <w:rsid w:val="00070F27"/>
    <w:rsid w:val="00073218"/>
    <w:rsid w:val="0007386E"/>
    <w:rsid w:val="00074412"/>
    <w:rsid w:val="000758EC"/>
    <w:rsid w:val="00075941"/>
    <w:rsid w:val="00075B89"/>
    <w:rsid w:val="0007614A"/>
    <w:rsid w:val="0007638E"/>
    <w:rsid w:val="00076763"/>
    <w:rsid w:val="000768B5"/>
    <w:rsid w:val="00076BD4"/>
    <w:rsid w:val="00076FAB"/>
    <w:rsid w:val="00077C51"/>
    <w:rsid w:val="00080364"/>
    <w:rsid w:val="00080466"/>
    <w:rsid w:val="0008085E"/>
    <w:rsid w:val="00080A02"/>
    <w:rsid w:val="00080B7F"/>
    <w:rsid w:val="00080E77"/>
    <w:rsid w:val="0008126A"/>
    <w:rsid w:val="00083848"/>
    <w:rsid w:val="00083A29"/>
    <w:rsid w:val="000847A3"/>
    <w:rsid w:val="0008559D"/>
    <w:rsid w:val="000855AF"/>
    <w:rsid w:val="00086603"/>
    <w:rsid w:val="00087884"/>
    <w:rsid w:val="0008793A"/>
    <w:rsid w:val="0008795A"/>
    <w:rsid w:val="00087ABF"/>
    <w:rsid w:val="00087E8C"/>
    <w:rsid w:val="000901DB"/>
    <w:rsid w:val="000928A8"/>
    <w:rsid w:val="00093D32"/>
    <w:rsid w:val="00094A68"/>
    <w:rsid w:val="00094AEA"/>
    <w:rsid w:val="000961B2"/>
    <w:rsid w:val="0009713D"/>
    <w:rsid w:val="000A0ACC"/>
    <w:rsid w:val="000A135B"/>
    <w:rsid w:val="000A16CF"/>
    <w:rsid w:val="000A1BC4"/>
    <w:rsid w:val="000A3624"/>
    <w:rsid w:val="000A4491"/>
    <w:rsid w:val="000A4C20"/>
    <w:rsid w:val="000A4C74"/>
    <w:rsid w:val="000A5ED6"/>
    <w:rsid w:val="000A69B7"/>
    <w:rsid w:val="000A6AFC"/>
    <w:rsid w:val="000A748D"/>
    <w:rsid w:val="000B01A8"/>
    <w:rsid w:val="000B05F0"/>
    <w:rsid w:val="000B0635"/>
    <w:rsid w:val="000B0E56"/>
    <w:rsid w:val="000B1203"/>
    <w:rsid w:val="000B1504"/>
    <w:rsid w:val="000B1C2D"/>
    <w:rsid w:val="000B1CF3"/>
    <w:rsid w:val="000B2520"/>
    <w:rsid w:val="000B2943"/>
    <w:rsid w:val="000B36C5"/>
    <w:rsid w:val="000B55A7"/>
    <w:rsid w:val="000B68BB"/>
    <w:rsid w:val="000B6967"/>
    <w:rsid w:val="000B69FE"/>
    <w:rsid w:val="000B7750"/>
    <w:rsid w:val="000C00CB"/>
    <w:rsid w:val="000C036C"/>
    <w:rsid w:val="000C07B2"/>
    <w:rsid w:val="000C1851"/>
    <w:rsid w:val="000C18D9"/>
    <w:rsid w:val="000C1E67"/>
    <w:rsid w:val="000C23E0"/>
    <w:rsid w:val="000C33D9"/>
    <w:rsid w:val="000C34C1"/>
    <w:rsid w:val="000C4F8D"/>
    <w:rsid w:val="000C5B92"/>
    <w:rsid w:val="000C5D38"/>
    <w:rsid w:val="000C5E32"/>
    <w:rsid w:val="000C5F4E"/>
    <w:rsid w:val="000C64DD"/>
    <w:rsid w:val="000C6954"/>
    <w:rsid w:val="000C7AC7"/>
    <w:rsid w:val="000C7BB6"/>
    <w:rsid w:val="000D0E83"/>
    <w:rsid w:val="000D14EA"/>
    <w:rsid w:val="000D1BD2"/>
    <w:rsid w:val="000D270C"/>
    <w:rsid w:val="000D373E"/>
    <w:rsid w:val="000D44B6"/>
    <w:rsid w:val="000D52DF"/>
    <w:rsid w:val="000D615E"/>
    <w:rsid w:val="000D7513"/>
    <w:rsid w:val="000E076D"/>
    <w:rsid w:val="000E1145"/>
    <w:rsid w:val="000E1C88"/>
    <w:rsid w:val="000E1CAA"/>
    <w:rsid w:val="000E3194"/>
    <w:rsid w:val="000E3C67"/>
    <w:rsid w:val="000E42A2"/>
    <w:rsid w:val="000E4E2C"/>
    <w:rsid w:val="000E55CB"/>
    <w:rsid w:val="000E63C5"/>
    <w:rsid w:val="000E6F05"/>
    <w:rsid w:val="000E710F"/>
    <w:rsid w:val="000F0417"/>
    <w:rsid w:val="000F0C1E"/>
    <w:rsid w:val="000F130F"/>
    <w:rsid w:val="000F1373"/>
    <w:rsid w:val="000F2F00"/>
    <w:rsid w:val="000F31B3"/>
    <w:rsid w:val="000F3438"/>
    <w:rsid w:val="000F3CDF"/>
    <w:rsid w:val="000F5577"/>
    <w:rsid w:val="000F5C1C"/>
    <w:rsid w:val="000F5F30"/>
    <w:rsid w:val="000F7547"/>
    <w:rsid w:val="000F7E52"/>
    <w:rsid w:val="00100F42"/>
    <w:rsid w:val="00101E8C"/>
    <w:rsid w:val="001024C0"/>
    <w:rsid w:val="0010276B"/>
    <w:rsid w:val="00102B24"/>
    <w:rsid w:val="001033D3"/>
    <w:rsid w:val="00104B98"/>
    <w:rsid w:val="00104D7E"/>
    <w:rsid w:val="00104DC7"/>
    <w:rsid w:val="00105C9E"/>
    <w:rsid w:val="00106215"/>
    <w:rsid w:val="00106F9D"/>
    <w:rsid w:val="00107502"/>
    <w:rsid w:val="00107529"/>
    <w:rsid w:val="001079FF"/>
    <w:rsid w:val="001114CC"/>
    <w:rsid w:val="00111976"/>
    <w:rsid w:val="00111F73"/>
    <w:rsid w:val="00112A72"/>
    <w:rsid w:val="001130AA"/>
    <w:rsid w:val="0011400B"/>
    <w:rsid w:val="001142AB"/>
    <w:rsid w:val="001143A1"/>
    <w:rsid w:val="00114914"/>
    <w:rsid w:val="00114D8D"/>
    <w:rsid w:val="001157F4"/>
    <w:rsid w:val="00115E6C"/>
    <w:rsid w:val="00116BBA"/>
    <w:rsid w:val="00121912"/>
    <w:rsid w:val="00121C5E"/>
    <w:rsid w:val="0012207C"/>
    <w:rsid w:val="00122505"/>
    <w:rsid w:val="00123CF9"/>
    <w:rsid w:val="001244B7"/>
    <w:rsid w:val="00124B44"/>
    <w:rsid w:val="00125473"/>
    <w:rsid w:val="00125608"/>
    <w:rsid w:val="00125972"/>
    <w:rsid w:val="00126EC4"/>
    <w:rsid w:val="001272A8"/>
    <w:rsid w:val="0012767B"/>
    <w:rsid w:val="00130F2E"/>
    <w:rsid w:val="0013149A"/>
    <w:rsid w:val="00131F96"/>
    <w:rsid w:val="0013238A"/>
    <w:rsid w:val="001329F6"/>
    <w:rsid w:val="00132B1E"/>
    <w:rsid w:val="0013361E"/>
    <w:rsid w:val="00133D42"/>
    <w:rsid w:val="001344A4"/>
    <w:rsid w:val="00135944"/>
    <w:rsid w:val="001360D4"/>
    <w:rsid w:val="0013658D"/>
    <w:rsid w:val="00136E10"/>
    <w:rsid w:val="00137B89"/>
    <w:rsid w:val="00140CCC"/>
    <w:rsid w:val="00140EC7"/>
    <w:rsid w:val="00141243"/>
    <w:rsid w:val="0014124B"/>
    <w:rsid w:val="00141E12"/>
    <w:rsid w:val="00142314"/>
    <w:rsid w:val="00142FAA"/>
    <w:rsid w:val="00143584"/>
    <w:rsid w:val="001437CB"/>
    <w:rsid w:val="00143D63"/>
    <w:rsid w:val="001448C3"/>
    <w:rsid w:val="00144FD0"/>
    <w:rsid w:val="00145791"/>
    <w:rsid w:val="00146C12"/>
    <w:rsid w:val="00147E75"/>
    <w:rsid w:val="00147FF3"/>
    <w:rsid w:val="001514BA"/>
    <w:rsid w:val="0015239A"/>
    <w:rsid w:val="00152556"/>
    <w:rsid w:val="00153F1A"/>
    <w:rsid w:val="001546C8"/>
    <w:rsid w:val="00154C01"/>
    <w:rsid w:val="001568EE"/>
    <w:rsid w:val="00156BF4"/>
    <w:rsid w:val="00156C32"/>
    <w:rsid w:val="00157480"/>
    <w:rsid w:val="00160033"/>
    <w:rsid w:val="0016086A"/>
    <w:rsid w:val="001609AB"/>
    <w:rsid w:val="00161E2A"/>
    <w:rsid w:val="0016310E"/>
    <w:rsid w:val="00163B40"/>
    <w:rsid w:val="00163BD3"/>
    <w:rsid w:val="001647C3"/>
    <w:rsid w:val="00164CED"/>
    <w:rsid w:val="00164EED"/>
    <w:rsid w:val="001656C1"/>
    <w:rsid w:val="001664B8"/>
    <w:rsid w:val="00167EA3"/>
    <w:rsid w:val="001705F6"/>
    <w:rsid w:val="001710F6"/>
    <w:rsid w:val="001713B3"/>
    <w:rsid w:val="00173155"/>
    <w:rsid w:val="00173781"/>
    <w:rsid w:val="00174CAD"/>
    <w:rsid w:val="0017501A"/>
    <w:rsid w:val="00175C22"/>
    <w:rsid w:val="00177271"/>
    <w:rsid w:val="00177F36"/>
    <w:rsid w:val="00180B62"/>
    <w:rsid w:val="00180E23"/>
    <w:rsid w:val="001820BF"/>
    <w:rsid w:val="00182389"/>
    <w:rsid w:val="00182A25"/>
    <w:rsid w:val="00182CBB"/>
    <w:rsid w:val="00183078"/>
    <w:rsid w:val="0018516F"/>
    <w:rsid w:val="00185FE1"/>
    <w:rsid w:val="00190E4D"/>
    <w:rsid w:val="00190EB8"/>
    <w:rsid w:val="0019162F"/>
    <w:rsid w:val="00192177"/>
    <w:rsid w:val="0019437C"/>
    <w:rsid w:val="00195E62"/>
    <w:rsid w:val="00196534"/>
    <w:rsid w:val="00197447"/>
    <w:rsid w:val="001A068D"/>
    <w:rsid w:val="001A09D6"/>
    <w:rsid w:val="001A2F3E"/>
    <w:rsid w:val="001A36B4"/>
    <w:rsid w:val="001A39EA"/>
    <w:rsid w:val="001A3E13"/>
    <w:rsid w:val="001A4778"/>
    <w:rsid w:val="001A47CB"/>
    <w:rsid w:val="001A6B10"/>
    <w:rsid w:val="001A728A"/>
    <w:rsid w:val="001A7988"/>
    <w:rsid w:val="001A79E1"/>
    <w:rsid w:val="001A7FC2"/>
    <w:rsid w:val="001B1774"/>
    <w:rsid w:val="001B3B68"/>
    <w:rsid w:val="001B45EE"/>
    <w:rsid w:val="001B4C33"/>
    <w:rsid w:val="001B53EF"/>
    <w:rsid w:val="001B57A3"/>
    <w:rsid w:val="001B6451"/>
    <w:rsid w:val="001B6DF8"/>
    <w:rsid w:val="001B6F30"/>
    <w:rsid w:val="001B73C9"/>
    <w:rsid w:val="001B75D7"/>
    <w:rsid w:val="001B775C"/>
    <w:rsid w:val="001B7F9A"/>
    <w:rsid w:val="001C133D"/>
    <w:rsid w:val="001C30ED"/>
    <w:rsid w:val="001C33CC"/>
    <w:rsid w:val="001C5192"/>
    <w:rsid w:val="001C6075"/>
    <w:rsid w:val="001C6078"/>
    <w:rsid w:val="001C6845"/>
    <w:rsid w:val="001C7308"/>
    <w:rsid w:val="001D00E9"/>
    <w:rsid w:val="001D1144"/>
    <w:rsid w:val="001D1BF8"/>
    <w:rsid w:val="001D2022"/>
    <w:rsid w:val="001D2A6B"/>
    <w:rsid w:val="001D2E61"/>
    <w:rsid w:val="001D3215"/>
    <w:rsid w:val="001D5560"/>
    <w:rsid w:val="001D5835"/>
    <w:rsid w:val="001D697E"/>
    <w:rsid w:val="001D6EA6"/>
    <w:rsid w:val="001D7A2B"/>
    <w:rsid w:val="001E050C"/>
    <w:rsid w:val="001E0D1C"/>
    <w:rsid w:val="001E0EED"/>
    <w:rsid w:val="001E17FB"/>
    <w:rsid w:val="001E3099"/>
    <w:rsid w:val="001E48D6"/>
    <w:rsid w:val="001E53FE"/>
    <w:rsid w:val="001E644A"/>
    <w:rsid w:val="001E677B"/>
    <w:rsid w:val="001E6AB1"/>
    <w:rsid w:val="001E6B07"/>
    <w:rsid w:val="001E76E9"/>
    <w:rsid w:val="001E7E1B"/>
    <w:rsid w:val="001F06CA"/>
    <w:rsid w:val="001F0C3E"/>
    <w:rsid w:val="001F12D0"/>
    <w:rsid w:val="001F2486"/>
    <w:rsid w:val="001F2CEE"/>
    <w:rsid w:val="001F45AA"/>
    <w:rsid w:val="001F5041"/>
    <w:rsid w:val="001F5199"/>
    <w:rsid w:val="001F6281"/>
    <w:rsid w:val="001F65E3"/>
    <w:rsid w:val="001F6EAF"/>
    <w:rsid w:val="001F6EEB"/>
    <w:rsid w:val="001F71DA"/>
    <w:rsid w:val="001F7535"/>
    <w:rsid w:val="001F757A"/>
    <w:rsid w:val="00200B2F"/>
    <w:rsid w:val="0020160C"/>
    <w:rsid w:val="00201974"/>
    <w:rsid w:val="002039F9"/>
    <w:rsid w:val="00203CFD"/>
    <w:rsid w:val="00203D70"/>
    <w:rsid w:val="00204149"/>
    <w:rsid w:val="0020448B"/>
    <w:rsid w:val="00204F94"/>
    <w:rsid w:val="00205F63"/>
    <w:rsid w:val="002065D8"/>
    <w:rsid w:val="002068E4"/>
    <w:rsid w:val="00207CF8"/>
    <w:rsid w:val="0021144D"/>
    <w:rsid w:val="00212874"/>
    <w:rsid w:val="002142BF"/>
    <w:rsid w:val="002146F6"/>
    <w:rsid w:val="0021484B"/>
    <w:rsid w:val="00216180"/>
    <w:rsid w:val="002162A3"/>
    <w:rsid w:val="00216945"/>
    <w:rsid w:val="00216ABD"/>
    <w:rsid w:val="00216B81"/>
    <w:rsid w:val="00216DE3"/>
    <w:rsid w:val="0021720F"/>
    <w:rsid w:val="00217B9E"/>
    <w:rsid w:val="00217FB5"/>
    <w:rsid w:val="002208FD"/>
    <w:rsid w:val="00220B9B"/>
    <w:rsid w:val="00221C1E"/>
    <w:rsid w:val="0022379A"/>
    <w:rsid w:val="00223966"/>
    <w:rsid w:val="00224E1E"/>
    <w:rsid w:val="00224F64"/>
    <w:rsid w:val="002250B3"/>
    <w:rsid w:val="002251EB"/>
    <w:rsid w:val="00225F4B"/>
    <w:rsid w:val="0022754F"/>
    <w:rsid w:val="00230007"/>
    <w:rsid w:val="00230152"/>
    <w:rsid w:val="002314CB"/>
    <w:rsid w:val="00232F5A"/>
    <w:rsid w:val="0023320C"/>
    <w:rsid w:val="00233FAD"/>
    <w:rsid w:val="00234A26"/>
    <w:rsid w:val="002367D9"/>
    <w:rsid w:val="00237FB2"/>
    <w:rsid w:val="0024006A"/>
    <w:rsid w:val="00240C3C"/>
    <w:rsid w:val="0024123C"/>
    <w:rsid w:val="0024188A"/>
    <w:rsid w:val="00241ACF"/>
    <w:rsid w:val="002420E8"/>
    <w:rsid w:val="0024480C"/>
    <w:rsid w:val="00245A30"/>
    <w:rsid w:val="00245D33"/>
    <w:rsid w:val="00245EC5"/>
    <w:rsid w:val="00246183"/>
    <w:rsid w:val="00246489"/>
    <w:rsid w:val="0024648E"/>
    <w:rsid w:val="00250715"/>
    <w:rsid w:val="00250F13"/>
    <w:rsid w:val="00254B77"/>
    <w:rsid w:val="00256224"/>
    <w:rsid w:val="002567BB"/>
    <w:rsid w:val="0025684B"/>
    <w:rsid w:val="0025704B"/>
    <w:rsid w:val="00260515"/>
    <w:rsid w:val="00262C41"/>
    <w:rsid w:val="0026326D"/>
    <w:rsid w:val="00263B4A"/>
    <w:rsid w:val="00264814"/>
    <w:rsid w:val="002660DD"/>
    <w:rsid w:val="0026615F"/>
    <w:rsid w:val="002708F1"/>
    <w:rsid w:val="00271124"/>
    <w:rsid w:val="00271F23"/>
    <w:rsid w:val="0027256F"/>
    <w:rsid w:val="00272EA3"/>
    <w:rsid w:val="00273A64"/>
    <w:rsid w:val="002744E7"/>
    <w:rsid w:val="002745EC"/>
    <w:rsid w:val="00274691"/>
    <w:rsid w:val="0027554D"/>
    <w:rsid w:val="00275DC5"/>
    <w:rsid w:val="002768A3"/>
    <w:rsid w:val="00276B38"/>
    <w:rsid w:val="0027748C"/>
    <w:rsid w:val="0027798F"/>
    <w:rsid w:val="00277C71"/>
    <w:rsid w:val="00277E4D"/>
    <w:rsid w:val="00282456"/>
    <w:rsid w:val="00282552"/>
    <w:rsid w:val="00283110"/>
    <w:rsid w:val="0028364D"/>
    <w:rsid w:val="002843F8"/>
    <w:rsid w:val="00284404"/>
    <w:rsid w:val="00284F0D"/>
    <w:rsid w:val="0028525D"/>
    <w:rsid w:val="00285FFB"/>
    <w:rsid w:val="0029099A"/>
    <w:rsid w:val="00290E94"/>
    <w:rsid w:val="00291895"/>
    <w:rsid w:val="00291D88"/>
    <w:rsid w:val="0029204E"/>
    <w:rsid w:val="002928C5"/>
    <w:rsid w:val="00292984"/>
    <w:rsid w:val="00293674"/>
    <w:rsid w:val="00293989"/>
    <w:rsid w:val="00293DB2"/>
    <w:rsid w:val="002942BF"/>
    <w:rsid w:val="0029450F"/>
    <w:rsid w:val="002964A8"/>
    <w:rsid w:val="00296505"/>
    <w:rsid w:val="002A0FDD"/>
    <w:rsid w:val="002A1BC4"/>
    <w:rsid w:val="002A2245"/>
    <w:rsid w:val="002A3155"/>
    <w:rsid w:val="002A3A40"/>
    <w:rsid w:val="002A3C5F"/>
    <w:rsid w:val="002A4280"/>
    <w:rsid w:val="002A42D5"/>
    <w:rsid w:val="002A5D61"/>
    <w:rsid w:val="002A68DE"/>
    <w:rsid w:val="002A7111"/>
    <w:rsid w:val="002A78D0"/>
    <w:rsid w:val="002A7BE0"/>
    <w:rsid w:val="002B0D57"/>
    <w:rsid w:val="002B2826"/>
    <w:rsid w:val="002B2C95"/>
    <w:rsid w:val="002B361D"/>
    <w:rsid w:val="002B5022"/>
    <w:rsid w:val="002B51CE"/>
    <w:rsid w:val="002B607D"/>
    <w:rsid w:val="002B645C"/>
    <w:rsid w:val="002B6A65"/>
    <w:rsid w:val="002B6F32"/>
    <w:rsid w:val="002B7AEE"/>
    <w:rsid w:val="002B7E2E"/>
    <w:rsid w:val="002B7EBB"/>
    <w:rsid w:val="002C002F"/>
    <w:rsid w:val="002C192D"/>
    <w:rsid w:val="002C21E2"/>
    <w:rsid w:val="002C2246"/>
    <w:rsid w:val="002C274A"/>
    <w:rsid w:val="002C2CC5"/>
    <w:rsid w:val="002C356C"/>
    <w:rsid w:val="002C39B6"/>
    <w:rsid w:val="002C3B6F"/>
    <w:rsid w:val="002C3D30"/>
    <w:rsid w:val="002C42C5"/>
    <w:rsid w:val="002C4E79"/>
    <w:rsid w:val="002C600A"/>
    <w:rsid w:val="002C73EC"/>
    <w:rsid w:val="002D06DC"/>
    <w:rsid w:val="002D0AC6"/>
    <w:rsid w:val="002D0D53"/>
    <w:rsid w:val="002D0D81"/>
    <w:rsid w:val="002D1132"/>
    <w:rsid w:val="002D13F6"/>
    <w:rsid w:val="002D171D"/>
    <w:rsid w:val="002D1DE3"/>
    <w:rsid w:val="002D2ECB"/>
    <w:rsid w:val="002D348A"/>
    <w:rsid w:val="002D48F5"/>
    <w:rsid w:val="002D49C5"/>
    <w:rsid w:val="002D69BB"/>
    <w:rsid w:val="002D6A8C"/>
    <w:rsid w:val="002D6AB2"/>
    <w:rsid w:val="002E0810"/>
    <w:rsid w:val="002E0DAC"/>
    <w:rsid w:val="002E1608"/>
    <w:rsid w:val="002E1739"/>
    <w:rsid w:val="002E1764"/>
    <w:rsid w:val="002E1DF9"/>
    <w:rsid w:val="002E1F68"/>
    <w:rsid w:val="002E2DB6"/>
    <w:rsid w:val="002E3525"/>
    <w:rsid w:val="002E4409"/>
    <w:rsid w:val="002E5534"/>
    <w:rsid w:val="002E5FA0"/>
    <w:rsid w:val="002E6151"/>
    <w:rsid w:val="002E70EC"/>
    <w:rsid w:val="002E7CAF"/>
    <w:rsid w:val="002F00E5"/>
    <w:rsid w:val="002F0384"/>
    <w:rsid w:val="002F0D32"/>
    <w:rsid w:val="002F0F45"/>
    <w:rsid w:val="002F1019"/>
    <w:rsid w:val="002F1ED9"/>
    <w:rsid w:val="002F2C71"/>
    <w:rsid w:val="002F2FD6"/>
    <w:rsid w:val="002F2FF3"/>
    <w:rsid w:val="002F36A5"/>
    <w:rsid w:val="002F3768"/>
    <w:rsid w:val="002F40A8"/>
    <w:rsid w:val="002F43FA"/>
    <w:rsid w:val="002F510D"/>
    <w:rsid w:val="002F558D"/>
    <w:rsid w:val="002F55AA"/>
    <w:rsid w:val="002F5604"/>
    <w:rsid w:val="002F5C3B"/>
    <w:rsid w:val="002F73C8"/>
    <w:rsid w:val="002F75B3"/>
    <w:rsid w:val="002F76BC"/>
    <w:rsid w:val="00300FF1"/>
    <w:rsid w:val="003015AD"/>
    <w:rsid w:val="003018F6"/>
    <w:rsid w:val="0030272F"/>
    <w:rsid w:val="00303168"/>
    <w:rsid w:val="003035E5"/>
    <w:rsid w:val="00303FB3"/>
    <w:rsid w:val="00304E48"/>
    <w:rsid w:val="0030524D"/>
    <w:rsid w:val="00307349"/>
    <w:rsid w:val="00307467"/>
    <w:rsid w:val="00310498"/>
    <w:rsid w:val="00311081"/>
    <w:rsid w:val="00311524"/>
    <w:rsid w:val="003115F6"/>
    <w:rsid w:val="0031328A"/>
    <w:rsid w:val="0031338B"/>
    <w:rsid w:val="00313844"/>
    <w:rsid w:val="00313BA3"/>
    <w:rsid w:val="00313E6A"/>
    <w:rsid w:val="00314792"/>
    <w:rsid w:val="00314DFC"/>
    <w:rsid w:val="003150A5"/>
    <w:rsid w:val="0031576C"/>
    <w:rsid w:val="00316F2F"/>
    <w:rsid w:val="00316FE8"/>
    <w:rsid w:val="0032046C"/>
    <w:rsid w:val="00321134"/>
    <w:rsid w:val="003212A6"/>
    <w:rsid w:val="00321F6E"/>
    <w:rsid w:val="003228DF"/>
    <w:rsid w:val="003231E6"/>
    <w:rsid w:val="003237F4"/>
    <w:rsid w:val="00323FAE"/>
    <w:rsid w:val="00324D97"/>
    <w:rsid w:val="00324FDB"/>
    <w:rsid w:val="00325C1E"/>
    <w:rsid w:val="00325DC3"/>
    <w:rsid w:val="00326D11"/>
    <w:rsid w:val="00326E07"/>
    <w:rsid w:val="003279F6"/>
    <w:rsid w:val="003318BE"/>
    <w:rsid w:val="00332005"/>
    <w:rsid w:val="00335315"/>
    <w:rsid w:val="0034045B"/>
    <w:rsid w:val="003417BE"/>
    <w:rsid w:val="00341D3A"/>
    <w:rsid w:val="00341EA1"/>
    <w:rsid w:val="003427D5"/>
    <w:rsid w:val="00342AB8"/>
    <w:rsid w:val="00342C4C"/>
    <w:rsid w:val="0034358A"/>
    <w:rsid w:val="003435A4"/>
    <w:rsid w:val="003435E9"/>
    <w:rsid w:val="0034378A"/>
    <w:rsid w:val="003437AC"/>
    <w:rsid w:val="003443BC"/>
    <w:rsid w:val="00344ECC"/>
    <w:rsid w:val="00345006"/>
    <w:rsid w:val="00345AD7"/>
    <w:rsid w:val="00346433"/>
    <w:rsid w:val="003467FF"/>
    <w:rsid w:val="003469AA"/>
    <w:rsid w:val="003479D4"/>
    <w:rsid w:val="003503D2"/>
    <w:rsid w:val="003505C0"/>
    <w:rsid w:val="003506E5"/>
    <w:rsid w:val="00350744"/>
    <w:rsid w:val="00350BEA"/>
    <w:rsid w:val="00350C43"/>
    <w:rsid w:val="00350F7F"/>
    <w:rsid w:val="00351B90"/>
    <w:rsid w:val="0035297E"/>
    <w:rsid w:val="0035319D"/>
    <w:rsid w:val="00353E5E"/>
    <w:rsid w:val="00355292"/>
    <w:rsid w:val="00355737"/>
    <w:rsid w:val="003569CF"/>
    <w:rsid w:val="0035795F"/>
    <w:rsid w:val="003605EE"/>
    <w:rsid w:val="003612CA"/>
    <w:rsid w:val="003615C4"/>
    <w:rsid w:val="00363F44"/>
    <w:rsid w:val="00365601"/>
    <w:rsid w:val="00366392"/>
    <w:rsid w:val="0036747C"/>
    <w:rsid w:val="0036748F"/>
    <w:rsid w:val="00370E7C"/>
    <w:rsid w:val="003714A3"/>
    <w:rsid w:val="00371DBD"/>
    <w:rsid w:val="0037200F"/>
    <w:rsid w:val="0037219D"/>
    <w:rsid w:val="003725BF"/>
    <w:rsid w:val="00372668"/>
    <w:rsid w:val="00372EBF"/>
    <w:rsid w:val="003739C0"/>
    <w:rsid w:val="00376890"/>
    <w:rsid w:val="00377771"/>
    <w:rsid w:val="00377E95"/>
    <w:rsid w:val="003802F8"/>
    <w:rsid w:val="003810D3"/>
    <w:rsid w:val="00381BEC"/>
    <w:rsid w:val="0038348B"/>
    <w:rsid w:val="003835B7"/>
    <w:rsid w:val="00383C82"/>
    <w:rsid w:val="00383E76"/>
    <w:rsid w:val="00383EB8"/>
    <w:rsid w:val="003845F8"/>
    <w:rsid w:val="0038488E"/>
    <w:rsid w:val="0038666F"/>
    <w:rsid w:val="003876E6"/>
    <w:rsid w:val="00387B61"/>
    <w:rsid w:val="00387F5D"/>
    <w:rsid w:val="00387F80"/>
    <w:rsid w:val="003910B1"/>
    <w:rsid w:val="00391637"/>
    <w:rsid w:val="003918DB"/>
    <w:rsid w:val="00391916"/>
    <w:rsid w:val="00391E0F"/>
    <w:rsid w:val="00392CB9"/>
    <w:rsid w:val="00393261"/>
    <w:rsid w:val="00393EEA"/>
    <w:rsid w:val="00393FB3"/>
    <w:rsid w:val="00394574"/>
    <w:rsid w:val="00395D47"/>
    <w:rsid w:val="003A0594"/>
    <w:rsid w:val="003A07D0"/>
    <w:rsid w:val="003A1C88"/>
    <w:rsid w:val="003A1E2C"/>
    <w:rsid w:val="003A23BC"/>
    <w:rsid w:val="003A244C"/>
    <w:rsid w:val="003A2C5C"/>
    <w:rsid w:val="003A4337"/>
    <w:rsid w:val="003A45AD"/>
    <w:rsid w:val="003A4DA2"/>
    <w:rsid w:val="003A4FC5"/>
    <w:rsid w:val="003A5577"/>
    <w:rsid w:val="003A5EC1"/>
    <w:rsid w:val="003B03A6"/>
    <w:rsid w:val="003B0458"/>
    <w:rsid w:val="003B1886"/>
    <w:rsid w:val="003B1A79"/>
    <w:rsid w:val="003B1DE9"/>
    <w:rsid w:val="003B263C"/>
    <w:rsid w:val="003B2904"/>
    <w:rsid w:val="003B299F"/>
    <w:rsid w:val="003B41FD"/>
    <w:rsid w:val="003B4CAC"/>
    <w:rsid w:val="003B52B3"/>
    <w:rsid w:val="003B53A4"/>
    <w:rsid w:val="003B541E"/>
    <w:rsid w:val="003B5BB3"/>
    <w:rsid w:val="003B616E"/>
    <w:rsid w:val="003C0519"/>
    <w:rsid w:val="003C074A"/>
    <w:rsid w:val="003C1065"/>
    <w:rsid w:val="003C1F27"/>
    <w:rsid w:val="003C2962"/>
    <w:rsid w:val="003C2ABC"/>
    <w:rsid w:val="003C3AC3"/>
    <w:rsid w:val="003C3E79"/>
    <w:rsid w:val="003C3F99"/>
    <w:rsid w:val="003C51CD"/>
    <w:rsid w:val="003C57DB"/>
    <w:rsid w:val="003C5D47"/>
    <w:rsid w:val="003C601E"/>
    <w:rsid w:val="003C6D73"/>
    <w:rsid w:val="003C7ECD"/>
    <w:rsid w:val="003D0003"/>
    <w:rsid w:val="003D1517"/>
    <w:rsid w:val="003D253F"/>
    <w:rsid w:val="003D25C9"/>
    <w:rsid w:val="003D2AB6"/>
    <w:rsid w:val="003D2C89"/>
    <w:rsid w:val="003D2C94"/>
    <w:rsid w:val="003D3C3E"/>
    <w:rsid w:val="003D3E52"/>
    <w:rsid w:val="003D3F5C"/>
    <w:rsid w:val="003D5432"/>
    <w:rsid w:val="003D58BA"/>
    <w:rsid w:val="003D6142"/>
    <w:rsid w:val="003D61F9"/>
    <w:rsid w:val="003D7108"/>
    <w:rsid w:val="003D72BC"/>
    <w:rsid w:val="003D7410"/>
    <w:rsid w:val="003E11BE"/>
    <w:rsid w:val="003E17B6"/>
    <w:rsid w:val="003E2D22"/>
    <w:rsid w:val="003E4E4E"/>
    <w:rsid w:val="003E5371"/>
    <w:rsid w:val="003E5CEE"/>
    <w:rsid w:val="003E5ED1"/>
    <w:rsid w:val="003E637A"/>
    <w:rsid w:val="003E6917"/>
    <w:rsid w:val="003E6AE0"/>
    <w:rsid w:val="003E7BBA"/>
    <w:rsid w:val="003F0C15"/>
    <w:rsid w:val="003F1E55"/>
    <w:rsid w:val="003F20D7"/>
    <w:rsid w:val="003F2EC0"/>
    <w:rsid w:val="003F3354"/>
    <w:rsid w:val="003F36BE"/>
    <w:rsid w:val="003F4928"/>
    <w:rsid w:val="003F49CA"/>
    <w:rsid w:val="003F5820"/>
    <w:rsid w:val="003F5992"/>
    <w:rsid w:val="003F5F72"/>
    <w:rsid w:val="003F7336"/>
    <w:rsid w:val="003F7C1E"/>
    <w:rsid w:val="0040070A"/>
    <w:rsid w:val="00400ADC"/>
    <w:rsid w:val="004010BF"/>
    <w:rsid w:val="00401162"/>
    <w:rsid w:val="004015A4"/>
    <w:rsid w:val="004021B2"/>
    <w:rsid w:val="00402F43"/>
    <w:rsid w:val="00403D13"/>
    <w:rsid w:val="0040499D"/>
    <w:rsid w:val="0040500A"/>
    <w:rsid w:val="0040722B"/>
    <w:rsid w:val="0040733A"/>
    <w:rsid w:val="004078EC"/>
    <w:rsid w:val="004115AA"/>
    <w:rsid w:val="00411DA8"/>
    <w:rsid w:val="00411FED"/>
    <w:rsid w:val="00412221"/>
    <w:rsid w:val="00412248"/>
    <w:rsid w:val="0041254B"/>
    <w:rsid w:val="004138C5"/>
    <w:rsid w:val="0041442B"/>
    <w:rsid w:val="00414E88"/>
    <w:rsid w:val="004155E4"/>
    <w:rsid w:val="004161FD"/>
    <w:rsid w:val="0041648B"/>
    <w:rsid w:val="0041719F"/>
    <w:rsid w:val="0041729E"/>
    <w:rsid w:val="00420753"/>
    <w:rsid w:val="004209EB"/>
    <w:rsid w:val="00421C94"/>
    <w:rsid w:val="0042217E"/>
    <w:rsid w:val="004237F4"/>
    <w:rsid w:val="00423FE1"/>
    <w:rsid w:val="00424F69"/>
    <w:rsid w:val="0042536F"/>
    <w:rsid w:val="00426218"/>
    <w:rsid w:val="004302B2"/>
    <w:rsid w:val="004316BC"/>
    <w:rsid w:val="0043333D"/>
    <w:rsid w:val="004333BE"/>
    <w:rsid w:val="004334A1"/>
    <w:rsid w:val="00434606"/>
    <w:rsid w:val="004355D1"/>
    <w:rsid w:val="00435DA7"/>
    <w:rsid w:val="00436F8E"/>
    <w:rsid w:val="00441476"/>
    <w:rsid w:val="00441748"/>
    <w:rsid w:val="00442B18"/>
    <w:rsid w:val="00442DCC"/>
    <w:rsid w:val="00442EED"/>
    <w:rsid w:val="004447C4"/>
    <w:rsid w:val="004455D7"/>
    <w:rsid w:val="00445C7D"/>
    <w:rsid w:val="004463FD"/>
    <w:rsid w:val="00446B7D"/>
    <w:rsid w:val="00450591"/>
    <w:rsid w:val="00450783"/>
    <w:rsid w:val="00450CB4"/>
    <w:rsid w:val="00450ED4"/>
    <w:rsid w:val="00451056"/>
    <w:rsid w:val="0045183D"/>
    <w:rsid w:val="00451907"/>
    <w:rsid w:val="004524C3"/>
    <w:rsid w:val="0045293F"/>
    <w:rsid w:val="00452A1A"/>
    <w:rsid w:val="0045347C"/>
    <w:rsid w:val="00454B9A"/>
    <w:rsid w:val="00454CF6"/>
    <w:rsid w:val="004556CC"/>
    <w:rsid w:val="00456434"/>
    <w:rsid w:val="00456C92"/>
    <w:rsid w:val="00457215"/>
    <w:rsid w:val="004602C1"/>
    <w:rsid w:val="0046086B"/>
    <w:rsid w:val="00460FDE"/>
    <w:rsid w:val="0046113F"/>
    <w:rsid w:val="004612D1"/>
    <w:rsid w:val="00461865"/>
    <w:rsid w:val="00461C21"/>
    <w:rsid w:val="00462183"/>
    <w:rsid w:val="00463608"/>
    <w:rsid w:val="00463E2F"/>
    <w:rsid w:val="00463EBF"/>
    <w:rsid w:val="00464657"/>
    <w:rsid w:val="00465217"/>
    <w:rsid w:val="00465856"/>
    <w:rsid w:val="004658C1"/>
    <w:rsid w:val="004661E5"/>
    <w:rsid w:val="00466A7D"/>
    <w:rsid w:val="0046751E"/>
    <w:rsid w:val="004678AE"/>
    <w:rsid w:val="00467DC5"/>
    <w:rsid w:val="0047158E"/>
    <w:rsid w:val="00471A73"/>
    <w:rsid w:val="00471FDA"/>
    <w:rsid w:val="00473995"/>
    <w:rsid w:val="00473D55"/>
    <w:rsid w:val="00473DF5"/>
    <w:rsid w:val="00475584"/>
    <w:rsid w:val="00475701"/>
    <w:rsid w:val="00475F19"/>
    <w:rsid w:val="00476ACA"/>
    <w:rsid w:val="004771BA"/>
    <w:rsid w:val="00477CA2"/>
    <w:rsid w:val="00477DE6"/>
    <w:rsid w:val="004800F6"/>
    <w:rsid w:val="0048020F"/>
    <w:rsid w:val="00480260"/>
    <w:rsid w:val="00480ECB"/>
    <w:rsid w:val="00481361"/>
    <w:rsid w:val="00481454"/>
    <w:rsid w:val="00481552"/>
    <w:rsid w:val="00481686"/>
    <w:rsid w:val="0048184B"/>
    <w:rsid w:val="004825BE"/>
    <w:rsid w:val="00482D3E"/>
    <w:rsid w:val="0048329A"/>
    <w:rsid w:val="00484B19"/>
    <w:rsid w:val="00485876"/>
    <w:rsid w:val="00485B05"/>
    <w:rsid w:val="00486809"/>
    <w:rsid w:val="00487C31"/>
    <w:rsid w:val="00487CF1"/>
    <w:rsid w:val="004903D7"/>
    <w:rsid w:val="00490D11"/>
    <w:rsid w:val="00491835"/>
    <w:rsid w:val="00491999"/>
    <w:rsid w:val="004920C6"/>
    <w:rsid w:val="004928A1"/>
    <w:rsid w:val="00493CF7"/>
    <w:rsid w:val="00494184"/>
    <w:rsid w:val="004947FA"/>
    <w:rsid w:val="004949D2"/>
    <w:rsid w:val="0049560F"/>
    <w:rsid w:val="004979E3"/>
    <w:rsid w:val="00497C9E"/>
    <w:rsid w:val="004A0834"/>
    <w:rsid w:val="004A0963"/>
    <w:rsid w:val="004A0A8F"/>
    <w:rsid w:val="004A0AA8"/>
    <w:rsid w:val="004A114C"/>
    <w:rsid w:val="004A194D"/>
    <w:rsid w:val="004A1C6A"/>
    <w:rsid w:val="004A2E26"/>
    <w:rsid w:val="004A2F0C"/>
    <w:rsid w:val="004A39F2"/>
    <w:rsid w:val="004A4634"/>
    <w:rsid w:val="004A4955"/>
    <w:rsid w:val="004A4D1D"/>
    <w:rsid w:val="004A51C3"/>
    <w:rsid w:val="004A5634"/>
    <w:rsid w:val="004A5714"/>
    <w:rsid w:val="004A63EF"/>
    <w:rsid w:val="004A6D51"/>
    <w:rsid w:val="004A72D0"/>
    <w:rsid w:val="004B1B50"/>
    <w:rsid w:val="004B1BB3"/>
    <w:rsid w:val="004B1D46"/>
    <w:rsid w:val="004B1E41"/>
    <w:rsid w:val="004B1E50"/>
    <w:rsid w:val="004B3957"/>
    <w:rsid w:val="004B3991"/>
    <w:rsid w:val="004B43EF"/>
    <w:rsid w:val="004B49CC"/>
    <w:rsid w:val="004B4AD8"/>
    <w:rsid w:val="004B4C51"/>
    <w:rsid w:val="004B5547"/>
    <w:rsid w:val="004B5F75"/>
    <w:rsid w:val="004B6384"/>
    <w:rsid w:val="004B67D3"/>
    <w:rsid w:val="004B6F86"/>
    <w:rsid w:val="004B7028"/>
    <w:rsid w:val="004B7308"/>
    <w:rsid w:val="004B76C3"/>
    <w:rsid w:val="004B77EE"/>
    <w:rsid w:val="004B7872"/>
    <w:rsid w:val="004B7BCD"/>
    <w:rsid w:val="004C05C9"/>
    <w:rsid w:val="004C0A4E"/>
    <w:rsid w:val="004C113A"/>
    <w:rsid w:val="004C211D"/>
    <w:rsid w:val="004C432C"/>
    <w:rsid w:val="004C47DE"/>
    <w:rsid w:val="004C481D"/>
    <w:rsid w:val="004C58A8"/>
    <w:rsid w:val="004C5D9F"/>
    <w:rsid w:val="004C714C"/>
    <w:rsid w:val="004C7A14"/>
    <w:rsid w:val="004C7BB8"/>
    <w:rsid w:val="004C7FE7"/>
    <w:rsid w:val="004D00BF"/>
    <w:rsid w:val="004D2DCA"/>
    <w:rsid w:val="004D39DE"/>
    <w:rsid w:val="004D3B82"/>
    <w:rsid w:val="004D3CA4"/>
    <w:rsid w:val="004D3CB9"/>
    <w:rsid w:val="004D3D66"/>
    <w:rsid w:val="004D5955"/>
    <w:rsid w:val="004D5D57"/>
    <w:rsid w:val="004D7E65"/>
    <w:rsid w:val="004E02AF"/>
    <w:rsid w:val="004E0522"/>
    <w:rsid w:val="004E0640"/>
    <w:rsid w:val="004E0D1A"/>
    <w:rsid w:val="004E1B76"/>
    <w:rsid w:val="004E31A6"/>
    <w:rsid w:val="004E340E"/>
    <w:rsid w:val="004E3918"/>
    <w:rsid w:val="004E3C86"/>
    <w:rsid w:val="004E5103"/>
    <w:rsid w:val="004E62DD"/>
    <w:rsid w:val="004E6D01"/>
    <w:rsid w:val="004E6DBD"/>
    <w:rsid w:val="004E6FAE"/>
    <w:rsid w:val="004E7E21"/>
    <w:rsid w:val="004F0C00"/>
    <w:rsid w:val="004F10D4"/>
    <w:rsid w:val="004F11FB"/>
    <w:rsid w:val="004F280F"/>
    <w:rsid w:val="004F39DD"/>
    <w:rsid w:val="004F3A74"/>
    <w:rsid w:val="004F43D5"/>
    <w:rsid w:val="004F448E"/>
    <w:rsid w:val="004F756D"/>
    <w:rsid w:val="0050154B"/>
    <w:rsid w:val="005019AD"/>
    <w:rsid w:val="00502BCB"/>
    <w:rsid w:val="00502FF2"/>
    <w:rsid w:val="00503843"/>
    <w:rsid w:val="00504942"/>
    <w:rsid w:val="00505542"/>
    <w:rsid w:val="005058B2"/>
    <w:rsid w:val="005059E4"/>
    <w:rsid w:val="00506085"/>
    <w:rsid w:val="005061E8"/>
    <w:rsid w:val="005063E0"/>
    <w:rsid w:val="00506D57"/>
    <w:rsid w:val="00506D8D"/>
    <w:rsid w:val="0051083A"/>
    <w:rsid w:val="00511342"/>
    <w:rsid w:val="00511F6C"/>
    <w:rsid w:val="00513233"/>
    <w:rsid w:val="00514E8C"/>
    <w:rsid w:val="00515A8F"/>
    <w:rsid w:val="005163B3"/>
    <w:rsid w:val="0051666C"/>
    <w:rsid w:val="0051671E"/>
    <w:rsid w:val="00517523"/>
    <w:rsid w:val="00520A60"/>
    <w:rsid w:val="005214F3"/>
    <w:rsid w:val="00521DA1"/>
    <w:rsid w:val="00521F8A"/>
    <w:rsid w:val="0052255F"/>
    <w:rsid w:val="00522AF0"/>
    <w:rsid w:val="0052347D"/>
    <w:rsid w:val="0052398D"/>
    <w:rsid w:val="00523DA6"/>
    <w:rsid w:val="0052414E"/>
    <w:rsid w:val="0052480B"/>
    <w:rsid w:val="00526426"/>
    <w:rsid w:val="005274ED"/>
    <w:rsid w:val="00530107"/>
    <w:rsid w:val="00531C86"/>
    <w:rsid w:val="00533269"/>
    <w:rsid w:val="0053335D"/>
    <w:rsid w:val="00533A69"/>
    <w:rsid w:val="00533BC1"/>
    <w:rsid w:val="00533FD9"/>
    <w:rsid w:val="005342DF"/>
    <w:rsid w:val="00534683"/>
    <w:rsid w:val="00535151"/>
    <w:rsid w:val="005354EB"/>
    <w:rsid w:val="0053572B"/>
    <w:rsid w:val="0053578E"/>
    <w:rsid w:val="00536AA0"/>
    <w:rsid w:val="00537278"/>
    <w:rsid w:val="0053791D"/>
    <w:rsid w:val="005379C1"/>
    <w:rsid w:val="00537AE5"/>
    <w:rsid w:val="005409C0"/>
    <w:rsid w:val="00540CF4"/>
    <w:rsid w:val="00540E70"/>
    <w:rsid w:val="0054273B"/>
    <w:rsid w:val="00542AB4"/>
    <w:rsid w:val="005430DF"/>
    <w:rsid w:val="005433DE"/>
    <w:rsid w:val="00544AC0"/>
    <w:rsid w:val="00544B9F"/>
    <w:rsid w:val="00545FAB"/>
    <w:rsid w:val="00546230"/>
    <w:rsid w:val="00551665"/>
    <w:rsid w:val="00551B06"/>
    <w:rsid w:val="00551BC0"/>
    <w:rsid w:val="0055298E"/>
    <w:rsid w:val="005538F2"/>
    <w:rsid w:val="00554448"/>
    <w:rsid w:val="0055459A"/>
    <w:rsid w:val="005547A0"/>
    <w:rsid w:val="005551E8"/>
    <w:rsid w:val="00556400"/>
    <w:rsid w:val="00556713"/>
    <w:rsid w:val="00556A62"/>
    <w:rsid w:val="0055773B"/>
    <w:rsid w:val="00557A2D"/>
    <w:rsid w:val="00557B89"/>
    <w:rsid w:val="005607F1"/>
    <w:rsid w:val="00562DA4"/>
    <w:rsid w:val="005638F8"/>
    <w:rsid w:val="00564E6F"/>
    <w:rsid w:val="005651BD"/>
    <w:rsid w:val="00565212"/>
    <w:rsid w:val="00566EAB"/>
    <w:rsid w:val="00566F50"/>
    <w:rsid w:val="0056740D"/>
    <w:rsid w:val="005727DF"/>
    <w:rsid w:val="005729DD"/>
    <w:rsid w:val="0057311A"/>
    <w:rsid w:val="005740EE"/>
    <w:rsid w:val="00580219"/>
    <w:rsid w:val="0058086B"/>
    <w:rsid w:val="005810F7"/>
    <w:rsid w:val="00581675"/>
    <w:rsid w:val="005818DA"/>
    <w:rsid w:val="0058217C"/>
    <w:rsid w:val="005829C0"/>
    <w:rsid w:val="00582B38"/>
    <w:rsid w:val="00582EF3"/>
    <w:rsid w:val="005839B0"/>
    <w:rsid w:val="00583CAB"/>
    <w:rsid w:val="0058415F"/>
    <w:rsid w:val="00584427"/>
    <w:rsid w:val="00585821"/>
    <w:rsid w:val="00585D07"/>
    <w:rsid w:val="00586AF3"/>
    <w:rsid w:val="00586BB5"/>
    <w:rsid w:val="00586DE3"/>
    <w:rsid w:val="00586F5A"/>
    <w:rsid w:val="00587899"/>
    <w:rsid w:val="00587C54"/>
    <w:rsid w:val="00587E13"/>
    <w:rsid w:val="00590523"/>
    <w:rsid w:val="005942C9"/>
    <w:rsid w:val="00596143"/>
    <w:rsid w:val="00597260"/>
    <w:rsid w:val="005A055A"/>
    <w:rsid w:val="005A122F"/>
    <w:rsid w:val="005A1A18"/>
    <w:rsid w:val="005A2673"/>
    <w:rsid w:val="005A550A"/>
    <w:rsid w:val="005A5B1B"/>
    <w:rsid w:val="005A60C6"/>
    <w:rsid w:val="005A70B9"/>
    <w:rsid w:val="005A7660"/>
    <w:rsid w:val="005A77C0"/>
    <w:rsid w:val="005B182B"/>
    <w:rsid w:val="005B3846"/>
    <w:rsid w:val="005B47CA"/>
    <w:rsid w:val="005B52B0"/>
    <w:rsid w:val="005B572E"/>
    <w:rsid w:val="005B5C04"/>
    <w:rsid w:val="005B671D"/>
    <w:rsid w:val="005B770B"/>
    <w:rsid w:val="005C0129"/>
    <w:rsid w:val="005C1463"/>
    <w:rsid w:val="005C161E"/>
    <w:rsid w:val="005C20DC"/>
    <w:rsid w:val="005C25A8"/>
    <w:rsid w:val="005C2AB0"/>
    <w:rsid w:val="005C371E"/>
    <w:rsid w:val="005C3CE2"/>
    <w:rsid w:val="005C4EC1"/>
    <w:rsid w:val="005C5187"/>
    <w:rsid w:val="005C57C4"/>
    <w:rsid w:val="005C5AD5"/>
    <w:rsid w:val="005C625B"/>
    <w:rsid w:val="005C62C3"/>
    <w:rsid w:val="005C6499"/>
    <w:rsid w:val="005C7376"/>
    <w:rsid w:val="005C79BC"/>
    <w:rsid w:val="005D016E"/>
    <w:rsid w:val="005D0595"/>
    <w:rsid w:val="005D11BB"/>
    <w:rsid w:val="005D27C5"/>
    <w:rsid w:val="005D2B15"/>
    <w:rsid w:val="005D2CE8"/>
    <w:rsid w:val="005D392F"/>
    <w:rsid w:val="005E05E6"/>
    <w:rsid w:val="005E07C9"/>
    <w:rsid w:val="005E096F"/>
    <w:rsid w:val="005E1648"/>
    <w:rsid w:val="005E37C5"/>
    <w:rsid w:val="005E394B"/>
    <w:rsid w:val="005E45EB"/>
    <w:rsid w:val="005E46CA"/>
    <w:rsid w:val="005E4BEB"/>
    <w:rsid w:val="005E52B9"/>
    <w:rsid w:val="005E52C1"/>
    <w:rsid w:val="005E59D9"/>
    <w:rsid w:val="005E5CA6"/>
    <w:rsid w:val="005E6441"/>
    <w:rsid w:val="005E64AF"/>
    <w:rsid w:val="005E6C05"/>
    <w:rsid w:val="005E762B"/>
    <w:rsid w:val="005F04B6"/>
    <w:rsid w:val="005F0F75"/>
    <w:rsid w:val="005F13D7"/>
    <w:rsid w:val="005F46EC"/>
    <w:rsid w:val="005F4EF6"/>
    <w:rsid w:val="005F5515"/>
    <w:rsid w:val="005F69FE"/>
    <w:rsid w:val="005F7571"/>
    <w:rsid w:val="005F7606"/>
    <w:rsid w:val="005F7D74"/>
    <w:rsid w:val="00600F89"/>
    <w:rsid w:val="00601365"/>
    <w:rsid w:val="0060159D"/>
    <w:rsid w:val="00601C01"/>
    <w:rsid w:val="00602402"/>
    <w:rsid w:val="00602E2B"/>
    <w:rsid w:val="00603D90"/>
    <w:rsid w:val="00603F7A"/>
    <w:rsid w:val="0060414C"/>
    <w:rsid w:val="006042DC"/>
    <w:rsid w:val="0060490D"/>
    <w:rsid w:val="00605935"/>
    <w:rsid w:val="0060594C"/>
    <w:rsid w:val="00605D0D"/>
    <w:rsid w:val="00605F88"/>
    <w:rsid w:val="00606C27"/>
    <w:rsid w:val="00607EDB"/>
    <w:rsid w:val="00611158"/>
    <w:rsid w:val="0061227A"/>
    <w:rsid w:val="006122AE"/>
    <w:rsid w:val="0061268C"/>
    <w:rsid w:val="0061293B"/>
    <w:rsid w:val="00613F8D"/>
    <w:rsid w:val="006142C2"/>
    <w:rsid w:val="00614336"/>
    <w:rsid w:val="00615734"/>
    <w:rsid w:val="006160BA"/>
    <w:rsid w:val="006165C0"/>
    <w:rsid w:val="00616836"/>
    <w:rsid w:val="00620946"/>
    <w:rsid w:val="006215AF"/>
    <w:rsid w:val="0062188F"/>
    <w:rsid w:val="00622BC2"/>
    <w:rsid w:val="0062414C"/>
    <w:rsid w:val="006247F2"/>
    <w:rsid w:val="00624B91"/>
    <w:rsid w:val="00625713"/>
    <w:rsid w:val="0062590D"/>
    <w:rsid w:val="00625A50"/>
    <w:rsid w:val="006263C2"/>
    <w:rsid w:val="006265C5"/>
    <w:rsid w:val="00626658"/>
    <w:rsid w:val="006267DC"/>
    <w:rsid w:val="006331D3"/>
    <w:rsid w:val="00633D3D"/>
    <w:rsid w:val="00634270"/>
    <w:rsid w:val="00635383"/>
    <w:rsid w:val="0063638F"/>
    <w:rsid w:val="00636494"/>
    <w:rsid w:val="00636522"/>
    <w:rsid w:val="006373D6"/>
    <w:rsid w:val="00637443"/>
    <w:rsid w:val="006375A2"/>
    <w:rsid w:val="006379C3"/>
    <w:rsid w:val="006379C7"/>
    <w:rsid w:val="006405A3"/>
    <w:rsid w:val="006409D2"/>
    <w:rsid w:val="00641056"/>
    <w:rsid w:val="00641842"/>
    <w:rsid w:val="00641975"/>
    <w:rsid w:val="00641B4B"/>
    <w:rsid w:val="006421CB"/>
    <w:rsid w:val="006423CC"/>
    <w:rsid w:val="00642B6A"/>
    <w:rsid w:val="00642EFF"/>
    <w:rsid w:val="00643A7C"/>
    <w:rsid w:val="006448F8"/>
    <w:rsid w:val="0064583D"/>
    <w:rsid w:val="006460D4"/>
    <w:rsid w:val="00646BBF"/>
    <w:rsid w:val="00646CEC"/>
    <w:rsid w:val="006472A3"/>
    <w:rsid w:val="006476DC"/>
    <w:rsid w:val="00647AE2"/>
    <w:rsid w:val="00647C36"/>
    <w:rsid w:val="006504D7"/>
    <w:rsid w:val="0065233C"/>
    <w:rsid w:val="00652E47"/>
    <w:rsid w:val="00653664"/>
    <w:rsid w:val="00654CF7"/>
    <w:rsid w:val="00655E24"/>
    <w:rsid w:val="006576E0"/>
    <w:rsid w:val="00660593"/>
    <w:rsid w:val="00661130"/>
    <w:rsid w:val="00661D45"/>
    <w:rsid w:val="00661DBC"/>
    <w:rsid w:val="00663A08"/>
    <w:rsid w:val="00664839"/>
    <w:rsid w:val="00665BA4"/>
    <w:rsid w:val="006660DB"/>
    <w:rsid w:val="006666FE"/>
    <w:rsid w:val="00666DAB"/>
    <w:rsid w:val="00666DE3"/>
    <w:rsid w:val="006678BD"/>
    <w:rsid w:val="0067087F"/>
    <w:rsid w:val="00670E10"/>
    <w:rsid w:val="00671CC2"/>
    <w:rsid w:val="00673A6D"/>
    <w:rsid w:val="006749A1"/>
    <w:rsid w:val="00675D64"/>
    <w:rsid w:val="00675ED0"/>
    <w:rsid w:val="00676605"/>
    <w:rsid w:val="0067698E"/>
    <w:rsid w:val="00677385"/>
    <w:rsid w:val="00677504"/>
    <w:rsid w:val="00677A53"/>
    <w:rsid w:val="00677B83"/>
    <w:rsid w:val="00677E11"/>
    <w:rsid w:val="00681231"/>
    <w:rsid w:val="00681448"/>
    <w:rsid w:val="00682060"/>
    <w:rsid w:val="006839BC"/>
    <w:rsid w:val="006841C7"/>
    <w:rsid w:val="00685630"/>
    <w:rsid w:val="00686770"/>
    <w:rsid w:val="00686D60"/>
    <w:rsid w:val="00687BF1"/>
    <w:rsid w:val="00690457"/>
    <w:rsid w:val="00693A3F"/>
    <w:rsid w:val="00693DF9"/>
    <w:rsid w:val="00694703"/>
    <w:rsid w:val="00694974"/>
    <w:rsid w:val="00694E05"/>
    <w:rsid w:val="00696636"/>
    <w:rsid w:val="00696675"/>
    <w:rsid w:val="006966FD"/>
    <w:rsid w:val="00697760"/>
    <w:rsid w:val="006A1CC7"/>
    <w:rsid w:val="006A221C"/>
    <w:rsid w:val="006A28C8"/>
    <w:rsid w:val="006A2C9C"/>
    <w:rsid w:val="006A2DDC"/>
    <w:rsid w:val="006A32ED"/>
    <w:rsid w:val="006A3AFB"/>
    <w:rsid w:val="006A4268"/>
    <w:rsid w:val="006A57D0"/>
    <w:rsid w:val="006A6D95"/>
    <w:rsid w:val="006A7E80"/>
    <w:rsid w:val="006B0C8A"/>
    <w:rsid w:val="006B12B5"/>
    <w:rsid w:val="006B1DAF"/>
    <w:rsid w:val="006B2121"/>
    <w:rsid w:val="006B3061"/>
    <w:rsid w:val="006B3D20"/>
    <w:rsid w:val="006B4F34"/>
    <w:rsid w:val="006B526F"/>
    <w:rsid w:val="006B59BE"/>
    <w:rsid w:val="006B6FDA"/>
    <w:rsid w:val="006B704E"/>
    <w:rsid w:val="006B72AE"/>
    <w:rsid w:val="006B76C4"/>
    <w:rsid w:val="006C0190"/>
    <w:rsid w:val="006C24A3"/>
    <w:rsid w:val="006C24EB"/>
    <w:rsid w:val="006C26A3"/>
    <w:rsid w:val="006C28AB"/>
    <w:rsid w:val="006C2B51"/>
    <w:rsid w:val="006C3EF5"/>
    <w:rsid w:val="006C5ABE"/>
    <w:rsid w:val="006C649C"/>
    <w:rsid w:val="006C662B"/>
    <w:rsid w:val="006C6A5C"/>
    <w:rsid w:val="006C71B8"/>
    <w:rsid w:val="006C7A62"/>
    <w:rsid w:val="006D0754"/>
    <w:rsid w:val="006D0815"/>
    <w:rsid w:val="006D167B"/>
    <w:rsid w:val="006D1A69"/>
    <w:rsid w:val="006D415C"/>
    <w:rsid w:val="006D47C1"/>
    <w:rsid w:val="006D4CE5"/>
    <w:rsid w:val="006D53AB"/>
    <w:rsid w:val="006D58C6"/>
    <w:rsid w:val="006D6896"/>
    <w:rsid w:val="006D6A6C"/>
    <w:rsid w:val="006D6BD4"/>
    <w:rsid w:val="006D6E38"/>
    <w:rsid w:val="006D6E39"/>
    <w:rsid w:val="006D78C6"/>
    <w:rsid w:val="006E120B"/>
    <w:rsid w:val="006E1502"/>
    <w:rsid w:val="006E1C46"/>
    <w:rsid w:val="006E1DA9"/>
    <w:rsid w:val="006E285F"/>
    <w:rsid w:val="006E52ED"/>
    <w:rsid w:val="006E6782"/>
    <w:rsid w:val="006E7951"/>
    <w:rsid w:val="006E7BCB"/>
    <w:rsid w:val="006F10ED"/>
    <w:rsid w:val="006F2CD8"/>
    <w:rsid w:val="006F3FA6"/>
    <w:rsid w:val="006F5E45"/>
    <w:rsid w:val="006F6686"/>
    <w:rsid w:val="006F6D07"/>
    <w:rsid w:val="006F745F"/>
    <w:rsid w:val="006F77BC"/>
    <w:rsid w:val="006F794B"/>
    <w:rsid w:val="006F7BF4"/>
    <w:rsid w:val="0070013C"/>
    <w:rsid w:val="00701BE5"/>
    <w:rsid w:val="007026D0"/>
    <w:rsid w:val="00702968"/>
    <w:rsid w:val="00702A60"/>
    <w:rsid w:val="00704C7A"/>
    <w:rsid w:val="007055AD"/>
    <w:rsid w:val="00705FC0"/>
    <w:rsid w:val="0070663F"/>
    <w:rsid w:val="00707296"/>
    <w:rsid w:val="00707C9A"/>
    <w:rsid w:val="00710367"/>
    <w:rsid w:val="00715DC2"/>
    <w:rsid w:val="0071674A"/>
    <w:rsid w:val="007205E8"/>
    <w:rsid w:val="0072070A"/>
    <w:rsid w:val="00720866"/>
    <w:rsid w:val="00721EAC"/>
    <w:rsid w:val="00722B5A"/>
    <w:rsid w:val="0072371E"/>
    <w:rsid w:val="00723C05"/>
    <w:rsid w:val="00724A62"/>
    <w:rsid w:val="00724AF0"/>
    <w:rsid w:val="00724FB4"/>
    <w:rsid w:val="0072760B"/>
    <w:rsid w:val="007276BE"/>
    <w:rsid w:val="00727CA0"/>
    <w:rsid w:val="00730940"/>
    <w:rsid w:val="007318D2"/>
    <w:rsid w:val="0073211B"/>
    <w:rsid w:val="00732548"/>
    <w:rsid w:val="00733148"/>
    <w:rsid w:val="007333B8"/>
    <w:rsid w:val="0073365B"/>
    <w:rsid w:val="00733D8F"/>
    <w:rsid w:val="007341D9"/>
    <w:rsid w:val="00736AB8"/>
    <w:rsid w:val="00736E97"/>
    <w:rsid w:val="007373FF"/>
    <w:rsid w:val="00737542"/>
    <w:rsid w:val="00737647"/>
    <w:rsid w:val="0073799C"/>
    <w:rsid w:val="00737A80"/>
    <w:rsid w:val="0074039C"/>
    <w:rsid w:val="007403FF"/>
    <w:rsid w:val="00740E26"/>
    <w:rsid w:val="007414A3"/>
    <w:rsid w:val="00741750"/>
    <w:rsid w:val="00741AA9"/>
    <w:rsid w:val="00742490"/>
    <w:rsid w:val="00743C7E"/>
    <w:rsid w:val="00744A9B"/>
    <w:rsid w:val="00744D25"/>
    <w:rsid w:val="0075002A"/>
    <w:rsid w:val="00751C5C"/>
    <w:rsid w:val="00752028"/>
    <w:rsid w:val="0075249F"/>
    <w:rsid w:val="00752F79"/>
    <w:rsid w:val="0075421E"/>
    <w:rsid w:val="0075425B"/>
    <w:rsid w:val="00754FD0"/>
    <w:rsid w:val="0075501E"/>
    <w:rsid w:val="00755099"/>
    <w:rsid w:val="0075598E"/>
    <w:rsid w:val="007577FE"/>
    <w:rsid w:val="007578AD"/>
    <w:rsid w:val="00757D52"/>
    <w:rsid w:val="00760057"/>
    <w:rsid w:val="00760722"/>
    <w:rsid w:val="0076212F"/>
    <w:rsid w:val="00762933"/>
    <w:rsid w:val="007634B0"/>
    <w:rsid w:val="00763AC3"/>
    <w:rsid w:val="00764D76"/>
    <w:rsid w:val="00765653"/>
    <w:rsid w:val="00765AA8"/>
    <w:rsid w:val="00765D62"/>
    <w:rsid w:val="00765E2D"/>
    <w:rsid w:val="00766162"/>
    <w:rsid w:val="00766313"/>
    <w:rsid w:val="00766740"/>
    <w:rsid w:val="00771FC6"/>
    <w:rsid w:val="00772C41"/>
    <w:rsid w:val="00772E63"/>
    <w:rsid w:val="007739B7"/>
    <w:rsid w:val="00774583"/>
    <w:rsid w:val="007746D8"/>
    <w:rsid w:val="007747B3"/>
    <w:rsid w:val="00774971"/>
    <w:rsid w:val="0077600C"/>
    <w:rsid w:val="0078015A"/>
    <w:rsid w:val="007801A8"/>
    <w:rsid w:val="00780930"/>
    <w:rsid w:val="00781335"/>
    <w:rsid w:val="007814EA"/>
    <w:rsid w:val="00781AEB"/>
    <w:rsid w:val="007831AC"/>
    <w:rsid w:val="007835DE"/>
    <w:rsid w:val="00783C54"/>
    <w:rsid w:val="007850A8"/>
    <w:rsid w:val="007852C5"/>
    <w:rsid w:val="007863F5"/>
    <w:rsid w:val="00786469"/>
    <w:rsid w:val="00786F73"/>
    <w:rsid w:val="007871D9"/>
    <w:rsid w:val="00787FDD"/>
    <w:rsid w:val="00791429"/>
    <w:rsid w:val="007918F1"/>
    <w:rsid w:val="0079214D"/>
    <w:rsid w:val="007927BF"/>
    <w:rsid w:val="00793C3B"/>
    <w:rsid w:val="0079452C"/>
    <w:rsid w:val="00796F97"/>
    <w:rsid w:val="00797188"/>
    <w:rsid w:val="007972C5"/>
    <w:rsid w:val="00797AF1"/>
    <w:rsid w:val="007A12FB"/>
    <w:rsid w:val="007A3309"/>
    <w:rsid w:val="007A3E26"/>
    <w:rsid w:val="007A40E1"/>
    <w:rsid w:val="007A4125"/>
    <w:rsid w:val="007A43E5"/>
    <w:rsid w:val="007A455B"/>
    <w:rsid w:val="007A5900"/>
    <w:rsid w:val="007A6579"/>
    <w:rsid w:val="007A688C"/>
    <w:rsid w:val="007B023E"/>
    <w:rsid w:val="007B0BAA"/>
    <w:rsid w:val="007B0BF1"/>
    <w:rsid w:val="007B250B"/>
    <w:rsid w:val="007B2987"/>
    <w:rsid w:val="007B31DC"/>
    <w:rsid w:val="007B3E5C"/>
    <w:rsid w:val="007B4182"/>
    <w:rsid w:val="007B5427"/>
    <w:rsid w:val="007B544C"/>
    <w:rsid w:val="007B63E5"/>
    <w:rsid w:val="007B6562"/>
    <w:rsid w:val="007B6651"/>
    <w:rsid w:val="007B7B45"/>
    <w:rsid w:val="007C06AD"/>
    <w:rsid w:val="007C08B3"/>
    <w:rsid w:val="007C1286"/>
    <w:rsid w:val="007C2EF2"/>
    <w:rsid w:val="007C2FE5"/>
    <w:rsid w:val="007C35FD"/>
    <w:rsid w:val="007C3B2C"/>
    <w:rsid w:val="007C3F5A"/>
    <w:rsid w:val="007C6910"/>
    <w:rsid w:val="007C6E6B"/>
    <w:rsid w:val="007C6F63"/>
    <w:rsid w:val="007C720E"/>
    <w:rsid w:val="007D11E8"/>
    <w:rsid w:val="007D1320"/>
    <w:rsid w:val="007D1433"/>
    <w:rsid w:val="007D1D70"/>
    <w:rsid w:val="007D230A"/>
    <w:rsid w:val="007D2AA7"/>
    <w:rsid w:val="007D489F"/>
    <w:rsid w:val="007D4CB9"/>
    <w:rsid w:val="007D5A4A"/>
    <w:rsid w:val="007D7D95"/>
    <w:rsid w:val="007D7DA2"/>
    <w:rsid w:val="007E06BD"/>
    <w:rsid w:val="007E07F6"/>
    <w:rsid w:val="007E204D"/>
    <w:rsid w:val="007E284E"/>
    <w:rsid w:val="007E383E"/>
    <w:rsid w:val="007E3CC5"/>
    <w:rsid w:val="007E3CD2"/>
    <w:rsid w:val="007E41F8"/>
    <w:rsid w:val="007E4630"/>
    <w:rsid w:val="007E5769"/>
    <w:rsid w:val="007E60FB"/>
    <w:rsid w:val="007E6D28"/>
    <w:rsid w:val="007F010A"/>
    <w:rsid w:val="007F0812"/>
    <w:rsid w:val="007F0D2F"/>
    <w:rsid w:val="007F1427"/>
    <w:rsid w:val="007F178C"/>
    <w:rsid w:val="007F1FA0"/>
    <w:rsid w:val="007F21A1"/>
    <w:rsid w:val="007F3712"/>
    <w:rsid w:val="007F3D84"/>
    <w:rsid w:val="007F4790"/>
    <w:rsid w:val="007F534B"/>
    <w:rsid w:val="007F6A37"/>
    <w:rsid w:val="007F6E3B"/>
    <w:rsid w:val="007F6F31"/>
    <w:rsid w:val="007F6FF2"/>
    <w:rsid w:val="00800C13"/>
    <w:rsid w:val="00800F36"/>
    <w:rsid w:val="008021DB"/>
    <w:rsid w:val="00802A11"/>
    <w:rsid w:val="00802B1B"/>
    <w:rsid w:val="0080320E"/>
    <w:rsid w:val="00803831"/>
    <w:rsid w:val="0080525B"/>
    <w:rsid w:val="008055E2"/>
    <w:rsid w:val="00805A76"/>
    <w:rsid w:val="00805F6A"/>
    <w:rsid w:val="0081004D"/>
    <w:rsid w:val="00810787"/>
    <w:rsid w:val="00810837"/>
    <w:rsid w:val="008126D9"/>
    <w:rsid w:val="00812D9B"/>
    <w:rsid w:val="008139D2"/>
    <w:rsid w:val="00814B63"/>
    <w:rsid w:val="008156CE"/>
    <w:rsid w:val="008164DC"/>
    <w:rsid w:val="0081652F"/>
    <w:rsid w:val="008166DB"/>
    <w:rsid w:val="00816EDC"/>
    <w:rsid w:val="00817193"/>
    <w:rsid w:val="00817664"/>
    <w:rsid w:val="008177DA"/>
    <w:rsid w:val="00817A05"/>
    <w:rsid w:val="00820BAD"/>
    <w:rsid w:val="00821178"/>
    <w:rsid w:val="00821630"/>
    <w:rsid w:val="00821DAD"/>
    <w:rsid w:val="00822ED9"/>
    <w:rsid w:val="008234D3"/>
    <w:rsid w:val="00823BF4"/>
    <w:rsid w:val="00824A06"/>
    <w:rsid w:val="00824A73"/>
    <w:rsid w:val="00825A06"/>
    <w:rsid w:val="00826324"/>
    <w:rsid w:val="0082650E"/>
    <w:rsid w:val="008269C3"/>
    <w:rsid w:val="00826ACD"/>
    <w:rsid w:val="00827243"/>
    <w:rsid w:val="00827892"/>
    <w:rsid w:val="00831C56"/>
    <w:rsid w:val="00832800"/>
    <w:rsid w:val="0083290E"/>
    <w:rsid w:val="008332D2"/>
    <w:rsid w:val="008332FA"/>
    <w:rsid w:val="00834374"/>
    <w:rsid w:val="008346C8"/>
    <w:rsid w:val="008359C9"/>
    <w:rsid w:val="00840AB4"/>
    <w:rsid w:val="008417B7"/>
    <w:rsid w:val="00841B68"/>
    <w:rsid w:val="00841EEF"/>
    <w:rsid w:val="0084370A"/>
    <w:rsid w:val="0084388E"/>
    <w:rsid w:val="00843F09"/>
    <w:rsid w:val="008459F5"/>
    <w:rsid w:val="00845DF5"/>
    <w:rsid w:val="00846332"/>
    <w:rsid w:val="00846816"/>
    <w:rsid w:val="0084733F"/>
    <w:rsid w:val="00850868"/>
    <w:rsid w:val="008513A0"/>
    <w:rsid w:val="00851485"/>
    <w:rsid w:val="008520DD"/>
    <w:rsid w:val="00852303"/>
    <w:rsid w:val="008525EA"/>
    <w:rsid w:val="00853AE4"/>
    <w:rsid w:val="00853B58"/>
    <w:rsid w:val="00853CAC"/>
    <w:rsid w:val="00853E3B"/>
    <w:rsid w:val="0085468B"/>
    <w:rsid w:val="0085495F"/>
    <w:rsid w:val="00854F11"/>
    <w:rsid w:val="00855066"/>
    <w:rsid w:val="00856E39"/>
    <w:rsid w:val="00856FA8"/>
    <w:rsid w:val="0085785F"/>
    <w:rsid w:val="00860D1E"/>
    <w:rsid w:val="00861E0C"/>
    <w:rsid w:val="008637E1"/>
    <w:rsid w:val="008641AA"/>
    <w:rsid w:val="0086440D"/>
    <w:rsid w:val="0086508E"/>
    <w:rsid w:val="008654D6"/>
    <w:rsid w:val="008656C4"/>
    <w:rsid w:val="0086693B"/>
    <w:rsid w:val="00866A73"/>
    <w:rsid w:val="00867922"/>
    <w:rsid w:val="008716C2"/>
    <w:rsid w:val="00871E32"/>
    <w:rsid w:val="008723E3"/>
    <w:rsid w:val="008728D1"/>
    <w:rsid w:val="00873149"/>
    <w:rsid w:val="008731A0"/>
    <w:rsid w:val="00875D53"/>
    <w:rsid w:val="00876247"/>
    <w:rsid w:val="00876455"/>
    <w:rsid w:val="00876707"/>
    <w:rsid w:val="00876A10"/>
    <w:rsid w:val="0087749B"/>
    <w:rsid w:val="00877DDF"/>
    <w:rsid w:val="00880CB8"/>
    <w:rsid w:val="0088136E"/>
    <w:rsid w:val="008818BB"/>
    <w:rsid w:val="00881902"/>
    <w:rsid w:val="00882940"/>
    <w:rsid w:val="00882A0F"/>
    <w:rsid w:val="008835F8"/>
    <w:rsid w:val="008856A0"/>
    <w:rsid w:val="00885779"/>
    <w:rsid w:val="00886A14"/>
    <w:rsid w:val="008877FE"/>
    <w:rsid w:val="00890373"/>
    <w:rsid w:val="00890995"/>
    <w:rsid w:val="00891851"/>
    <w:rsid w:val="00892777"/>
    <w:rsid w:val="00892D98"/>
    <w:rsid w:val="00893E49"/>
    <w:rsid w:val="0089440F"/>
    <w:rsid w:val="00894F1A"/>
    <w:rsid w:val="0089584A"/>
    <w:rsid w:val="00895FDE"/>
    <w:rsid w:val="00896913"/>
    <w:rsid w:val="008A0A0C"/>
    <w:rsid w:val="008A0B76"/>
    <w:rsid w:val="008A0F78"/>
    <w:rsid w:val="008A23CA"/>
    <w:rsid w:val="008A4D01"/>
    <w:rsid w:val="008A5250"/>
    <w:rsid w:val="008A6922"/>
    <w:rsid w:val="008A6A23"/>
    <w:rsid w:val="008A6B58"/>
    <w:rsid w:val="008A7E0C"/>
    <w:rsid w:val="008B03E7"/>
    <w:rsid w:val="008B0FE6"/>
    <w:rsid w:val="008B136B"/>
    <w:rsid w:val="008B1A1A"/>
    <w:rsid w:val="008B1CC3"/>
    <w:rsid w:val="008B2816"/>
    <w:rsid w:val="008B38D8"/>
    <w:rsid w:val="008B53BD"/>
    <w:rsid w:val="008B5ABB"/>
    <w:rsid w:val="008B75FA"/>
    <w:rsid w:val="008B7BB2"/>
    <w:rsid w:val="008C0177"/>
    <w:rsid w:val="008C0951"/>
    <w:rsid w:val="008C0E8B"/>
    <w:rsid w:val="008C193E"/>
    <w:rsid w:val="008C1995"/>
    <w:rsid w:val="008C38BB"/>
    <w:rsid w:val="008C41EB"/>
    <w:rsid w:val="008C4220"/>
    <w:rsid w:val="008C47F0"/>
    <w:rsid w:val="008C794E"/>
    <w:rsid w:val="008C79B0"/>
    <w:rsid w:val="008C7AD1"/>
    <w:rsid w:val="008C7D52"/>
    <w:rsid w:val="008D0971"/>
    <w:rsid w:val="008D2390"/>
    <w:rsid w:val="008D26AF"/>
    <w:rsid w:val="008D51B9"/>
    <w:rsid w:val="008D6B0D"/>
    <w:rsid w:val="008D75C2"/>
    <w:rsid w:val="008E01C6"/>
    <w:rsid w:val="008E04FA"/>
    <w:rsid w:val="008E0FEC"/>
    <w:rsid w:val="008E103C"/>
    <w:rsid w:val="008E1998"/>
    <w:rsid w:val="008E2C14"/>
    <w:rsid w:val="008E331A"/>
    <w:rsid w:val="008E353B"/>
    <w:rsid w:val="008E3D8B"/>
    <w:rsid w:val="008E458D"/>
    <w:rsid w:val="008E45EB"/>
    <w:rsid w:val="008E4F79"/>
    <w:rsid w:val="008E6543"/>
    <w:rsid w:val="008E6ACB"/>
    <w:rsid w:val="008E7088"/>
    <w:rsid w:val="008E78C6"/>
    <w:rsid w:val="008F04FA"/>
    <w:rsid w:val="008F06FD"/>
    <w:rsid w:val="008F1A39"/>
    <w:rsid w:val="008F2A6F"/>
    <w:rsid w:val="008F2C77"/>
    <w:rsid w:val="008F362C"/>
    <w:rsid w:val="008F3BA1"/>
    <w:rsid w:val="008F48A7"/>
    <w:rsid w:val="008F5A0B"/>
    <w:rsid w:val="008F62B4"/>
    <w:rsid w:val="008F6580"/>
    <w:rsid w:val="008F6F96"/>
    <w:rsid w:val="008F7362"/>
    <w:rsid w:val="008F788B"/>
    <w:rsid w:val="008F7930"/>
    <w:rsid w:val="008F7FDE"/>
    <w:rsid w:val="0090054A"/>
    <w:rsid w:val="00902DF6"/>
    <w:rsid w:val="00902F0D"/>
    <w:rsid w:val="009035B6"/>
    <w:rsid w:val="00904657"/>
    <w:rsid w:val="00904B86"/>
    <w:rsid w:val="00904D50"/>
    <w:rsid w:val="009056F4"/>
    <w:rsid w:val="00907A60"/>
    <w:rsid w:val="00910A16"/>
    <w:rsid w:val="009117C9"/>
    <w:rsid w:val="009117D8"/>
    <w:rsid w:val="00912CF0"/>
    <w:rsid w:val="00913C38"/>
    <w:rsid w:val="0091570A"/>
    <w:rsid w:val="00915C75"/>
    <w:rsid w:val="00916313"/>
    <w:rsid w:val="009164EF"/>
    <w:rsid w:val="009167DE"/>
    <w:rsid w:val="00916C10"/>
    <w:rsid w:val="009179AC"/>
    <w:rsid w:val="0092065F"/>
    <w:rsid w:val="00920A4E"/>
    <w:rsid w:val="00920AF8"/>
    <w:rsid w:val="00921AA3"/>
    <w:rsid w:val="00922C85"/>
    <w:rsid w:val="009232DC"/>
    <w:rsid w:val="00923678"/>
    <w:rsid w:val="00923B94"/>
    <w:rsid w:val="00924B6C"/>
    <w:rsid w:val="00925337"/>
    <w:rsid w:val="0092551B"/>
    <w:rsid w:val="0092671B"/>
    <w:rsid w:val="00926750"/>
    <w:rsid w:val="00926943"/>
    <w:rsid w:val="00927232"/>
    <w:rsid w:val="00930046"/>
    <w:rsid w:val="009306BD"/>
    <w:rsid w:val="0093194F"/>
    <w:rsid w:val="00932924"/>
    <w:rsid w:val="00934138"/>
    <w:rsid w:val="0093476E"/>
    <w:rsid w:val="00934C96"/>
    <w:rsid w:val="00934ED2"/>
    <w:rsid w:val="00935288"/>
    <w:rsid w:val="009356CB"/>
    <w:rsid w:val="00936CF6"/>
    <w:rsid w:val="00937AE2"/>
    <w:rsid w:val="00937F85"/>
    <w:rsid w:val="0094285A"/>
    <w:rsid w:val="00942FDF"/>
    <w:rsid w:val="00943AF6"/>
    <w:rsid w:val="00943E0F"/>
    <w:rsid w:val="009444B1"/>
    <w:rsid w:val="00944A3C"/>
    <w:rsid w:val="009453C2"/>
    <w:rsid w:val="00946A6A"/>
    <w:rsid w:val="00947CBA"/>
    <w:rsid w:val="00951919"/>
    <w:rsid w:val="00951BD9"/>
    <w:rsid w:val="0095226A"/>
    <w:rsid w:val="009524DE"/>
    <w:rsid w:val="0095330A"/>
    <w:rsid w:val="00953314"/>
    <w:rsid w:val="00954554"/>
    <w:rsid w:val="009545AD"/>
    <w:rsid w:val="009608BE"/>
    <w:rsid w:val="00960BD3"/>
    <w:rsid w:val="009622E4"/>
    <w:rsid w:val="009633F2"/>
    <w:rsid w:val="009635A4"/>
    <w:rsid w:val="00963B40"/>
    <w:rsid w:val="00963D87"/>
    <w:rsid w:val="0096440F"/>
    <w:rsid w:val="0096598B"/>
    <w:rsid w:val="00970786"/>
    <w:rsid w:val="009713FD"/>
    <w:rsid w:val="00972116"/>
    <w:rsid w:val="0097221E"/>
    <w:rsid w:val="00973EDB"/>
    <w:rsid w:val="00974459"/>
    <w:rsid w:val="009746CD"/>
    <w:rsid w:val="009748CA"/>
    <w:rsid w:val="009752F3"/>
    <w:rsid w:val="00976237"/>
    <w:rsid w:val="00976A95"/>
    <w:rsid w:val="00976B20"/>
    <w:rsid w:val="009779FE"/>
    <w:rsid w:val="009801E4"/>
    <w:rsid w:val="00980DB9"/>
    <w:rsid w:val="009815E2"/>
    <w:rsid w:val="0098217A"/>
    <w:rsid w:val="00982F62"/>
    <w:rsid w:val="00983D5C"/>
    <w:rsid w:val="00984858"/>
    <w:rsid w:val="00985387"/>
    <w:rsid w:val="009854EE"/>
    <w:rsid w:val="00985A11"/>
    <w:rsid w:val="00985A16"/>
    <w:rsid w:val="00985FBB"/>
    <w:rsid w:val="00986914"/>
    <w:rsid w:val="00986A4A"/>
    <w:rsid w:val="009902AC"/>
    <w:rsid w:val="00990396"/>
    <w:rsid w:val="009903B9"/>
    <w:rsid w:val="009905AB"/>
    <w:rsid w:val="0099098E"/>
    <w:rsid w:val="00991B06"/>
    <w:rsid w:val="00991DD8"/>
    <w:rsid w:val="00991E8B"/>
    <w:rsid w:val="0099282A"/>
    <w:rsid w:val="009934A2"/>
    <w:rsid w:val="009938E8"/>
    <w:rsid w:val="009939BD"/>
    <w:rsid w:val="00996CA6"/>
    <w:rsid w:val="009977A3"/>
    <w:rsid w:val="00997B7F"/>
    <w:rsid w:val="009A019F"/>
    <w:rsid w:val="009A03E5"/>
    <w:rsid w:val="009A099E"/>
    <w:rsid w:val="009A0CC1"/>
    <w:rsid w:val="009A1829"/>
    <w:rsid w:val="009A1A64"/>
    <w:rsid w:val="009A236F"/>
    <w:rsid w:val="009A42F8"/>
    <w:rsid w:val="009A50E4"/>
    <w:rsid w:val="009A59BB"/>
    <w:rsid w:val="009A5F0D"/>
    <w:rsid w:val="009A6969"/>
    <w:rsid w:val="009A6D47"/>
    <w:rsid w:val="009A74AF"/>
    <w:rsid w:val="009B0AD5"/>
    <w:rsid w:val="009B0E8F"/>
    <w:rsid w:val="009B12BF"/>
    <w:rsid w:val="009B1E77"/>
    <w:rsid w:val="009B202A"/>
    <w:rsid w:val="009B2365"/>
    <w:rsid w:val="009B2A79"/>
    <w:rsid w:val="009B3290"/>
    <w:rsid w:val="009B3E61"/>
    <w:rsid w:val="009B476B"/>
    <w:rsid w:val="009B51E3"/>
    <w:rsid w:val="009B5878"/>
    <w:rsid w:val="009B5C63"/>
    <w:rsid w:val="009B5FF8"/>
    <w:rsid w:val="009B6FB3"/>
    <w:rsid w:val="009B7339"/>
    <w:rsid w:val="009B74B3"/>
    <w:rsid w:val="009B764F"/>
    <w:rsid w:val="009C06D9"/>
    <w:rsid w:val="009C1433"/>
    <w:rsid w:val="009C1924"/>
    <w:rsid w:val="009C1BD9"/>
    <w:rsid w:val="009C1EFF"/>
    <w:rsid w:val="009C1FA6"/>
    <w:rsid w:val="009C2E5F"/>
    <w:rsid w:val="009C35E7"/>
    <w:rsid w:val="009C46AA"/>
    <w:rsid w:val="009C54EF"/>
    <w:rsid w:val="009C5551"/>
    <w:rsid w:val="009C5623"/>
    <w:rsid w:val="009C65C9"/>
    <w:rsid w:val="009C7086"/>
    <w:rsid w:val="009D086F"/>
    <w:rsid w:val="009D1ADA"/>
    <w:rsid w:val="009D2D77"/>
    <w:rsid w:val="009D32C0"/>
    <w:rsid w:val="009D3409"/>
    <w:rsid w:val="009D3598"/>
    <w:rsid w:val="009D3EF1"/>
    <w:rsid w:val="009D4408"/>
    <w:rsid w:val="009D4A71"/>
    <w:rsid w:val="009D7DC9"/>
    <w:rsid w:val="009E1705"/>
    <w:rsid w:val="009E1B69"/>
    <w:rsid w:val="009E248B"/>
    <w:rsid w:val="009E25FC"/>
    <w:rsid w:val="009E3447"/>
    <w:rsid w:val="009E3754"/>
    <w:rsid w:val="009E42F9"/>
    <w:rsid w:val="009E4505"/>
    <w:rsid w:val="009E49A1"/>
    <w:rsid w:val="009E5AF9"/>
    <w:rsid w:val="009E7B4F"/>
    <w:rsid w:val="009F0275"/>
    <w:rsid w:val="009F08EA"/>
    <w:rsid w:val="009F19AD"/>
    <w:rsid w:val="009F1E01"/>
    <w:rsid w:val="009F26C6"/>
    <w:rsid w:val="009F44B8"/>
    <w:rsid w:val="009F48B9"/>
    <w:rsid w:val="009F57F4"/>
    <w:rsid w:val="009F5924"/>
    <w:rsid w:val="009F5F80"/>
    <w:rsid w:val="009F7122"/>
    <w:rsid w:val="009F723A"/>
    <w:rsid w:val="009F7E69"/>
    <w:rsid w:val="00A01319"/>
    <w:rsid w:val="00A02386"/>
    <w:rsid w:val="00A02603"/>
    <w:rsid w:val="00A02AA2"/>
    <w:rsid w:val="00A02D91"/>
    <w:rsid w:val="00A051B0"/>
    <w:rsid w:val="00A06B12"/>
    <w:rsid w:val="00A06FD0"/>
    <w:rsid w:val="00A075FC"/>
    <w:rsid w:val="00A07C38"/>
    <w:rsid w:val="00A07E36"/>
    <w:rsid w:val="00A103EB"/>
    <w:rsid w:val="00A10471"/>
    <w:rsid w:val="00A10797"/>
    <w:rsid w:val="00A1088B"/>
    <w:rsid w:val="00A10E5E"/>
    <w:rsid w:val="00A13947"/>
    <w:rsid w:val="00A13C10"/>
    <w:rsid w:val="00A14478"/>
    <w:rsid w:val="00A14CE7"/>
    <w:rsid w:val="00A15024"/>
    <w:rsid w:val="00A150A1"/>
    <w:rsid w:val="00A17518"/>
    <w:rsid w:val="00A17BAC"/>
    <w:rsid w:val="00A20BE6"/>
    <w:rsid w:val="00A21389"/>
    <w:rsid w:val="00A215DB"/>
    <w:rsid w:val="00A21626"/>
    <w:rsid w:val="00A222E4"/>
    <w:rsid w:val="00A22425"/>
    <w:rsid w:val="00A226AE"/>
    <w:rsid w:val="00A22DA4"/>
    <w:rsid w:val="00A23820"/>
    <w:rsid w:val="00A23C27"/>
    <w:rsid w:val="00A23E9D"/>
    <w:rsid w:val="00A23EDA"/>
    <w:rsid w:val="00A24274"/>
    <w:rsid w:val="00A2508B"/>
    <w:rsid w:val="00A25E82"/>
    <w:rsid w:val="00A26343"/>
    <w:rsid w:val="00A27D2F"/>
    <w:rsid w:val="00A30D43"/>
    <w:rsid w:val="00A318A7"/>
    <w:rsid w:val="00A318AD"/>
    <w:rsid w:val="00A319F6"/>
    <w:rsid w:val="00A32CC9"/>
    <w:rsid w:val="00A32F21"/>
    <w:rsid w:val="00A3389F"/>
    <w:rsid w:val="00A33C19"/>
    <w:rsid w:val="00A33E50"/>
    <w:rsid w:val="00A3564E"/>
    <w:rsid w:val="00A35662"/>
    <w:rsid w:val="00A356D9"/>
    <w:rsid w:val="00A36C14"/>
    <w:rsid w:val="00A372D9"/>
    <w:rsid w:val="00A376E8"/>
    <w:rsid w:val="00A377FA"/>
    <w:rsid w:val="00A37A6D"/>
    <w:rsid w:val="00A401AF"/>
    <w:rsid w:val="00A406DC"/>
    <w:rsid w:val="00A43BBB"/>
    <w:rsid w:val="00A445C8"/>
    <w:rsid w:val="00A44CB0"/>
    <w:rsid w:val="00A44DF2"/>
    <w:rsid w:val="00A45453"/>
    <w:rsid w:val="00A45C39"/>
    <w:rsid w:val="00A46317"/>
    <w:rsid w:val="00A46322"/>
    <w:rsid w:val="00A47267"/>
    <w:rsid w:val="00A473D5"/>
    <w:rsid w:val="00A47DF3"/>
    <w:rsid w:val="00A47E34"/>
    <w:rsid w:val="00A51AC3"/>
    <w:rsid w:val="00A51CA9"/>
    <w:rsid w:val="00A51E57"/>
    <w:rsid w:val="00A52266"/>
    <w:rsid w:val="00A528A4"/>
    <w:rsid w:val="00A5329F"/>
    <w:rsid w:val="00A53531"/>
    <w:rsid w:val="00A535D9"/>
    <w:rsid w:val="00A537F0"/>
    <w:rsid w:val="00A53991"/>
    <w:rsid w:val="00A543EA"/>
    <w:rsid w:val="00A54E3A"/>
    <w:rsid w:val="00A56F1A"/>
    <w:rsid w:val="00A604EB"/>
    <w:rsid w:val="00A6117B"/>
    <w:rsid w:val="00A623BA"/>
    <w:rsid w:val="00A64526"/>
    <w:rsid w:val="00A64E29"/>
    <w:rsid w:val="00A64F3D"/>
    <w:rsid w:val="00A659E8"/>
    <w:rsid w:val="00A65D76"/>
    <w:rsid w:val="00A67CB0"/>
    <w:rsid w:val="00A7032A"/>
    <w:rsid w:val="00A70437"/>
    <w:rsid w:val="00A70440"/>
    <w:rsid w:val="00A7077D"/>
    <w:rsid w:val="00A712E9"/>
    <w:rsid w:val="00A7285D"/>
    <w:rsid w:val="00A728BA"/>
    <w:rsid w:val="00A734CD"/>
    <w:rsid w:val="00A73FD9"/>
    <w:rsid w:val="00A74CBE"/>
    <w:rsid w:val="00A75B2E"/>
    <w:rsid w:val="00A75B4D"/>
    <w:rsid w:val="00A76005"/>
    <w:rsid w:val="00A76F16"/>
    <w:rsid w:val="00A773D5"/>
    <w:rsid w:val="00A775EF"/>
    <w:rsid w:val="00A77E51"/>
    <w:rsid w:val="00A77F9F"/>
    <w:rsid w:val="00A81054"/>
    <w:rsid w:val="00A81A9C"/>
    <w:rsid w:val="00A81D9D"/>
    <w:rsid w:val="00A83716"/>
    <w:rsid w:val="00A858DB"/>
    <w:rsid w:val="00A85938"/>
    <w:rsid w:val="00A859E8"/>
    <w:rsid w:val="00A86614"/>
    <w:rsid w:val="00A869CF"/>
    <w:rsid w:val="00A876D3"/>
    <w:rsid w:val="00A90441"/>
    <w:rsid w:val="00A9052D"/>
    <w:rsid w:val="00A91BAE"/>
    <w:rsid w:val="00A91D11"/>
    <w:rsid w:val="00A92086"/>
    <w:rsid w:val="00A92249"/>
    <w:rsid w:val="00A929CB"/>
    <w:rsid w:val="00A92B68"/>
    <w:rsid w:val="00A93F4E"/>
    <w:rsid w:val="00A940AF"/>
    <w:rsid w:val="00A947B9"/>
    <w:rsid w:val="00A94A26"/>
    <w:rsid w:val="00A9562B"/>
    <w:rsid w:val="00A95870"/>
    <w:rsid w:val="00A95AFF"/>
    <w:rsid w:val="00A9615E"/>
    <w:rsid w:val="00A96631"/>
    <w:rsid w:val="00A96B21"/>
    <w:rsid w:val="00A96C4B"/>
    <w:rsid w:val="00A97DA6"/>
    <w:rsid w:val="00AA01F1"/>
    <w:rsid w:val="00AA1BC7"/>
    <w:rsid w:val="00AA2469"/>
    <w:rsid w:val="00AA28A5"/>
    <w:rsid w:val="00AA3F04"/>
    <w:rsid w:val="00AA4635"/>
    <w:rsid w:val="00AA4D5A"/>
    <w:rsid w:val="00AA5543"/>
    <w:rsid w:val="00AA5AA1"/>
    <w:rsid w:val="00AA6255"/>
    <w:rsid w:val="00AA6261"/>
    <w:rsid w:val="00AA691C"/>
    <w:rsid w:val="00AA7039"/>
    <w:rsid w:val="00AA707A"/>
    <w:rsid w:val="00AA74CA"/>
    <w:rsid w:val="00AA7956"/>
    <w:rsid w:val="00AA7C8C"/>
    <w:rsid w:val="00AA7CB7"/>
    <w:rsid w:val="00AA7CFD"/>
    <w:rsid w:val="00AA7D88"/>
    <w:rsid w:val="00AB096C"/>
    <w:rsid w:val="00AB0FAD"/>
    <w:rsid w:val="00AB23C9"/>
    <w:rsid w:val="00AB2AA5"/>
    <w:rsid w:val="00AB3030"/>
    <w:rsid w:val="00AB35E0"/>
    <w:rsid w:val="00AB380E"/>
    <w:rsid w:val="00AB4644"/>
    <w:rsid w:val="00AB4DED"/>
    <w:rsid w:val="00AB54D9"/>
    <w:rsid w:val="00AB61D6"/>
    <w:rsid w:val="00AB6C5F"/>
    <w:rsid w:val="00AB79FE"/>
    <w:rsid w:val="00AB7D9E"/>
    <w:rsid w:val="00AC061E"/>
    <w:rsid w:val="00AC0F1C"/>
    <w:rsid w:val="00AC1034"/>
    <w:rsid w:val="00AC2F42"/>
    <w:rsid w:val="00AC4872"/>
    <w:rsid w:val="00AC7A9B"/>
    <w:rsid w:val="00AD0582"/>
    <w:rsid w:val="00AD0F7F"/>
    <w:rsid w:val="00AD29C7"/>
    <w:rsid w:val="00AD4835"/>
    <w:rsid w:val="00AD4A4D"/>
    <w:rsid w:val="00AD6360"/>
    <w:rsid w:val="00AD6BAE"/>
    <w:rsid w:val="00AD7260"/>
    <w:rsid w:val="00AD75CE"/>
    <w:rsid w:val="00AE0310"/>
    <w:rsid w:val="00AE0AA1"/>
    <w:rsid w:val="00AE0FA7"/>
    <w:rsid w:val="00AE108E"/>
    <w:rsid w:val="00AE17C5"/>
    <w:rsid w:val="00AE212F"/>
    <w:rsid w:val="00AE3E99"/>
    <w:rsid w:val="00AE5698"/>
    <w:rsid w:val="00AE5F29"/>
    <w:rsid w:val="00AF0A8C"/>
    <w:rsid w:val="00AF0C7B"/>
    <w:rsid w:val="00AF125A"/>
    <w:rsid w:val="00AF1287"/>
    <w:rsid w:val="00AF1E06"/>
    <w:rsid w:val="00AF29FE"/>
    <w:rsid w:val="00AF2B61"/>
    <w:rsid w:val="00AF3C87"/>
    <w:rsid w:val="00AF4368"/>
    <w:rsid w:val="00AF479E"/>
    <w:rsid w:val="00AF59B6"/>
    <w:rsid w:val="00AF5CC6"/>
    <w:rsid w:val="00AF6645"/>
    <w:rsid w:val="00B008ED"/>
    <w:rsid w:val="00B00DF6"/>
    <w:rsid w:val="00B00FB9"/>
    <w:rsid w:val="00B01258"/>
    <w:rsid w:val="00B014F7"/>
    <w:rsid w:val="00B0200F"/>
    <w:rsid w:val="00B0312D"/>
    <w:rsid w:val="00B03741"/>
    <w:rsid w:val="00B0514D"/>
    <w:rsid w:val="00B056C5"/>
    <w:rsid w:val="00B05C26"/>
    <w:rsid w:val="00B05D62"/>
    <w:rsid w:val="00B060E2"/>
    <w:rsid w:val="00B06BCB"/>
    <w:rsid w:val="00B07E00"/>
    <w:rsid w:val="00B11361"/>
    <w:rsid w:val="00B11F19"/>
    <w:rsid w:val="00B12E95"/>
    <w:rsid w:val="00B13E27"/>
    <w:rsid w:val="00B14644"/>
    <w:rsid w:val="00B14C38"/>
    <w:rsid w:val="00B16031"/>
    <w:rsid w:val="00B16739"/>
    <w:rsid w:val="00B16D38"/>
    <w:rsid w:val="00B1737F"/>
    <w:rsid w:val="00B20046"/>
    <w:rsid w:val="00B21DA1"/>
    <w:rsid w:val="00B21FE7"/>
    <w:rsid w:val="00B2247B"/>
    <w:rsid w:val="00B242DA"/>
    <w:rsid w:val="00B2588D"/>
    <w:rsid w:val="00B25BC3"/>
    <w:rsid w:val="00B2626B"/>
    <w:rsid w:val="00B26553"/>
    <w:rsid w:val="00B26DDD"/>
    <w:rsid w:val="00B277C0"/>
    <w:rsid w:val="00B27CF8"/>
    <w:rsid w:val="00B308E3"/>
    <w:rsid w:val="00B3132B"/>
    <w:rsid w:val="00B31806"/>
    <w:rsid w:val="00B320DD"/>
    <w:rsid w:val="00B32658"/>
    <w:rsid w:val="00B32C8B"/>
    <w:rsid w:val="00B33B53"/>
    <w:rsid w:val="00B33FBA"/>
    <w:rsid w:val="00B34985"/>
    <w:rsid w:val="00B35316"/>
    <w:rsid w:val="00B35FE9"/>
    <w:rsid w:val="00B365E0"/>
    <w:rsid w:val="00B365E4"/>
    <w:rsid w:val="00B36B8C"/>
    <w:rsid w:val="00B36CE5"/>
    <w:rsid w:val="00B36F02"/>
    <w:rsid w:val="00B3750A"/>
    <w:rsid w:val="00B37559"/>
    <w:rsid w:val="00B375E7"/>
    <w:rsid w:val="00B37E80"/>
    <w:rsid w:val="00B40103"/>
    <w:rsid w:val="00B40958"/>
    <w:rsid w:val="00B41B82"/>
    <w:rsid w:val="00B42D26"/>
    <w:rsid w:val="00B43C71"/>
    <w:rsid w:val="00B43CED"/>
    <w:rsid w:val="00B44234"/>
    <w:rsid w:val="00B451B1"/>
    <w:rsid w:val="00B45C17"/>
    <w:rsid w:val="00B47D17"/>
    <w:rsid w:val="00B50276"/>
    <w:rsid w:val="00B526C7"/>
    <w:rsid w:val="00B559D8"/>
    <w:rsid w:val="00B55F1C"/>
    <w:rsid w:val="00B60AAA"/>
    <w:rsid w:val="00B61422"/>
    <w:rsid w:val="00B62576"/>
    <w:rsid w:val="00B63177"/>
    <w:rsid w:val="00B639EB"/>
    <w:rsid w:val="00B64645"/>
    <w:rsid w:val="00B6490B"/>
    <w:rsid w:val="00B657EC"/>
    <w:rsid w:val="00B65C83"/>
    <w:rsid w:val="00B66BB8"/>
    <w:rsid w:val="00B70FC6"/>
    <w:rsid w:val="00B720DA"/>
    <w:rsid w:val="00B72ED4"/>
    <w:rsid w:val="00B731A6"/>
    <w:rsid w:val="00B736EE"/>
    <w:rsid w:val="00B73A31"/>
    <w:rsid w:val="00B74406"/>
    <w:rsid w:val="00B745F7"/>
    <w:rsid w:val="00B74BA2"/>
    <w:rsid w:val="00B74DA5"/>
    <w:rsid w:val="00B75B04"/>
    <w:rsid w:val="00B76529"/>
    <w:rsid w:val="00B76683"/>
    <w:rsid w:val="00B76740"/>
    <w:rsid w:val="00B77D20"/>
    <w:rsid w:val="00B806B7"/>
    <w:rsid w:val="00B8118E"/>
    <w:rsid w:val="00B824C0"/>
    <w:rsid w:val="00B82B94"/>
    <w:rsid w:val="00B82BD3"/>
    <w:rsid w:val="00B83757"/>
    <w:rsid w:val="00B84100"/>
    <w:rsid w:val="00B84BC5"/>
    <w:rsid w:val="00B85469"/>
    <w:rsid w:val="00B859DD"/>
    <w:rsid w:val="00B86961"/>
    <w:rsid w:val="00B86F3A"/>
    <w:rsid w:val="00B8791E"/>
    <w:rsid w:val="00B879E3"/>
    <w:rsid w:val="00B87D8F"/>
    <w:rsid w:val="00B90927"/>
    <w:rsid w:val="00B90E56"/>
    <w:rsid w:val="00B913D3"/>
    <w:rsid w:val="00B9181F"/>
    <w:rsid w:val="00B92221"/>
    <w:rsid w:val="00B9298B"/>
    <w:rsid w:val="00B92BF2"/>
    <w:rsid w:val="00B92D80"/>
    <w:rsid w:val="00B931BC"/>
    <w:rsid w:val="00B93A82"/>
    <w:rsid w:val="00B93FD1"/>
    <w:rsid w:val="00B9615A"/>
    <w:rsid w:val="00B96443"/>
    <w:rsid w:val="00B973BD"/>
    <w:rsid w:val="00BA0ADF"/>
    <w:rsid w:val="00BA32FA"/>
    <w:rsid w:val="00BA345C"/>
    <w:rsid w:val="00BA3579"/>
    <w:rsid w:val="00BA394B"/>
    <w:rsid w:val="00BA4598"/>
    <w:rsid w:val="00BA473F"/>
    <w:rsid w:val="00BA50CF"/>
    <w:rsid w:val="00BA570D"/>
    <w:rsid w:val="00BA5C6D"/>
    <w:rsid w:val="00BA5E9C"/>
    <w:rsid w:val="00BA6395"/>
    <w:rsid w:val="00BA7172"/>
    <w:rsid w:val="00BA7BEE"/>
    <w:rsid w:val="00BA7C37"/>
    <w:rsid w:val="00BB171B"/>
    <w:rsid w:val="00BB1C00"/>
    <w:rsid w:val="00BB1F44"/>
    <w:rsid w:val="00BB29D5"/>
    <w:rsid w:val="00BB2ADE"/>
    <w:rsid w:val="00BB4F92"/>
    <w:rsid w:val="00BB5737"/>
    <w:rsid w:val="00BB5CBE"/>
    <w:rsid w:val="00BB5F8D"/>
    <w:rsid w:val="00BB664F"/>
    <w:rsid w:val="00BB72C6"/>
    <w:rsid w:val="00BC024C"/>
    <w:rsid w:val="00BC033C"/>
    <w:rsid w:val="00BC045F"/>
    <w:rsid w:val="00BC27F9"/>
    <w:rsid w:val="00BC2D72"/>
    <w:rsid w:val="00BC3002"/>
    <w:rsid w:val="00BC3216"/>
    <w:rsid w:val="00BC3477"/>
    <w:rsid w:val="00BC4EE5"/>
    <w:rsid w:val="00BC51E4"/>
    <w:rsid w:val="00BC59E6"/>
    <w:rsid w:val="00BC6318"/>
    <w:rsid w:val="00BC6AFB"/>
    <w:rsid w:val="00BC745C"/>
    <w:rsid w:val="00BC76E2"/>
    <w:rsid w:val="00BD1458"/>
    <w:rsid w:val="00BD1B76"/>
    <w:rsid w:val="00BD231E"/>
    <w:rsid w:val="00BD2D1C"/>
    <w:rsid w:val="00BD2E4B"/>
    <w:rsid w:val="00BD2EB3"/>
    <w:rsid w:val="00BD47B0"/>
    <w:rsid w:val="00BD63E0"/>
    <w:rsid w:val="00BD73CA"/>
    <w:rsid w:val="00BD7767"/>
    <w:rsid w:val="00BE0EA0"/>
    <w:rsid w:val="00BE2386"/>
    <w:rsid w:val="00BE33A2"/>
    <w:rsid w:val="00BE3FE8"/>
    <w:rsid w:val="00BE5195"/>
    <w:rsid w:val="00BE54B3"/>
    <w:rsid w:val="00BE5FD9"/>
    <w:rsid w:val="00BE6D64"/>
    <w:rsid w:val="00BF010C"/>
    <w:rsid w:val="00BF0959"/>
    <w:rsid w:val="00BF0AED"/>
    <w:rsid w:val="00BF1A29"/>
    <w:rsid w:val="00BF1B39"/>
    <w:rsid w:val="00BF20B1"/>
    <w:rsid w:val="00BF2923"/>
    <w:rsid w:val="00BF296B"/>
    <w:rsid w:val="00BF435A"/>
    <w:rsid w:val="00BF4DA0"/>
    <w:rsid w:val="00BF555A"/>
    <w:rsid w:val="00BF5B68"/>
    <w:rsid w:val="00BF5BDD"/>
    <w:rsid w:val="00BF5D1E"/>
    <w:rsid w:val="00BF60C7"/>
    <w:rsid w:val="00BF6753"/>
    <w:rsid w:val="00BF7953"/>
    <w:rsid w:val="00BF7AA8"/>
    <w:rsid w:val="00C00CBD"/>
    <w:rsid w:val="00C00CF9"/>
    <w:rsid w:val="00C011D8"/>
    <w:rsid w:val="00C01FE0"/>
    <w:rsid w:val="00C0250C"/>
    <w:rsid w:val="00C02C11"/>
    <w:rsid w:val="00C03F17"/>
    <w:rsid w:val="00C04250"/>
    <w:rsid w:val="00C04F1E"/>
    <w:rsid w:val="00C05401"/>
    <w:rsid w:val="00C05B87"/>
    <w:rsid w:val="00C0652F"/>
    <w:rsid w:val="00C06CCE"/>
    <w:rsid w:val="00C07718"/>
    <w:rsid w:val="00C07A09"/>
    <w:rsid w:val="00C119EB"/>
    <w:rsid w:val="00C12146"/>
    <w:rsid w:val="00C12613"/>
    <w:rsid w:val="00C128EA"/>
    <w:rsid w:val="00C13497"/>
    <w:rsid w:val="00C1373E"/>
    <w:rsid w:val="00C13DA5"/>
    <w:rsid w:val="00C14813"/>
    <w:rsid w:val="00C14DDE"/>
    <w:rsid w:val="00C15BAA"/>
    <w:rsid w:val="00C161EE"/>
    <w:rsid w:val="00C165FD"/>
    <w:rsid w:val="00C173F9"/>
    <w:rsid w:val="00C1740D"/>
    <w:rsid w:val="00C20713"/>
    <w:rsid w:val="00C20E72"/>
    <w:rsid w:val="00C21523"/>
    <w:rsid w:val="00C21B43"/>
    <w:rsid w:val="00C226D3"/>
    <w:rsid w:val="00C22D72"/>
    <w:rsid w:val="00C23227"/>
    <w:rsid w:val="00C23925"/>
    <w:rsid w:val="00C23B50"/>
    <w:rsid w:val="00C23F83"/>
    <w:rsid w:val="00C23FCE"/>
    <w:rsid w:val="00C24048"/>
    <w:rsid w:val="00C254D5"/>
    <w:rsid w:val="00C262DD"/>
    <w:rsid w:val="00C26F82"/>
    <w:rsid w:val="00C27DD6"/>
    <w:rsid w:val="00C31957"/>
    <w:rsid w:val="00C3254C"/>
    <w:rsid w:val="00C32A96"/>
    <w:rsid w:val="00C334B3"/>
    <w:rsid w:val="00C336C8"/>
    <w:rsid w:val="00C33B98"/>
    <w:rsid w:val="00C34ADB"/>
    <w:rsid w:val="00C353D9"/>
    <w:rsid w:val="00C354CB"/>
    <w:rsid w:val="00C364B6"/>
    <w:rsid w:val="00C365D6"/>
    <w:rsid w:val="00C36BCB"/>
    <w:rsid w:val="00C37DE3"/>
    <w:rsid w:val="00C40C7F"/>
    <w:rsid w:val="00C40E41"/>
    <w:rsid w:val="00C418CB"/>
    <w:rsid w:val="00C41A78"/>
    <w:rsid w:val="00C41DC6"/>
    <w:rsid w:val="00C41F2D"/>
    <w:rsid w:val="00C42190"/>
    <w:rsid w:val="00C42505"/>
    <w:rsid w:val="00C427EB"/>
    <w:rsid w:val="00C42BA5"/>
    <w:rsid w:val="00C4355A"/>
    <w:rsid w:val="00C44477"/>
    <w:rsid w:val="00C44A6B"/>
    <w:rsid w:val="00C452AD"/>
    <w:rsid w:val="00C45CAF"/>
    <w:rsid w:val="00C45E97"/>
    <w:rsid w:val="00C46340"/>
    <w:rsid w:val="00C463FD"/>
    <w:rsid w:val="00C466BC"/>
    <w:rsid w:val="00C468AA"/>
    <w:rsid w:val="00C4697F"/>
    <w:rsid w:val="00C46C8B"/>
    <w:rsid w:val="00C47602"/>
    <w:rsid w:val="00C519BD"/>
    <w:rsid w:val="00C521AE"/>
    <w:rsid w:val="00C530A9"/>
    <w:rsid w:val="00C53822"/>
    <w:rsid w:val="00C539B6"/>
    <w:rsid w:val="00C54506"/>
    <w:rsid w:val="00C54AB1"/>
    <w:rsid w:val="00C55066"/>
    <w:rsid w:val="00C55075"/>
    <w:rsid w:val="00C551D5"/>
    <w:rsid w:val="00C5575D"/>
    <w:rsid w:val="00C55C4B"/>
    <w:rsid w:val="00C55CE5"/>
    <w:rsid w:val="00C561C0"/>
    <w:rsid w:val="00C57F54"/>
    <w:rsid w:val="00C601EF"/>
    <w:rsid w:val="00C6070C"/>
    <w:rsid w:val="00C6084A"/>
    <w:rsid w:val="00C60AA4"/>
    <w:rsid w:val="00C60E54"/>
    <w:rsid w:val="00C610A0"/>
    <w:rsid w:val="00C6177D"/>
    <w:rsid w:val="00C61FAF"/>
    <w:rsid w:val="00C627F0"/>
    <w:rsid w:val="00C63458"/>
    <w:rsid w:val="00C652F2"/>
    <w:rsid w:val="00C67DBC"/>
    <w:rsid w:val="00C70434"/>
    <w:rsid w:val="00C7048C"/>
    <w:rsid w:val="00C70D48"/>
    <w:rsid w:val="00C71820"/>
    <w:rsid w:val="00C73E98"/>
    <w:rsid w:val="00C74D98"/>
    <w:rsid w:val="00C75738"/>
    <w:rsid w:val="00C75DC4"/>
    <w:rsid w:val="00C769DB"/>
    <w:rsid w:val="00C76C43"/>
    <w:rsid w:val="00C77EDA"/>
    <w:rsid w:val="00C8075C"/>
    <w:rsid w:val="00C80DC7"/>
    <w:rsid w:val="00C815E0"/>
    <w:rsid w:val="00C8191E"/>
    <w:rsid w:val="00C828DE"/>
    <w:rsid w:val="00C8293F"/>
    <w:rsid w:val="00C82ED5"/>
    <w:rsid w:val="00C83349"/>
    <w:rsid w:val="00C836EF"/>
    <w:rsid w:val="00C83D3A"/>
    <w:rsid w:val="00C84853"/>
    <w:rsid w:val="00C84B6C"/>
    <w:rsid w:val="00C84DBA"/>
    <w:rsid w:val="00C852FE"/>
    <w:rsid w:val="00C85594"/>
    <w:rsid w:val="00C86176"/>
    <w:rsid w:val="00C872FA"/>
    <w:rsid w:val="00C90B88"/>
    <w:rsid w:val="00C913AE"/>
    <w:rsid w:val="00C92268"/>
    <w:rsid w:val="00C965F0"/>
    <w:rsid w:val="00CA13E4"/>
    <w:rsid w:val="00CA4183"/>
    <w:rsid w:val="00CA53ED"/>
    <w:rsid w:val="00CA5763"/>
    <w:rsid w:val="00CA6208"/>
    <w:rsid w:val="00CA6775"/>
    <w:rsid w:val="00CA67C4"/>
    <w:rsid w:val="00CA6935"/>
    <w:rsid w:val="00CA7019"/>
    <w:rsid w:val="00CA7341"/>
    <w:rsid w:val="00CB0C42"/>
    <w:rsid w:val="00CB0F47"/>
    <w:rsid w:val="00CB1057"/>
    <w:rsid w:val="00CB1261"/>
    <w:rsid w:val="00CB1712"/>
    <w:rsid w:val="00CB258C"/>
    <w:rsid w:val="00CB2B4F"/>
    <w:rsid w:val="00CB3385"/>
    <w:rsid w:val="00CB4044"/>
    <w:rsid w:val="00CB45C4"/>
    <w:rsid w:val="00CB56EE"/>
    <w:rsid w:val="00CB6271"/>
    <w:rsid w:val="00CB6940"/>
    <w:rsid w:val="00CB6FFD"/>
    <w:rsid w:val="00CB77A3"/>
    <w:rsid w:val="00CC04E9"/>
    <w:rsid w:val="00CC0A7E"/>
    <w:rsid w:val="00CC0C54"/>
    <w:rsid w:val="00CC277E"/>
    <w:rsid w:val="00CC55F2"/>
    <w:rsid w:val="00CC5BE3"/>
    <w:rsid w:val="00CC5F9A"/>
    <w:rsid w:val="00CC61F2"/>
    <w:rsid w:val="00CC70BC"/>
    <w:rsid w:val="00CC724C"/>
    <w:rsid w:val="00CC773E"/>
    <w:rsid w:val="00CC7FE5"/>
    <w:rsid w:val="00CD0082"/>
    <w:rsid w:val="00CD11ED"/>
    <w:rsid w:val="00CD1DE5"/>
    <w:rsid w:val="00CD3727"/>
    <w:rsid w:val="00CD3884"/>
    <w:rsid w:val="00CD4588"/>
    <w:rsid w:val="00CD476E"/>
    <w:rsid w:val="00CD5E3C"/>
    <w:rsid w:val="00CD66C9"/>
    <w:rsid w:val="00CD69D4"/>
    <w:rsid w:val="00CD789F"/>
    <w:rsid w:val="00CD7DC0"/>
    <w:rsid w:val="00CE000E"/>
    <w:rsid w:val="00CE118B"/>
    <w:rsid w:val="00CE26A3"/>
    <w:rsid w:val="00CE2C9D"/>
    <w:rsid w:val="00CE3179"/>
    <w:rsid w:val="00CE3340"/>
    <w:rsid w:val="00CE3557"/>
    <w:rsid w:val="00CE3591"/>
    <w:rsid w:val="00CE4BA2"/>
    <w:rsid w:val="00CE507D"/>
    <w:rsid w:val="00CE5D84"/>
    <w:rsid w:val="00CE5E89"/>
    <w:rsid w:val="00CE77FF"/>
    <w:rsid w:val="00CE7B3F"/>
    <w:rsid w:val="00CE7F09"/>
    <w:rsid w:val="00CF0118"/>
    <w:rsid w:val="00CF0A01"/>
    <w:rsid w:val="00CF101B"/>
    <w:rsid w:val="00CF1609"/>
    <w:rsid w:val="00CF255F"/>
    <w:rsid w:val="00CF35A2"/>
    <w:rsid w:val="00CF3CCF"/>
    <w:rsid w:val="00CF4A76"/>
    <w:rsid w:val="00CF62E7"/>
    <w:rsid w:val="00CF6A35"/>
    <w:rsid w:val="00CF6BA1"/>
    <w:rsid w:val="00CF6D08"/>
    <w:rsid w:val="00CF6E00"/>
    <w:rsid w:val="00CF788F"/>
    <w:rsid w:val="00D00978"/>
    <w:rsid w:val="00D010E1"/>
    <w:rsid w:val="00D013FE"/>
    <w:rsid w:val="00D01A1B"/>
    <w:rsid w:val="00D01C87"/>
    <w:rsid w:val="00D02341"/>
    <w:rsid w:val="00D02367"/>
    <w:rsid w:val="00D02665"/>
    <w:rsid w:val="00D043FC"/>
    <w:rsid w:val="00D04732"/>
    <w:rsid w:val="00D05E07"/>
    <w:rsid w:val="00D06EA0"/>
    <w:rsid w:val="00D06EE8"/>
    <w:rsid w:val="00D07590"/>
    <w:rsid w:val="00D07B8A"/>
    <w:rsid w:val="00D106A9"/>
    <w:rsid w:val="00D11139"/>
    <w:rsid w:val="00D11729"/>
    <w:rsid w:val="00D11D23"/>
    <w:rsid w:val="00D12766"/>
    <w:rsid w:val="00D127A9"/>
    <w:rsid w:val="00D12BF3"/>
    <w:rsid w:val="00D134E9"/>
    <w:rsid w:val="00D1383E"/>
    <w:rsid w:val="00D13BEB"/>
    <w:rsid w:val="00D14362"/>
    <w:rsid w:val="00D1477D"/>
    <w:rsid w:val="00D1584C"/>
    <w:rsid w:val="00D15B2E"/>
    <w:rsid w:val="00D16E70"/>
    <w:rsid w:val="00D2079C"/>
    <w:rsid w:val="00D22C80"/>
    <w:rsid w:val="00D22D62"/>
    <w:rsid w:val="00D23345"/>
    <w:rsid w:val="00D23591"/>
    <w:rsid w:val="00D23935"/>
    <w:rsid w:val="00D23E11"/>
    <w:rsid w:val="00D240C2"/>
    <w:rsid w:val="00D2437D"/>
    <w:rsid w:val="00D24451"/>
    <w:rsid w:val="00D24844"/>
    <w:rsid w:val="00D27C92"/>
    <w:rsid w:val="00D308DD"/>
    <w:rsid w:val="00D30DBC"/>
    <w:rsid w:val="00D3102D"/>
    <w:rsid w:val="00D32137"/>
    <w:rsid w:val="00D3217A"/>
    <w:rsid w:val="00D3271F"/>
    <w:rsid w:val="00D35A78"/>
    <w:rsid w:val="00D400D8"/>
    <w:rsid w:val="00D40409"/>
    <w:rsid w:val="00D40A34"/>
    <w:rsid w:val="00D40D78"/>
    <w:rsid w:val="00D41732"/>
    <w:rsid w:val="00D4286C"/>
    <w:rsid w:val="00D430D6"/>
    <w:rsid w:val="00D45637"/>
    <w:rsid w:val="00D46741"/>
    <w:rsid w:val="00D47876"/>
    <w:rsid w:val="00D50407"/>
    <w:rsid w:val="00D50574"/>
    <w:rsid w:val="00D50618"/>
    <w:rsid w:val="00D5079A"/>
    <w:rsid w:val="00D51015"/>
    <w:rsid w:val="00D5146C"/>
    <w:rsid w:val="00D51AA3"/>
    <w:rsid w:val="00D52AB8"/>
    <w:rsid w:val="00D52B7F"/>
    <w:rsid w:val="00D54B26"/>
    <w:rsid w:val="00D55452"/>
    <w:rsid w:val="00D55788"/>
    <w:rsid w:val="00D56428"/>
    <w:rsid w:val="00D56860"/>
    <w:rsid w:val="00D5688D"/>
    <w:rsid w:val="00D57249"/>
    <w:rsid w:val="00D57959"/>
    <w:rsid w:val="00D57CE0"/>
    <w:rsid w:val="00D57EE3"/>
    <w:rsid w:val="00D60F32"/>
    <w:rsid w:val="00D641DE"/>
    <w:rsid w:val="00D64BC0"/>
    <w:rsid w:val="00D66C11"/>
    <w:rsid w:val="00D6726C"/>
    <w:rsid w:val="00D6794C"/>
    <w:rsid w:val="00D703C2"/>
    <w:rsid w:val="00D71192"/>
    <w:rsid w:val="00D718A2"/>
    <w:rsid w:val="00D7191B"/>
    <w:rsid w:val="00D72460"/>
    <w:rsid w:val="00D726DD"/>
    <w:rsid w:val="00D72C6A"/>
    <w:rsid w:val="00D74C8F"/>
    <w:rsid w:val="00D7522B"/>
    <w:rsid w:val="00D75566"/>
    <w:rsid w:val="00D75728"/>
    <w:rsid w:val="00D7573F"/>
    <w:rsid w:val="00D757B5"/>
    <w:rsid w:val="00D777CC"/>
    <w:rsid w:val="00D81281"/>
    <w:rsid w:val="00D822A0"/>
    <w:rsid w:val="00D849EA"/>
    <w:rsid w:val="00D85104"/>
    <w:rsid w:val="00D85E5C"/>
    <w:rsid w:val="00D862AD"/>
    <w:rsid w:val="00D864AE"/>
    <w:rsid w:val="00D86790"/>
    <w:rsid w:val="00D87618"/>
    <w:rsid w:val="00D90EA7"/>
    <w:rsid w:val="00D914B1"/>
    <w:rsid w:val="00D91A6E"/>
    <w:rsid w:val="00D92348"/>
    <w:rsid w:val="00D923F3"/>
    <w:rsid w:val="00D92EBA"/>
    <w:rsid w:val="00D93602"/>
    <w:rsid w:val="00D9375A"/>
    <w:rsid w:val="00D93E71"/>
    <w:rsid w:val="00D93E96"/>
    <w:rsid w:val="00D9442A"/>
    <w:rsid w:val="00D953D4"/>
    <w:rsid w:val="00D953F9"/>
    <w:rsid w:val="00D96EBE"/>
    <w:rsid w:val="00D97CA0"/>
    <w:rsid w:val="00D97FB0"/>
    <w:rsid w:val="00DA043A"/>
    <w:rsid w:val="00DA0E16"/>
    <w:rsid w:val="00DA1354"/>
    <w:rsid w:val="00DA15C7"/>
    <w:rsid w:val="00DA28A2"/>
    <w:rsid w:val="00DA307E"/>
    <w:rsid w:val="00DA3ACE"/>
    <w:rsid w:val="00DA43EB"/>
    <w:rsid w:val="00DA66C4"/>
    <w:rsid w:val="00DA691D"/>
    <w:rsid w:val="00DA7576"/>
    <w:rsid w:val="00DB0360"/>
    <w:rsid w:val="00DB1117"/>
    <w:rsid w:val="00DB11FB"/>
    <w:rsid w:val="00DB149D"/>
    <w:rsid w:val="00DB2510"/>
    <w:rsid w:val="00DB3A3B"/>
    <w:rsid w:val="00DB3ECD"/>
    <w:rsid w:val="00DB42C0"/>
    <w:rsid w:val="00DB4B5D"/>
    <w:rsid w:val="00DB5A1D"/>
    <w:rsid w:val="00DB6E23"/>
    <w:rsid w:val="00DB737A"/>
    <w:rsid w:val="00DB79D4"/>
    <w:rsid w:val="00DB7FB3"/>
    <w:rsid w:val="00DC0726"/>
    <w:rsid w:val="00DC1024"/>
    <w:rsid w:val="00DC1CFF"/>
    <w:rsid w:val="00DC21D8"/>
    <w:rsid w:val="00DC3284"/>
    <w:rsid w:val="00DC4598"/>
    <w:rsid w:val="00DC50EF"/>
    <w:rsid w:val="00DC5B25"/>
    <w:rsid w:val="00DC5DA1"/>
    <w:rsid w:val="00DC670E"/>
    <w:rsid w:val="00DC6B6A"/>
    <w:rsid w:val="00DD02F9"/>
    <w:rsid w:val="00DD03E5"/>
    <w:rsid w:val="00DD053B"/>
    <w:rsid w:val="00DD0582"/>
    <w:rsid w:val="00DD07ED"/>
    <w:rsid w:val="00DD0D36"/>
    <w:rsid w:val="00DD2050"/>
    <w:rsid w:val="00DD254D"/>
    <w:rsid w:val="00DD259F"/>
    <w:rsid w:val="00DD2F63"/>
    <w:rsid w:val="00DD3743"/>
    <w:rsid w:val="00DD4554"/>
    <w:rsid w:val="00DD55EF"/>
    <w:rsid w:val="00DD5687"/>
    <w:rsid w:val="00DD5B6B"/>
    <w:rsid w:val="00DD64FE"/>
    <w:rsid w:val="00DD66A6"/>
    <w:rsid w:val="00DD68BF"/>
    <w:rsid w:val="00DD743F"/>
    <w:rsid w:val="00DE04E6"/>
    <w:rsid w:val="00DE0CCB"/>
    <w:rsid w:val="00DE0D68"/>
    <w:rsid w:val="00DE1345"/>
    <w:rsid w:val="00DE2BE5"/>
    <w:rsid w:val="00DE2C39"/>
    <w:rsid w:val="00DE3021"/>
    <w:rsid w:val="00DE4383"/>
    <w:rsid w:val="00DE4833"/>
    <w:rsid w:val="00DE4DD5"/>
    <w:rsid w:val="00DE7FBA"/>
    <w:rsid w:val="00DF0097"/>
    <w:rsid w:val="00DF0363"/>
    <w:rsid w:val="00DF0EDB"/>
    <w:rsid w:val="00DF14CB"/>
    <w:rsid w:val="00DF1A60"/>
    <w:rsid w:val="00DF27A0"/>
    <w:rsid w:val="00DF2B6F"/>
    <w:rsid w:val="00DF2F22"/>
    <w:rsid w:val="00DF39D1"/>
    <w:rsid w:val="00DF3DD8"/>
    <w:rsid w:val="00DF3F0F"/>
    <w:rsid w:val="00DF44CD"/>
    <w:rsid w:val="00DF566D"/>
    <w:rsid w:val="00DF607A"/>
    <w:rsid w:val="00DF7068"/>
    <w:rsid w:val="00DF7F39"/>
    <w:rsid w:val="00E01151"/>
    <w:rsid w:val="00E0223E"/>
    <w:rsid w:val="00E02DDC"/>
    <w:rsid w:val="00E036DD"/>
    <w:rsid w:val="00E03906"/>
    <w:rsid w:val="00E04308"/>
    <w:rsid w:val="00E06ADE"/>
    <w:rsid w:val="00E06B32"/>
    <w:rsid w:val="00E10160"/>
    <w:rsid w:val="00E10692"/>
    <w:rsid w:val="00E108B7"/>
    <w:rsid w:val="00E116B5"/>
    <w:rsid w:val="00E1254D"/>
    <w:rsid w:val="00E1280B"/>
    <w:rsid w:val="00E128BA"/>
    <w:rsid w:val="00E12BB7"/>
    <w:rsid w:val="00E1342C"/>
    <w:rsid w:val="00E13C37"/>
    <w:rsid w:val="00E13E9E"/>
    <w:rsid w:val="00E14BD8"/>
    <w:rsid w:val="00E16E3B"/>
    <w:rsid w:val="00E177CB"/>
    <w:rsid w:val="00E20932"/>
    <w:rsid w:val="00E20A75"/>
    <w:rsid w:val="00E2113D"/>
    <w:rsid w:val="00E2173E"/>
    <w:rsid w:val="00E21AFD"/>
    <w:rsid w:val="00E22EF0"/>
    <w:rsid w:val="00E22FBC"/>
    <w:rsid w:val="00E23141"/>
    <w:rsid w:val="00E2329B"/>
    <w:rsid w:val="00E23508"/>
    <w:rsid w:val="00E237FE"/>
    <w:rsid w:val="00E23B54"/>
    <w:rsid w:val="00E245F3"/>
    <w:rsid w:val="00E24713"/>
    <w:rsid w:val="00E24982"/>
    <w:rsid w:val="00E2509E"/>
    <w:rsid w:val="00E25193"/>
    <w:rsid w:val="00E25EB6"/>
    <w:rsid w:val="00E26214"/>
    <w:rsid w:val="00E2638B"/>
    <w:rsid w:val="00E2640D"/>
    <w:rsid w:val="00E27F3C"/>
    <w:rsid w:val="00E30272"/>
    <w:rsid w:val="00E3104A"/>
    <w:rsid w:val="00E315F2"/>
    <w:rsid w:val="00E31B90"/>
    <w:rsid w:val="00E32443"/>
    <w:rsid w:val="00E32A2F"/>
    <w:rsid w:val="00E32EFD"/>
    <w:rsid w:val="00E34232"/>
    <w:rsid w:val="00E34465"/>
    <w:rsid w:val="00E3451C"/>
    <w:rsid w:val="00E356C7"/>
    <w:rsid w:val="00E35ACC"/>
    <w:rsid w:val="00E37038"/>
    <w:rsid w:val="00E3745E"/>
    <w:rsid w:val="00E3769E"/>
    <w:rsid w:val="00E4307C"/>
    <w:rsid w:val="00E4353F"/>
    <w:rsid w:val="00E437A1"/>
    <w:rsid w:val="00E4404A"/>
    <w:rsid w:val="00E44D66"/>
    <w:rsid w:val="00E45DAF"/>
    <w:rsid w:val="00E479B8"/>
    <w:rsid w:val="00E5082D"/>
    <w:rsid w:val="00E50ADD"/>
    <w:rsid w:val="00E51124"/>
    <w:rsid w:val="00E5219D"/>
    <w:rsid w:val="00E526A5"/>
    <w:rsid w:val="00E52B9A"/>
    <w:rsid w:val="00E53D0A"/>
    <w:rsid w:val="00E5403F"/>
    <w:rsid w:val="00E54B01"/>
    <w:rsid w:val="00E553FA"/>
    <w:rsid w:val="00E55555"/>
    <w:rsid w:val="00E569B7"/>
    <w:rsid w:val="00E56DDC"/>
    <w:rsid w:val="00E61667"/>
    <w:rsid w:val="00E61A50"/>
    <w:rsid w:val="00E620B7"/>
    <w:rsid w:val="00E63168"/>
    <w:rsid w:val="00E631C8"/>
    <w:rsid w:val="00E63D53"/>
    <w:rsid w:val="00E63DB3"/>
    <w:rsid w:val="00E668C1"/>
    <w:rsid w:val="00E670B0"/>
    <w:rsid w:val="00E67A08"/>
    <w:rsid w:val="00E67C8D"/>
    <w:rsid w:val="00E71955"/>
    <w:rsid w:val="00E71A2C"/>
    <w:rsid w:val="00E732D3"/>
    <w:rsid w:val="00E755A6"/>
    <w:rsid w:val="00E75646"/>
    <w:rsid w:val="00E759FE"/>
    <w:rsid w:val="00E75BC8"/>
    <w:rsid w:val="00E75D36"/>
    <w:rsid w:val="00E77A62"/>
    <w:rsid w:val="00E77ED6"/>
    <w:rsid w:val="00E8010F"/>
    <w:rsid w:val="00E802AE"/>
    <w:rsid w:val="00E82365"/>
    <w:rsid w:val="00E83703"/>
    <w:rsid w:val="00E842A8"/>
    <w:rsid w:val="00E858DA"/>
    <w:rsid w:val="00E86960"/>
    <w:rsid w:val="00E86C2F"/>
    <w:rsid w:val="00E90D3C"/>
    <w:rsid w:val="00E90F28"/>
    <w:rsid w:val="00E91927"/>
    <w:rsid w:val="00E91F8D"/>
    <w:rsid w:val="00E927F3"/>
    <w:rsid w:val="00E92B4F"/>
    <w:rsid w:val="00E9350D"/>
    <w:rsid w:val="00E9380D"/>
    <w:rsid w:val="00E93BB8"/>
    <w:rsid w:val="00E93D43"/>
    <w:rsid w:val="00E93E6D"/>
    <w:rsid w:val="00E953E7"/>
    <w:rsid w:val="00E962DD"/>
    <w:rsid w:val="00E96FD6"/>
    <w:rsid w:val="00E972CC"/>
    <w:rsid w:val="00E974B4"/>
    <w:rsid w:val="00E97DF7"/>
    <w:rsid w:val="00EA0A81"/>
    <w:rsid w:val="00EA4095"/>
    <w:rsid w:val="00EA4F42"/>
    <w:rsid w:val="00EA5CA4"/>
    <w:rsid w:val="00EA67F9"/>
    <w:rsid w:val="00EA6CC7"/>
    <w:rsid w:val="00EA760E"/>
    <w:rsid w:val="00EA7690"/>
    <w:rsid w:val="00EB0A5E"/>
    <w:rsid w:val="00EB28FA"/>
    <w:rsid w:val="00EB2A47"/>
    <w:rsid w:val="00EB4E92"/>
    <w:rsid w:val="00EB6411"/>
    <w:rsid w:val="00EB65C0"/>
    <w:rsid w:val="00EB6BD1"/>
    <w:rsid w:val="00EB70D3"/>
    <w:rsid w:val="00EB7629"/>
    <w:rsid w:val="00EB79C0"/>
    <w:rsid w:val="00EC023D"/>
    <w:rsid w:val="00EC052B"/>
    <w:rsid w:val="00EC0A15"/>
    <w:rsid w:val="00EC0CFD"/>
    <w:rsid w:val="00EC1F00"/>
    <w:rsid w:val="00EC1FA4"/>
    <w:rsid w:val="00EC287E"/>
    <w:rsid w:val="00EC3332"/>
    <w:rsid w:val="00EC3ADC"/>
    <w:rsid w:val="00EC44E7"/>
    <w:rsid w:val="00EC5455"/>
    <w:rsid w:val="00EC6252"/>
    <w:rsid w:val="00EC62C0"/>
    <w:rsid w:val="00EC6740"/>
    <w:rsid w:val="00EC70D5"/>
    <w:rsid w:val="00EC73A5"/>
    <w:rsid w:val="00ED1888"/>
    <w:rsid w:val="00ED53B3"/>
    <w:rsid w:val="00ED5C7E"/>
    <w:rsid w:val="00ED6213"/>
    <w:rsid w:val="00ED63BC"/>
    <w:rsid w:val="00ED6543"/>
    <w:rsid w:val="00ED681A"/>
    <w:rsid w:val="00ED6CC4"/>
    <w:rsid w:val="00EE0B99"/>
    <w:rsid w:val="00EE1174"/>
    <w:rsid w:val="00EE14BE"/>
    <w:rsid w:val="00EE23B9"/>
    <w:rsid w:val="00EE54D6"/>
    <w:rsid w:val="00EE630A"/>
    <w:rsid w:val="00EE63EE"/>
    <w:rsid w:val="00EE6E3A"/>
    <w:rsid w:val="00EF09E1"/>
    <w:rsid w:val="00EF1476"/>
    <w:rsid w:val="00EF1925"/>
    <w:rsid w:val="00EF1A2C"/>
    <w:rsid w:val="00EF2C1A"/>
    <w:rsid w:val="00EF30ED"/>
    <w:rsid w:val="00EF4FF3"/>
    <w:rsid w:val="00EF5168"/>
    <w:rsid w:val="00EF5650"/>
    <w:rsid w:val="00F00C7A"/>
    <w:rsid w:val="00F00ED7"/>
    <w:rsid w:val="00F01F67"/>
    <w:rsid w:val="00F0205A"/>
    <w:rsid w:val="00F02518"/>
    <w:rsid w:val="00F027F7"/>
    <w:rsid w:val="00F02BDE"/>
    <w:rsid w:val="00F038D4"/>
    <w:rsid w:val="00F03B98"/>
    <w:rsid w:val="00F03C27"/>
    <w:rsid w:val="00F0501D"/>
    <w:rsid w:val="00F071AF"/>
    <w:rsid w:val="00F07740"/>
    <w:rsid w:val="00F07CDC"/>
    <w:rsid w:val="00F07E3A"/>
    <w:rsid w:val="00F10166"/>
    <w:rsid w:val="00F10C58"/>
    <w:rsid w:val="00F11DA7"/>
    <w:rsid w:val="00F12D12"/>
    <w:rsid w:val="00F13A68"/>
    <w:rsid w:val="00F14F4F"/>
    <w:rsid w:val="00F15070"/>
    <w:rsid w:val="00F16B93"/>
    <w:rsid w:val="00F1744A"/>
    <w:rsid w:val="00F1750B"/>
    <w:rsid w:val="00F17DF2"/>
    <w:rsid w:val="00F20AE3"/>
    <w:rsid w:val="00F211B3"/>
    <w:rsid w:val="00F21E76"/>
    <w:rsid w:val="00F22086"/>
    <w:rsid w:val="00F2274B"/>
    <w:rsid w:val="00F239DD"/>
    <w:rsid w:val="00F241E3"/>
    <w:rsid w:val="00F25355"/>
    <w:rsid w:val="00F25997"/>
    <w:rsid w:val="00F260C6"/>
    <w:rsid w:val="00F268F3"/>
    <w:rsid w:val="00F26CD9"/>
    <w:rsid w:val="00F27E4E"/>
    <w:rsid w:val="00F30015"/>
    <w:rsid w:val="00F30388"/>
    <w:rsid w:val="00F306F3"/>
    <w:rsid w:val="00F30918"/>
    <w:rsid w:val="00F31668"/>
    <w:rsid w:val="00F31715"/>
    <w:rsid w:val="00F326BD"/>
    <w:rsid w:val="00F329B1"/>
    <w:rsid w:val="00F32CDD"/>
    <w:rsid w:val="00F33E76"/>
    <w:rsid w:val="00F3406B"/>
    <w:rsid w:val="00F353DD"/>
    <w:rsid w:val="00F36F44"/>
    <w:rsid w:val="00F37025"/>
    <w:rsid w:val="00F370AA"/>
    <w:rsid w:val="00F37156"/>
    <w:rsid w:val="00F37278"/>
    <w:rsid w:val="00F374C3"/>
    <w:rsid w:val="00F378A5"/>
    <w:rsid w:val="00F37F45"/>
    <w:rsid w:val="00F40556"/>
    <w:rsid w:val="00F4081E"/>
    <w:rsid w:val="00F416AB"/>
    <w:rsid w:val="00F425CA"/>
    <w:rsid w:val="00F4282A"/>
    <w:rsid w:val="00F4387E"/>
    <w:rsid w:val="00F43E44"/>
    <w:rsid w:val="00F4406E"/>
    <w:rsid w:val="00F45498"/>
    <w:rsid w:val="00F47B03"/>
    <w:rsid w:val="00F50448"/>
    <w:rsid w:val="00F50F11"/>
    <w:rsid w:val="00F51AD7"/>
    <w:rsid w:val="00F51FF4"/>
    <w:rsid w:val="00F52468"/>
    <w:rsid w:val="00F53EE0"/>
    <w:rsid w:val="00F5424D"/>
    <w:rsid w:val="00F54583"/>
    <w:rsid w:val="00F554BE"/>
    <w:rsid w:val="00F55FB4"/>
    <w:rsid w:val="00F578E0"/>
    <w:rsid w:val="00F60A0A"/>
    <w:rsid w:val="00F61BE3"/>
    <w:rsid w:val="00F62E42"/>
    <w:rsid w:val="00F63893"/>
    <w:rsid w:val="00F64AA8"/>
    <w:rsid w:val="00F660F5"/>
    <w:rsid w:val="00F663A5"/>
    <w:rsid w:val="00F66C56"/>
    <w:rsid w:val="00F67AD0"/>
    <w:rsid w:val="00F67AEC"/>
    <w:rsid w:val="00F70D96"/>
    <w:rsid w:val="00F70E11"/>
    <w:rsid w:val="00F729B7"/>
    <w:rsid w:val="00F72B3C"/>
    <w:rsid w:val="00F7337C"/>
    <w:rsid w:val="00F755F3"/>
    <w:rsid w:val="00F758A8"/>
    <w:rsid w:val="00F75A83"/>
    <w:rsid w:val="00F77313"/>
    <w:rsid w:val="00F7743C"/>
    <w:rsid w:val="00F7753D"/>
    <w:rsid w:val="00F80364"/>
    <w:rsid w:val="00F83052"/>
    <w:rsid w:val="00F84665"/>
    <w:rsid w:val="00F86B76"/>
    <w:rsid w:val="00F8781F"/>
    <w:rsid w:val="00F87E28"/>
    <w:rsid w:val="00F902B6"/>
    <w:rsid w:val="00F9054D"/>
    <w:rsid w:val="00F9067A"/>
    <w:rsid w:val="00F90DBA"/>
    <w:rsid w:val="00F91ABB"/>
    <w:rsid w:val="00F9252B"/>
    <w:rsid w:val="00F93FFC"/>
    <w:rsid w:val="00F94184"/>
    <w:rsid w:val="00F942DC"/>
    <w:rsid w:val="00F95431"/>
    <w:rsid w:val="00F95A6A"/>
    <w:rsid w:val="00F965BD"/>
    <w:rsid w:val="00F96C26"/>
    <w:rsid w:val="00F97078"/>
    <w:rsid w:val="00F97881"/>
    <w:rsid w:val="00FA1E02"/>
    <w:rsid w:val="00FA1F73"/>
    <w:rsid w:val="00FA2CE2"/>
    <w:rsid w:val="00FA36E8"/>
    <w:rsid w:val="00FA4B7F"/>
    <w:rsid w:val="00FA4C4A"/>
    <w:rsid w:val="00FA53B4"/>
    <w:rsid w:val="00FA5C89"/>
    <w:rsid w:val="00FA5FE8"/>
    <w:rsid w:val="00FA6930"/>
    <w:rsid w:val="00FA6C07"/>
    <w:rsid w:val="00FA6FB8"/>
    <w:rsid w:val="00FA75CC"/>
    <w:rsid w:val="00FA7C9C"/>
    <w:rsid w:val="00FB1965"/>
    <w:rsid w:val="00FB2105"/>
    <w:rsid w:val="00FB2925"/>
    <w:rsid w:val="00FB2CC8"/>
    <w:rsid w:val="00FB30EE"/>
    <w:rsid w:val="00FB3720"/>
    <w:rsid w:val="00FB3B10"/>
    <w:rsid w:val="00FB3C88"/>
    <w:rsid w:val="00FB61AE"/>
    <w:rsid w:val="00FB7580"/>
    <w:rsid w:val="00FC12DC"/>
    <w:rsid w:val="00FC1617"/>
    <w:rsid w:val="00FC1B65"/>
    <w:rsid w:val="00FC2A97"/>
    <w:rsid w:val="00FC3034"/>
    <w:rsid w:val="00FC3960"/>
    <w:rsid w:val="00FC3F70"/>
    <w:rsid w:val="00FC4731"/>
    <w:rsid w:val="00FC492D"/>
    <w:rsid w:val="00FC52AD"/>
    <w:rsid w:val="00FC640B"/>
    <w:rsid w:val="00FC6904"/>
    <w:rsid w:val="00FC75EE"/>
    <w:rsid w:val="00FC7A4A"/>
    <w:rsid w:val="00FD0EDD"/>
    <w:rsid w:val="00FD21AE"/>
    <w:rsid w:val="00FD2589"/>
    <w:rsid w:val="00FD3021"/>
    <w:rsid w:val="00FD3C22"/>
    <w:rsid w:val="00FD3D2F"/>
    <w:rsid w:val="00FD3FAF"/>
    <w:rsid w:val="00FD52C0"/>
    <w:rsid w:val="00FD6364"/>
    <w:rsid w:val="00FD65EF"/>
    <w:rsid w:val="00FD67EF"/>
    <w:rsid w:val="00FD6C41"/>
    <w:rsid w:val="00FD7421"/>
    <w:rsid w:val="00FD7AC0"/>
    <w:rsid w:val="00FE14AE"/>
    <w:rsid w:val="00FE1938"/>
    <w:rsid w:val="00FE2E40"/>
    <w:rsid w:val="00FE3619"/>
    <w:rsid w:val="00FE36C3"/>
    <w:rsid w:val="00FE43C5"/>
    <w:rsid w:val="00FE4E20"/>
    <w:rsid w:val="00FE55DF"/>
    <w:rsid w:val="00FE6A0D"/>
    <w:rsid w:val="00FE79C8"/>
    <w:rsid w:val="00FE7EA1"/>
    <w:rsid w:val="00FF04D9"/>
    <w:rsid w:val="00FF09DB"/>
    <w:rsid w:val="00FF17FC"/>
    <w:rsid w:val="00FF1EA5"/>
    <w:rsid w:val="00FF2322"/>
    <w:rsid w:val="00FF2F53"/>
    <w:rsid w:val="00FF2F62"/>
    <w:rsid w:val="00FF31ED"/>
    <w:rsid w:val="00FF484D"/>
    <w:rsid w:val="00FF4BB3"/>
    <w:rsid w:val="00FF4FBD"/>
    <w:rsid w:val="00FF6313"/>
    <w:rsid w:val="00FF70E6"/>
    <w:rsid w:val="00FF7505"/>
    <w:rsid w:val="00FF786D"/>
    <w:rsid w:val="00FF7BBC"/>
    <w:rsid w:val="088ACC1B"/>
    <w:rsid w:val="19DC6B53"/>
    <w:rsid w:val="2B0A5AA2"/>
    <w:rsid w:val="2EA37FFA"/>
    <w:rsid w:val="30C05CA1"/>
    <w:rsid w:val="38E32032"/>
    <w:rsid w:val="391EC0CB"/>
    <w:rsid w:val="3BE62BCB"/>
    <w:rsid w:val="3C916781"/>
    <w:rsid w:val="40E44A42"/>
    <w:rsid w:val="4D53C799"/>
    <w:rsid w:val="51238A06"/>
    <w:rsid w:val="5BD01E77"/>
    <w:rsid w:val="5D4982CC"/>
    <w:rsid w:val="63D8B215"/>
    <w:rsid w:val="71AA3131"/>
    <w:rsid w:val="75699790"/>
    <w:rsid w:val="76829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7DF6B52"/>
  <w15:docId w15:val="{29FA53DC-90DD-4E78-981C-B5BB4D111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381BEC"/>
    <w:pPr>
      <w:ind w:firstLine="425"/>
      <w:jc w:val="both"/>
    </w:pPr>
    <w:rPr>
      <w:strike/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keepLines/>
      <w:suppressAutoHyphens/>
      <w:spacing w:before="360" w:after="200"/>
      <w:ind w:firstLine="0"/>
      <w:outlineLvl w:val="0"/>
    </w:pPr>
    <w:rPr>
      <w:rFonts w:ascii="Arial" w:hAnsi="Arial" w:cs="Arial"/>
      <w:b/>
      <w:bCs/>
      <w:kern w:val="32"/>
      <w:sz w:val="26"/>
      <w:szCs w:val="32"/>
    </w:rPr>
  </w:style>
  <w:style w:type="paragraph" w:styleId="Nadpis2">
    <w:name w:val="heading 2"/>
    <w:basedOn w:val="Normln"/>
    <w:next w:val="Normln"/>
    <w:qFormat/>
    <w:pPr>
      <w:keepNext/>
      <w:keepLines/>
      <w:suppressAutoHyphens/>
      <w:spacing w:before="300" w:after="60"/>
      <w:ind w:firstLine="0"/>
      <w:outlineLvl w:val="1"/>
    </w:pPr>
    <w:rPr>
      <w:rFonts w:cs="Arial"/>
      <w:b/>
      <w:bCs/>
      <w:iCs/>
      <w:sz w:val="26"/>
      <w:szCs w:val="28"/>
    </w:rPr>
  </w:style>
  <w:style w:type="paragraph" w:styleId="Nadpis3">
    <w:name w:val="heading 3"/>
    <w:basedOn w:val="Normln"/>
    <w:next w:val="Normln"/>
    <w:qFormat/>
    <w:pPr>
      <w:keepNext/>
      <w:keepLines/>
      <w:suppressAutoHyphens/>
      <w:spacing w:before="200" w:after="60"/>
      <w:ind w:firstLine="0"/>
      <w:outlineLvl w:val="2"/>
    </w:pPr>
    <w:rPr>
      <w:rFonts w:cs="Arial"/>
      <w:b/>
      <w:bCs/>
      <w:i/>
      <w:szCs w:val="26"/>
    </w:r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3MUZvraznntexttun">
    <w:name w:val="W3MU: Zvýrazněný text (tučné)"/>
    <w:rPr>
      <w:rFonts w:ascii="Verdana" w:hAnsi="Verdana"/>
      <w:b/>
      <w:sz w:val="20"/>
    </w:rPr>
  </w:style>
  <w:style w:type="character" w:customStyle="1" w:styleId="W3MUCitace">
    <w:name w:val="W3MU: Citace"/>
    <w:rPr>
      <w:rFonts w:ascii="Verdana" w:hAnsi="Verdana"/>
      <w:i/>
      <w:iCs/>
      <w:sz w:val="20"/>
    </w:rPr>
  </w:style>
  <w:style w:type="character" w:customStyle="1" w:styleId="W3MUOdkaz">
    <w:name w:val="W3MU: Odkaz"/>
    <w:rPr>
      <w:rFonts w:ascii="Verdana" w:hAnsi="Verdana"/>
      <w:sz w:val="20"/>
      <w:u w:val="single"/>
    </w:rPr>
  </w:style>
  <w:style w:type="paragraph" w:customStyle="1" w:styleId="W3MUPoznmka">
    <w:name w:val="W3MU: Poznámka"/>
    <w:basedOn w:val="W3MUNormln"/>
    <w:next w:val="W3MUNormln"/>
    <w:rPr>
      <w:color w:val="808080"/>
      <w:sz w:val="18"/>
    </w:rPr>
  </w:style>
  <w:style w:type="paragraph" w:customStyle="1" w:styleId="W3MUNormln">
    <w:name w:val="W3MU: Normální"/>
    <w:link w:val="W3MUNormlnChar"/>
    <w:pPr>
      <w:spacing w:after="120"/>
    </w:pPr>
    <w:rPr>
      <w:rFonts w:ascii="Verdana" w:hAnsi="Verdana"/>
      <w:szCs w:val="24"/>
    </w:rPr>
  </w:style>
  <w:style w:type="character" w:customStyle="1" w:styleId="W3MUNormlnChar">
    <w:name w:val="W3MU: Normální Char"/>
    <w:link w:val="W3MUNormln"/>
    <w:rsid w:val="00E04308"/>
    <w:rPr>
      <w:rFonts w:ascii="Verdana" w:hAnsi="Verdana"/>
      <w:szCs w:val="24"/>
      <w:lang w:val="cs-CZ" w:eastAsia="cs-CZ" w:bidi="ar-SA"/>
    </w:rPr>
  </w:style>
  <w:style w:type="paragraph" w:customStyle="1" w:styleId="W3MUSeznamsodrkami">
    <w:name w:val="W3MU: Seznam s odrážkami"/>
    <w:basedOn w:val="W3MUNormln"/>
  </w:style>
  <w:style w:type="character" w:styleId="Hypertextovodkaz">
    <w:name w:val="Hyperlink"/>
    <w:rsid w:val="00D726DD"/>
    <w:rPr>
      <w:color w:val="0000FF"/>
      <w:u w:val="single"/>
    </w:rPr>
  </w:style>
  <w:style w:type="paragraph" w:customStyle="1" w:styleId="W3MUNadpis1">
    <w:name w:val="W3MU: Nadpis 1"/>
    <w:basedOn w:val="W3MUNormln"/>
    <w:next w:val="W3MUNormln"/>
    <w:pPr>
      <w:keepNext/>
      <w:spacing w:before="240" w:after="60"/>
      <w:outlineLvl w:val="0"/>
    </w:pPr>
    <w:rPr>
      <w:rFonts w:ascii="Arial" w:hAnsi="Arial"/>
      <w:b/>
      <w:i/>
      <w:color w:val="000080"/>
      <w:sz w:val="32"/>
      <w:szCs w:val="32"/>
    </w:rPr>
  </w:style>
  <w:style w:type="paragraph" w:customStyle="1" w:styleId="W3MUNadpis2slovan">
    <w:name w:val="W3MU: Nadpis 2 číslovaný"/>
    <w:basedOn w:val="W3MUNadpis2"/>
    <w:next w:val="W3MUNormln"/>
    <w:rsid w:val="0041254B"/>
    <w:pPr>
      <w:numPr>
        <w:numId w:val="4"/>
      </w:numPr>
    </w:pPr>
  </w:style>
  <w:style w:type="paragraph" w:customStyle="1" w:styleId="W3MUNadpis2">
    <w:name w:val="W3MU: Nadpis 2"/>
    <w:basedOn w:val="W3MUNormln"/>
    <w:next w:val="W3MUNormln"/>
    <w:rsid w:val="00C55075"/>
    <w:pPr>
      <w:keepNext/>
      <w:spacing w:before="240" w:after="60"/>
      <w:outlineLvl w:val="0"/>
    </w:pPr>
    <w:rPr>
      <w:rFonts w:ascii="Arial" w:hAnsi="Arial"/>
      <w:b/>
      <w:color w:val="808080"/>
      <w:sz w:val="28"/>
    </w:rPr>
  </w:style>
  <w:style w:type="character" w:customStyle="1" w:styleId="W3MUObrzek">
    <w:name w:val="W3MU: Obrázek"/>
    <w:rPr>
      <w:rFonts w:ascii="Verdana" w:hAnsi="Verdana"/>
      <w:color w:val="808080"/>
      <w:sz w:val="18"/>
    </w:rPr>
  </w:style>
  <w:style w:type="paragraph" w:customStyle="1" w:styleId="W3MUZvlzvraznntext">
    <w:name w:val="W3MU: Zvlášť zvýrazněný text"/>
    <w:basedOn w:val="W3MUNormln"/>
    <w:next w:val="W3MUNormln"/>
    <w:pPr>
      <w:pBdr>
        <w:top w:val="single" w:sz="4" w:space="1" w:color="C0C0C0"/>
        <w:left w:val="single" w:sz="4" w:space="4" w:color="C0C0C0"/>
        <w:bottom w:val="single" w:sz="4" w:space="1" w:color="C0C0C0"/>
        <w:right w:val="single" w:sz="4" w:space="4" w:color="C0C0C0"/>
      </w:pBdr>
    </w:pPr>
    <w:rPr>
      <w:color w:val="000080"/>
    </w:rPr>
  </w:style>
  <w:style w:type="paragraph" w:customStyle="1" w:styleId="W3MUNadpis3">
    <w:name w:val="W3MU: Nadpis 3"/>
    <w:basedOn w:val="W3MUNormln"/>
    <w:next w:val="W3MUNormln"/>
    <w:link w:val="W3MUNadpis3Char"/>
    <w:qFormat/>
    <w:rsid w:val="00C55075"/>
    <w:pPr>
      <w:keepNext/>
      <w:spacing w:before="240" w:after="60"/>
      <w:outlineLvl w:val="1"/>
    </w:pPr>
    <w:rPr>
      <w:rFonts w:ascii="Arial" w:hAnsi="Arial"/>
      <w:b/>
      <w:color w:val="808080"/>
    </w:rPr>
  </w:style>
  <w:style w:type="paragraph" w:customStyle="1" w:styleId="W3MUNadpis3slovan">
    <w:name w:val="W3MU: Nadpis 3 číslovaný"/>
    <w:basedOn w:val="W3MUNadpis3"/>
    <w:next w:val="W3MUNormln"/>
    <w:rsid w:val="0041254B"/>
    <w:pPr>
      <w:numPr>
        <w:ilvl w:val="1"/>
        <w:numId w:val="4"/>
      </w:numPr>
    </w:pPr>
  </w:style>
  <w:style w:type="paragraph" w:customStyle="1" w:styleId="W3MUSeznamslovan1">
    <w:name w:val="W3MU: Seznam číslovaný 1"/>
    <w:basedOn w:val="W3MUNormln"/>
    <w:pPr>
      <w:numPr>
        <w:numId w:val="1"/>
      </w:numPr>
      <w:spacing w:after="0"/>
    </w:pPr>
  </w:style>
  <w:style w:type="paragraph" w:customStyle="1" w:styleId="W3MUSeznamslovan2">
    <w:name w:val="W3MU: Seznam číslovaný 2"/>
    <w:basedOn w:val="W3MUNormln"/>
    <w:pPr>
      <w:numPr>
        <w:ilvl w:val="1"/>
        <w:numId w:val="2"/>
      </w:numPr>
      <w:spacing w:after="0"/>
    </w:pPr>
  </w:style>
  <w:style w:type="paragraph" w:customStyle="1" w:styleId="W3MUSeznamslovan3">
    <w:name w:val="W3MU: Seznam číslovaný 3"/>
    <w:basedOn w:val="W3MUNormln"/>
    <w:pPr>
      <w:numPr>
        <w:ilvl w:val="2"/>
        <w:numId w:val="3"/>
      </w:numPr>
      <w:spacing w:after="0"/>
    </w:pPr>
  </w:style>
  <w:style w:type="paragraph" w:customStyle="1" w:styleId="W3MUZkonst">
    <w:name w:val="W3MU: Zákon Část"/>
    <w:basedOn w:val="W3MUNadpis2"/>
    <w:next w:val="W3MUZkonstNzev"/>
    <w:rsid w:val="00832800"/>
    <w:pPr>
      <w:jc w:val="center"/>
    </w:pPr>
    <w:rPr>
      <w:b w:val="0"/>
    </w:rPr>
  </w:style>
  <w:style w:type="paragraph" w:customStyle="1" w:styleId="W3MUZkonstNzev">
    <w:name w:val="W3MU: Zákon Část Název"/>
    <w:basedOn w:val="W3MUZkonst"/>
    <w:next w:val="W3MUZkonParagraf"/>
    <w:qFormat/>
    <w:rsid w:val="00832800"/>
    <w:pPr>
      <w:spacing w:before="60"/>
    </w:pPr>
    <w:rPr>
      <w:b/>
    </w:rPr>
  </w:style>
  <w:style w:type="paragraph" w:customStyle="1" w:styleId="W3MUZkonParagraf">
    <w:name w:val="W3MU: Zákon Paragraf"/>
    <w:basedOn w:val="W3MUNadpis3"/>
    <w:next w:val="W3MUZkonParagrafNzev"/>
    <w:rsid w:val="002C600A"/>
    <w:pPr>
      <w:jc w:val="center"/>
      <w:outlineLvl w:val="0"/>
    </w:pPr>
    <w:rPr>
      <w:b w:val="0"/>
    </w:rPr>
  </w:style>
  <w:style w:type="paragraph" w:customStyle="1" w:styleId="W3MUZkonParagrafNzev">
    <w:name w:val="W3MU: Zákon Paragraf Název"/>
    <w:basedOn w:val="W3MUZkonParagraf"/>
    <w:next w:val="W3MUZkonOdstavec"/>
    <w:rsid w:val="00832800"/>
    <w:pPr>
      <w:spacing w:before="60"/>
    </w:pPr>
    <w:rPr>
      <w:b/>
    </w:rPr>
  </w:style>
  <w:style w:type="paragraph" w:customStyle="1" w:styleId="W3MUZkonOdstavec">
    <w:name w:val="W3MU: Zákon Odstavec"/>
    <w:basedOn w:val="W3MUNormln"/>
    <w:next w:val="W3MUZkonParagraf"/>
    <w:link w:val="W3MUZkonOdstavecChar"/>
    <w:rsid w:val="003C5D47"/>
    <w:pPr>
      <w:outlineLvl w:val="2"/>
    </w:pPr>
  </w:style>
  <w:style w:type="character" w:customStyle="1" w:styleId="W3MUZkonOdstavecChar">
    <w:name w:val="W3MU: Zákon Odstavec Char"/>
    <w:basedOn w:val="W3MUNormlnChar"/>
    <w:link w:val="W3MUZkonOdstavec"/>
    <w:rsid w:val="00E04308"/>
    <w:rPr>
      <w:rFonts w:ascii="Verdana" w:hAnsi="Verdana"/>
      <w:szCs w:val="24"/>
      <w:lang w:val="cs-CZ" w:eastAsia="cs-CZ" w:bidi="ar-SA"/>
    </w:rPr>
  </w:style>
  <w:style w:type="character" w:customStyle="1" w:styleId="W3MUZvraznntextkurzva">
    <w:name w:val="W3MU: Zvýrazněný text (kurzíva)"/>
    <w:rsid w:val="00EA4F42"/>
    <w:rPr>
      <w:rFonts w:ascii="Times New Roman" w:hAnsi="Times New Roman"/>
      <w:i/>
      <w:dstrike w:val="0"/>
      <w:sz w:val="20"/>
      <w:szCs w:val="20"/>
    </w:rPr>
  </w:style>
  <w:style w:type="paragraph" w:customStyle="1" w:styleId="W3MUZvraznndektabulky">
    <w:name w:val="W3MU: Zvýrazněný řádek tabulky"/>
    <w:basedOn w:val="W3MUNormln"/>
    <w:pPr>
      <w:shd w:val="clear" w:color="auto" w:fill="F3F3F3"/>
      <w:spacing w:after="0" w:line="300" w:lineRule="exact"/>
    </w:pPr>
  </w:style>
  <w:style w:type="character" w:styleId="Odkaznakoment">
    <w:name w:val="annotation reference"/>
    <w:uiPriority w:val="99"/>
    <w:semiHidden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EA4F42"/>
    <w:pPr>
      <w:spacing w:after="120"/>
      <w:ind w:firstLine="0"/>
      <w:jc w:val="left"/>
    </w:pPr>
    <w:rPr>
      <w:rFonts w:ascii="Verdana" w:hAnsi="Verdana"/>
      <w:strike w:val="0"/>
      <w:sz w:val="20"/>
      <w:szCs w:val="20"/>
    </w:rPr>
  </w:style>
  <w:style w:type="paragraph" w:customStyle="1" w:styleId="W3MUZhlavtabulky">
    <w:name w:val="W3MU: Záhlaví tabulky"/>
    <w:basedOn w:val="W3MUNormln"/>
    <w:pPr>
      <w:shd w:val="pct20" w:color="auto" w:fill="auto"/>
      <w:spacing w:after="0" w:line="300" w:lineRule="exact"/>
    </w:pPr>
    <w:rPr>
      <w:color w:val="000080"/>
    </w:rPr>
  </w:style>
  <w:style w:type="paragraph" w:customStyle="1" w:styleId="W3MUTexttabulky">
    <w:name w:val="W3MU: Text tabulky"/>
    <w:basedOn w:val="W3MUNormln"/>
    <w:pPr>
      <w:tabs>
        <w:tab w:val="num" w:pos="567"/>
      </w:tabs>
      <w:spacing w:after="0"/>
      <w:ind w:left="567" w:hanging="567"/>
    </w:pPr>
  </w:style>
  <w:style w:type="paragraph" w:customStyle="1" w:styleId="W3MUZkonOdstavecslovan">
    <w:name w:val="W3MU: Zákon Odstavec Číslovaný"/>
    <w:basedOn w:val="W3MUZkonOdstavec"/>
    <w:link w:val="W3MUZkonOdstavecslovanChar"/>
    <w:qFormat/>
    <w:rsid w:val="002C600A"/>
    <w:pPr>
      <w:outlineLvl w:val="1"/>
    </w:pPr>
  </w:style>
  <w:style w:type="character" w:customStyle="1" w:styleId="W3MUZkonOdstavecslovanChar">
    <w:name w:val="W3MU: Zákon Odstavec Číslovaný Char"/>
    <w:basedOn w:val="W3MUZkonOdstavecChar"/>
    <w:link w:val="W3MUZkonOdstavecslovan"/>
    <w:qFormat/>
    <w:rsid w:val="00E04308"/>
    <w:rPr>
      <w:rFonts w:ascii="Verdana" w:hAnsi="Verdana"/>
      <w:szCs w:val="24"/>
      <w:lang w:val="cs-CZ" w:eastAsia="cs-CZ" w:bidi="ar-SA"/>
    </w:rPr>
  </w:style>
  <w:style w:type="paragraph" w:customStyle="1" w:styleId="W3MUZkonPsmeno">
    <w:name w:val="W3MU: Zákon Písmeno"/>
    <w:basedOn w:val="W3MUNormln"/>
    <w:link w:val="W3MUZkonPsmenoChar"/>
    <w:rsid w:val="002C600A"/>
    <w:pPr>
      <w:outlineLvl w:val="2"/>
    </w:pPr>
  </w:style>
  <w:style w:type="paragraph" w:customStyle="1" w:styleId="W3MUNadpis4">
    <w:name w:val="W3MU: Nadpis 4"/>
    <w:basedOn w:val="W3MUNadpis3"/>
    <w:next w:val="W3MUNormln"/>
    <w:rsid w:val="0008795A"/>
    <w:rPr>
      <w:b w:val="0"/>
    </w:rPr>
  </w:style>
  <w:style w:type="paragraph" w:customStyle="1" w:styleId="W3MUNadpis4slovan">
    <w:name w:val="W3MU: Nadpis 4 číslovaný"/>
    <w:basedOn w:val="W3MUNadpis4"/>
    <w:rsid w:val="0041254B"/>
    <w:pPr>
      <w:numPr>
        <w:ilvl w:val="2"/>
        <w:numId w:val="4"/>
      </w:numPr>
      <w:outlineLvl w:val="2"/>
    </w:pPr>
  </w:style>
  <w:style w:type="paragraph" w:customStyle="1" w:styleId="W3MUZkonHlava">
    <w:name w:val="W3MU: Zákon Hlava"/>
    <w:basedOn w:val="W3MUNadpis4"/>
    <w:next w:val="W3MUZkonParagraf"/>
    <w:rsid w:val="00996CA6"/>
    <w:pPr>
      <w:jc w:val="center"/>
    </w:pPr>
    <w:rPr>
      <w:b/>
      <w:sz w:val="24"/>
    </w:rPr>
  </w:style>
  <w:style w:type="character" w:customStyle="1" w:styleId="platne1">
    <w:name w:val="platne1"/>
    <w:basedOn w:val="Standardnpsmoodstavce"/>
    <w:rsid w:val="00F95431"/>
  </w:style>
  <w:style w:type="paragraph" w:styleId="Zkladntext">
    <w:name w:val="Body Text"/>
    <w:basedOn w:val="Normln"/>
    <w:link w:val="ZkladntextChar"/>
    <w:rsid w:val="00F95431"/>
    <w:pPr>
      <w:ind w:firstLine="0"/>
    </w:pPr>
    <w:rPr>
      <w:strike w:val="0"/>
    </w:rPr>
  </w:style>
  <w:style w:type="paragraph" w:styleId="Normlnweb">
    <w:name w:val="Normal (Web)"/>
    <w:basedOn w:val="Normln"/>
    <w:uiPriority w:val="99"/>
    <w:rsid w:val="00F95431"/>
    <w:pPr>
      <w:spacing w:before="100" w:beforeAutospacing="1" w:after="100" w:afterAutospacing="1"/>
      <w:ind w:firstLine="0"/>
      <w:jc w:val="left"/>
    </w:pPr>
    <w:rPr>
      <w:strike w:val="0"/>
    </w:rPr>
  </w:style>
  <w:style w:type="paragraph" w:customStyle="1" w:styleId="psmenkov">
    <w:name w:val="psmenkov"/>
    <w:basedOn w:val="Normln"/>
    <w:rsid w:val="002A42D5"/>
    <w:pPr>
      <w:spacing w:before="100" w:beforeAutospacing="1" w:after="100" w:afterAutospacing="1"/>
      <w:ind w:firstLine="0"/>
      <w:jc w:val="left"/>
    </w:pPr>
    <w:rPr>
      <w:strike w:val="0"/>
    </w:rPr>
  </w:style>
  <w:style w:type="character" w:customStyle="1" w:styleId="Zvraznn1">
    <w:name w:val="Zvýraznění1"/>
    <w:qFormat/>
    <w:rsid w:val="003F3354"/>
    <w:rPr>
      <w:i/>
      <w:iCs/>
    </w:rPr>
  </w:style>
  <w:style w:type="paragraph" w:styleId="Zkladntext2">
    <w:name w:val="Body Text 2"/>
    <w:basedOn w:val="Normln"/>
    <w:rsid w:val="00890373"/>
    <w:pPr>
      <w:spacing w:after="120" w:line="480" w:lineRule="auto"/>
    </w:pPr>
  </w:style>
  <w:style w:type="character" w:styleId="Znakapoznpodarou">
    <w:name w:val="footnote reference"/>
    <w:rsid w:val="00890373"/>
    <w:rPr>
      <w:vertAlign w:val="superscript"/>
    </w:rPr>
  </w:style>
  <w:style w:type="paragraph" w:styleId="Nzev">
    <w:name w:val="Title"/>
    <w:basedOn w:val="Normln"/>
    <w:qFormat/>
    <w:rsid w:val="00890373"/>
    <w:pPr>
      <w:spacing w:before="100" w:beforeAutospacing="1" w:after="100" w:afterAutospacing="1"/>
      <w:ind w:firstLine="0"/>
      <w:jc w:val="left"/>
    </w:pPr>
    <w:rPr>
      <w:strike w:val="0"/>
    </w:rPr>
  </w:style>
  <w:style w:type="paragraph" w:customStyle="1" w:styleId="normln1">
    <w:name w:val="normln1"/>
    <w:basedOn w:val="Normln"/>
    <w:rsid w:val="00890373"/>
    <w:pPr>
      <w:spacing w:before="100" w:beforeAutospacing="1" w:after="100" w:afterAutospacing="1"/>
      <w:ind w:firstLine="0"/>
      <w:jc w:val="left"/>
    </w:pPr>
    <w:rPr>
      <w:strike w:val="0"/>
    </w:rPr>
  </w:style>
  <w:style w:type="paragraph" w:customStyle="1" w:styleId="normln2">
    <w:name w:val="normln2"/>
    <w:basedOn w:val="Normln"/>
    <w:rsid w:val="00890373"/>
    <w:pPr>
      <w:spacing w:before="100" w:beforeAutospacing="1" w:after="100" w:afterAutospacing="1"/>
      <w:ind w:firstLine="0"/>
      <w:jc w:val="left"/>
    </w:pPr>
    <w:rPr>
      <w:strike w:val="0"/>
    </w:rPr>
  </w:style>
  <w:style w:type="paragraph" w:customStyle="1" w:styleId="rkovan">
    <w:name w:val="rkovan"/>
    <w:basedOn w:val="Normln"/>
    <w:rsid w:val="00890373"/>
    <w:pPr>
      <w:spacing w:before="100" w:beforeAutospacing="1" w:after="100" w:afterAutospacing="1"/>
      <w:ind w:firstLine="0"/>
      <w:jc w:val="left"/>
    </w:pPr>
    <w:rPr>
      <w:strike w:val="0"/>
    </w:rPr>
  </w:style>
  <w:style w:type="paragraph" w:styleId="Zpat">
    <w:name w:val="footer"/>
    <w:basedOn w:val="Normln"/>
    <w:link w:val="ZpatChar"/>
    <w:uiPriority w:val="99"/>
    <w:rsid w:val="00890373"/>
    <w:pPr>
      <w:spacing w:before="100" w:beforeAutospacing="1" w:after="100" w:afterAutospacing="1"/>
      <w:ind w:firstLine="0"/>
      <w:jc w:val="left"/>
    </w:pPr>
    <w:rPr>
      <w:strike w:val="0"/>
    </w:rPr>
  </w:style>
  <w:style w:type="paragraph" w:customStyle="1" w:styleId="normln4">
    <w:name w:val="normln4"/>
    <w:basedOn w:val="Normln"/>
    <w:rsid w:val="00890373"/>
    <w:pPr>
      <w:spacing w:before="100" w:beforeAutospacing="1" w:after="100" w:afterAutospacing="1"/>
      <w:ind w:firstLine="0"/>
      <w:jc w:val="left"/>
    </w:pPr>
    <w:rPr>
      <w:strike w:val="0"/>
    </w:rPr>
  </w:style>
  <w:style w:type="paragraph" w:styleId="Zkladntextodsazen">
    <w:name w:val="Body Text Indent"/>
    <w:basedOn w:val="Normln"/>
    <w:rsid w:val="00A929CB"/>
    <w:pPr>
      <w:spacing w:after="120"/>
      <w:ind w:left="283"/>
    </w:pPr>
  </w:style>
  <w:style w:type="table" w:styleId="Mkatabulky">
    <w:name w:val="Table Grid"/>
    <w:basedOn w:val="Normlntabulka"/>
    <w:rsid w:val="000C03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odsazen3">
    <w:name w:val="Body Text Indent 3"/>
    <w:basedOn w:val="Normln"/>
    <w:rsid w:val="001360D4"/>
    <w:pPr>
      <w:spacing w:after="120"/>
      <w:ind w:left="283"/>
    </w:pPr>
    <w:rPr>
      <w:sz w:val="16"/>
      <w:szCs w:val="16"/>
    </w:rPr>
  </w:style>
  <w:style w:type="paragraph" w:styleId="Textbubliny">
    <w:name w:val="Balloon Text"/>
    <w:basedOn w:val="Normln"/>
    <w:semiHidden/>
    <w:rsid w:val="00EA4F42"/>
    <w:rPr>
      <w:rFonts w:ascii="Tahoma" w:hAnsi="Tahoma" w:cs="Tahoma"/>
      <w:strike w:val="0"/>
      <w:sz w:val="16"/>
      <w:szCs w:val="16"/>
    </w:rPr>
  </w:style>
  <w:style w:type="paragraph" w:styleId="Pedmtkomente">
    <w:name w:val="annotation subject"/>
    <w:basedOn w:val="Textkomente"/>
    <w:next w:val="Textkomente"/>
    <w:semiHidden/>
    <w:rsid w:val="00E04308"/>
    <w:pPr>
      <w:spacing w:after="0"/>
      <w:ind w:firstLine="425"/>
      <w:jc w:val="both"/>
    </w:pPr>
    <w:rPr>
      <w:rFonts w:ascii="Times New Roman" w:hAnsi="Times New Roman"/>
      <w:b/>
      <w:bCs/>
    </w:rPr>
  </w:style>
  <w:style w:type="character" w:customStyle="1" w:styleId="W3MUNadpis3Char">
    <w:name w:val="W3MU: Nadpis 3 Char"/>
    <w:link w:val="W3MUNadpis3"/>
    <w:rsid w:val="00980DB9"/>
    <w:rPr>
      <w:rFonts w:ascii="Arial" w:hAnsi="Arial"/>
      <w:b/>
      <w:color w:val="808080"/>
      <w:szCs w:val="24"/>
      <w:lang w:val="cs-CZ" w:eastAsia="cs-CZ" w:bidi="ar-SA"/>
    </w:rPr>
  </w:style>
  <w:style w:type="paragraph" w:customStyle="1" w:styleId="normln2char">
    <w:name w:val="normln2char"/>
    <w:basedOn w:val="Normln"/>
    <w:rsid w:val="00980DB9"/>
    <w:pPr>
      <w:autoSpaceDE w:val="0"/>
      <w:autoSpaceDN w:val="0"/>
      <w:spacing w:before="100" w:beforeAutospacing="1" w:after="100" w:afterAutospacing="1"/>
      <w:ind w:firstLine="0"/>
      <w:jc w:val="left"/>
    </w:pPr>
  </w:style>
  <w:style w:type="character" w:styleId="Sledovanodkaz">
    <w:name w:val="FollowedHyperlink"/>
    <w:rsid w:val="000C5E32"/>
    <w:rPr>
      <w:color w:val="800080"/>
      <w:u w:val="single"/>
    </w:rPr>
  </w:style>
  <w:style w:type="paragraph" w:styleId="Rozloendokumentu">
    <w:name w:val="Document Map"/>
    <w:basedOn w:val="Normln"/>
    <w:semiHidden/>
    <w:rsid w:val="00F00C7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Zhlav">
    <w:name w:val="header"/>
    <w:basedOn w:val="Normln"/>
    <w:link w:val="ZhlavChar"/>
    <w:uiPriority w:val="99"/>
    <w:rsid w:val="002250B3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2250B3"/>
  </w:style>
  <w:style w:type="paragraph" w:customStyle="1" w:styleId="Nadpis0-nzevdokumentu">
    <w:name w:val="Nadpis 0 - název dokumentu"/>
    <w:basedOn w:val="Normln"/>
    <w:next w:val="Normln"/>
    <w:autoRedefine/>
    <w:rsid w:val="00566EAB"/>
    <w:pPr>
      <w:spacing w:line="480" w:lineRule="auto"/>
      <w:ind w:firstLine="0"/>
      <w:jc w:val="center"/>
    </w:pPr>
    <w:rPr>
      <w:rFonts w:ascii="Arial" w:hAnsi="Arial"/>
      <w:b/>
      <w:strike w:val="0"/>
      <w:color w:val="DC033D"/>
      <w:sz w:val="48"/>
    </w:rPr>
  </w:style>
  <w:style w:type="character" w:styleId="Siln">
    <w:name w:val="Strong"/>
    <w:qFormat/>
    <w:rsid w:val="0071674A"/>
    <w:rPr>
      <w:b/>
      <w:bCs/>
    </w:rPr>
  </w:style>
  <w:style w:type="paragraph" w:customStyle="1" w:styleId="w3muzkonodstavecslovan0">
    <w:name w:val="w3muzkonodstavecslovan"/>
    <w:basedOn w:val="Normln"/>
    <w:rsid w:val="00C60AA4"/>
    <w:pPr>
      <w:spacing w:before="100" w:beforeAutospacing="1" w:after="100" w:afterAutospacing="1"/>
      <w:ind w:firstLine="0"/>
      <w:jc w:val="left"/>
    </w:pPr>
    <w:rPr>
      <w:strike w:val="0"/>
    </w:rPr>
  </w:style>
  <w:style w:type="character" w:customStyle="1" w:styleId="TextkomenteChar">
    <w:name w:val="Text komentáře Char"/>
    <w:link w:val="Textkomente"/>
    <w:uiPriority w:val="99"/>
    <w:semiHidden/>
    <w:rsid w:val="00DA7576"/>
    <w:rPr>
      <w:rFonts w:ascii="Verdana" w:hAnsi="Verdana"/>
    </w:rPr>
  </w:style>
  <w:style w:type="paragraph" w:styleId="Odstavecseseznamem">
    <w:name w:val="List Paragraph"/>
    <w:basedOn w:val="Normln"/>
    <w:uiPriority w:val="34"/>
    <w:qFormat/>
    <w:rsid w:val="00666DE3"/>
    <w:pPr>
      <w:ind w:left="720" w:firstLine="0"/>
      <w:jc w:val="left"/>
    </w:pPr>
    <w:rPr>
      <w:rFonts w:ascii="Calibri" w:eastAsia="Calibri" w:hAnsi="Calibri"/>
      <w:strike w:val="0"/>
      <w:sz w:val="22"/>
      <w:szCs w:val="22"/>
      <w:lang w:eastAsia="en-US"/>
    </w:rPr>
  </w:style>
  <w:style w:type="table" w:customStyle="1" w:styleId="Svtltabulkasmkou12">
    <w:name w:val="Světlá tabulka s mřížkou 12"/>
    <w:basedOn w:val="Normlntabulka"/>
    <w:uiPriority w:val="46"/>
    <w:rsid w:val="0043333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ze">
    <w:name w:val="Revision"/>
    <w:hidden/>
    <w:uiPriority w:val="99"/>
    <w:semiHidden/>
    <w:rsid w:val="000F5C1C"/>
    <w:rPr>
      <w:strike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ED53B3"/>
    <w:rPr>
      <w:sz w:val="24"/>
      <w:szCs w:val="24"/>
    </w:rPr>
  </w:style>
  <w:style w:type="character" w:customStyle="1" w:styleId="W3MUZkonPsmenoChar">
    <w:name w:val="W3MU: Zákon Písmeno Char"/>
    <w:link w:val="W3MUZkonPsmeno"/>
    <w:rsid w:val="001C6845"/>
    <w:rPr>
      <w:rFonts w:ascii="Verdana" w:hAnsi="Verdana"/>
      <w:szCs w:val="24"/>
    </w:rPr>
  </w:style>
  <w:style w:type="paragraph" w:customStyle="1" w:styleId="xmsolistparagraph">
    <w:name w:val="x_msolistparagraph"/>
    <w:basedOn w:val="Normln"/>
    <w:rsid w:val="00C13497"/>
    <w:pPr>
      <w:spacing w:before="100" w:beforeAutospacing="1" w:after="100" w:afterAutospacing="1"/>
      <w:ind w:firstLine="0"/>
      <w:jc w:val="left"/>
    </w:pPr>
    <w:rPr>
      <w:strike w:val="0"/>
    </w:rPr>
  </w:style>
  <w:style w:type="character" w:customStyle="1" w:styleId="apple-converted-space">
    <w:name w:val="apple-converted-space"/>
    <w:basedOn w:val="Standardnpsmoodstavce"/>
    <w:rsid w:val="00C13497"/>
  </w:style>
  <w:style w:type="paragraph" w:customStyle="1" w:styleId="xmsonormal">
    <w:name w:val="x_msonormal"/>
    <w:basedOn w:val="Normln"/>
    <w:rsid w:val="00C13497"/>
    <w:pPr>
      <w:spacing w:before="100" w:beforeAutospacing="1" w:after="100" w:afterAutospacing="1"/>
      <w:ind w:firstLine="0"/>
      <w:jc w:val="left"/>
    </w:pPr>
    <w:rPr>
      <w:strike w:val="0"/>
    </w:rPr>
  </w:style>
  <w:style w:type="character" w:customStyle="1" w:styleId="ZpatChar">
    <w:name w:val="Zápatí Char"/>
    <w:basedOn w:val="Standardnpsmoodstavce"/>
    <w:link w:val="Zpat"/>
    <w:uiPriority w:val="99"/>
    <w:rsid w:val="00AE3E99"/>
    <w:rPr>
      <w:sz w:val="24"/>
      <w:szCs w:val="24"/>
    </w:rPr>
  </w:style>
  <w:style w:type="paragraph" w:styleId="FormtovanvHTML">
    <w:name w:val="HTML Preformatted"/>
    <w:basedOn w:val="Normln"/>
    <w:link w:val="FormtovanvHTMLChar"/>
    <w:uiPriority w:val="99"/>
    <w:unhideWhenUsed/>
    <w:rsid w:val="007B25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trike w:val="0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7B250B"/>
    <w:rPr>
      <w:rFonts w:ascii="Courier New" w:hAnsi="Courier New" w:cs="Courier New"/>
    </w:rPr>
  </w:style>
  <w:style w:type="paragraph" w:customStyle="1" w:styleId="paragraph">
    <w:name w:val="paragraph"/>
    <w:basedOn w:val="Normln"/>
    <w:rsid w:val="008C193E"/>
    <w:pPr>
      <w:spacing w:before="100" w:beforeAutospacing="1" w:after="100" w:afterAutospacing="1"/>
      <w:ind w:firstLine="0"/>
      <w:jc w:val="left"/>
    </w:pPr>
    <w:rPr>
      <w:strike w:val="0"/>
    </w:rPr>
  </w:style>
  <w:style w:type="character" w:customStyle="1" w:styleId="normaltextrun">
    <w:name w:val="normaltextrun"/>
    <w:basedOn w:val="Standardnpsmoodstavce"/>
    <w:rsid w:val="008C193E"/>
  </w:style>
  <w:style w:type="character" w:customStyle="1" w:styleId="eop">
    <w:name w:val="eop"/>
    <w:basedOn w:val="Standardnpsmoodstavce"/>
    <w:rsid w:val="008C193E"/>
  </w:style>
  <w:style w:type="character" w:customStyle="1" w:styleId="spellingerror">
    <w:name w:val="spellingerror"/>
    <w:basedOn w:val="Standardnpsmoodstavce"/>
    <w:rsid w:val="008C193E"/>
  </w:style>
  <w:style w:type="character" w:styleId="Zdraznn">
    <w:name w:val="Emphasis"/>
    <w:basedOn w:val="Standardnpsmoodstavce"/>
    <w:uiPriority w:val="20"/>
    <w:qFormat/>
    <w:rsid w:val="00697760"/>
    <w:rPr>
      <w:i/>
      <w:iCs/>
    </w:rPr>
  </w:style>
  <w:style w:type="paragraph" w:styleId="Podnadpis">
    <w:name w:val="Subtitle"/>
    <w:basedOn w:val="Normln"/>
    <w:link w:val="PodnadpisChar"/>
    <w:qFormat/>
    <w:rsid w:val="00535151"/>
    <w:pPr>
      <w:spacing w:before="360" w:after="120" w:line="360" w:lineRule="exact"/>
      <w:ind w:firstLine="0"/>
      <w:jc w:val="left"/>
    </w:pPr>
    <w:rPr>
      <w:rFonts w:ascii="Arial" w:eastAsiaTheme="minorHAnsi" w:hAnsi="Arial" w:cs="Arial"/>
      <w:b/>
      <w:caps/>
      <w:strike w:val="0"/>
      <w:color w:val="0000DC"/>
      <w:sz w:val="28"/>
      <w:szCs w:val="48"/>
      <w:lang w:eastAsia="en-US"/>
    </w:rPr>
  </w:style>
  <w:style w:type="character" w:customStyle="1" w:styleId="PodnadpisChar">
    <w:name w:val="Podnadpis Char"/>
    <w:basedOn w:val="Standardnpsmoodstavce"/>
    <w:link w:val="Podnadpis"/>
    <w:rsid w:val="00535151"/>
    <w:rPr>
      <w:rFonts w:ascii="Arial" w:eastAsiaTheme="minorHAnsi" w:hAnsi="Arial" w:cs="Arial"/>
      <w:b/>
      <w:caps/>
      <w:color w:val="0000DC"/>
      <w:sz w:val="28"/>
      <w:szCs w:val="48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32046C"/>
    <w:rPr>
      <w:strike/>
      <w:sz w:val="24"/>
      <w:szCs w:val="24"/>
    </w:rPr>
  </w:style>
  <w:style w:type="paragraph" w:customStyle="1" w:styleId="xxw3muzkonodstavecslovan">
    <w:name w:val="x_xw3muzkonodstavecslovan"/>
    <w:basedOn w:val="Normln"/>
    <w:rsid w:val="009F7E69"/>
    <w:pPr>
      <w:spacing w:before="100" w:beforeAutospacing="1" w:after="100" w:afterAutospacing="1"/>
      <w:ind w:firstLine="0"/>
      <w:jc w:val="left"/>
    </w:pPr>
    <w:rPr>
      <w:strike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"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8227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40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49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108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22060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88481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28833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1852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8013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2932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8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59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4270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2060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15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335224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5957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9763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61811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45793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90003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9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8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906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9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92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0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29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8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1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22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5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44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09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88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37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13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06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80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9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06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97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75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31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06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98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6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46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67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7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5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04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97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01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0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22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5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26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73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00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98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25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04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3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92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17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15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01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4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7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84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5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88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76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30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57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58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34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08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74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6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68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2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04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73728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1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75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04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71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50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8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34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84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66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13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35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84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67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59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0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880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9446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90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32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70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0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80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9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71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84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80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22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85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73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531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7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31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63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2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82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24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37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66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94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7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39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2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217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3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936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87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3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96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25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89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9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1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05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22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1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34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53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38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488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8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2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3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5093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81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4049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954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2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607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86901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41125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57640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3439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9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38009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1245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6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4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25788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24030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399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347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16763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53118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52700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546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43336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97812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59767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852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12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9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3263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7393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6208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5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3423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6722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0692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47100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91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6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950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66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765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4042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56684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4207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5084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59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5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2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5020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9384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1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70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3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829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55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0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uni.cz/general/ethics_board" TargetMode="External"/><Relationship Id="rId18" Type="http://schemas.openxmlformats.org/officeDocument/2006/relationships/hyperlink" Target="http://www.muni.cz/general/board_for_studies_uct" TargetMode="External"/><Relationship Id="rId26" Type="http://schemas.openxmlformats.org/officeDocument/2006/relationships/hyperlink" Target="http://www.muni.cz/general/scholarship_board" TargetMode="External"/><Relationship Id="rId39" Type="http://schemas.openxmlformats.org/officeDocument/2006/relationships/image" Target="media/image7.png"/><Relationship Id="rId21" Type="http://schemas.openxmlformats.org/officeDocument/2006/relationships/hyperlink" Target="http://www.muni.cz/general/art_board" TargetMode="External"/><Relationship Id="rId34" Type="http://schemas.openxmlformats.org/officeDocument/2006/relationships/image" Target="media/image2.jpe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muni.cz/general/legal_board" TargetMode="External"/><Relationship Id="rId20" Type="http://schemas.openxmlformats.org/officeDocument/2006/relationships/hyperlink" Target="http://www.muni.cz/general/it_board" TargetMode="External"/><Relationship Id="rId29" Type="http://schemas.openxmlformats.org/officeDocument/2006/relationships/footer" Target="footer1.xml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uni.cz/general/mu_editorial_board" TargetMode="External"/><Relationship Id="rId24" Type="http://schemas.openxmlformats.org/officeDocument/2006/relationships/hyperlink" Target="http://www.muni.cz/general/development_board" TargetMode="External"/><Relationship Id="rId32" Type="http://schemas.openxmlformats.org/officeDocument/2006/relationships/header" Target="header3.xml"/><Relationship Id="rId37" Type="http://schemas.openxmlformats.org/officeDocument/2006/relationships/image" Target="media/image5.png"/><Relationship Id="rId40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hyperlink" Target="http://www.muni.cz/general/canteens_board" TargetMode="External"/><Relationship Id="rId23" Type="http://schemas.openxmlformats.org/officeDocument/2006/relationships/hyperlink" Target="http://www.muni.cz/general/technology_transfer_board" TargetMode="External"/><Relationship Id="rId28" Type="http://schemas.openxmlformats.org/officeDocument/2006/relationships/header" Target="header1.xml"/><Relationship Id="rId36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yperlink" Target="http://www.muni.cz/general/u3v_board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muni.cz/general/ethics_board_for_research" TargetMode="External"/><Relationship Id="rId22" Type="http://schemas.openxmlformats.org/officeDocument/2006/relationships/hyperlink" Target="http://www.muni.cz/general/research_infrastructure_board" TargetMode="External"/><Relationship Id="rId27" Type="http://schemas.openxmlformats.org/officeDocument/2006/relationships/hyperlink" Target="http://www.muni.cz/general/accomodation_board" TargetMode="External"/><Relationship Id="rId30" Type="http://schemas.openxmlformats.org/officeDocument/2006/relationships/header" Target="header2.xml"/><Relationship Id="rId35" Type="http://schemas.openxmlformats.org/officeDocument/2006/relationships/image" Target="media/image3.jpe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://www.muni.cz/general/economic_board" TargetMode="External"/><Relationship Id="rId17" Type="http://schemas.openxmlformats.org/officeDocument/2006/relationships/hyperlink" Target="http://www.muni.cz/general/equal_opportunity_panel" TargetMode="External"/><Relationship Id="rId25" Type="http://schemas.openxmlformats.org/officeDocument/2006/relationships/hyperlink" Target="http://www.muni.cz/general/editorial_board" TargetMode="External"/><Relationship Id="rId33" Type="http://schemas.openxmlformats.org/officeDocument/2006/relationships/footer" Target="footer3.xml"/><Relationship Id="rId38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3mutextyz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6C64004B533F40A65A9F32C2ADC67E" ma:contentTypeVersion="12" ma:contentTypeDescription="Vytvoří nový dokument" ma:contentTypeScope="" ma:versionID="ff50c470884ad57615e6f8fb89119913">
  <xsd:schema xmlns:xsd="http://www.w3.org/2001/XMLSchema" xmlns:xs="http://www.w3.org/2001/XMLSchema" xmlns:p="http://schemas.microsoft.com/office/2006/metadata/properties" xmlns:ns2="85d4bf44-2401-4c46-8572-6a3b899d5614" xmlns:ns3="85cb79b3-259c-4721-99bb-5c01226e4ec8" targetNamespace="http://schemas.microsoft.com/office/2006/metadata/properties" ma:root="true" ma:fieldsID="6412a2ad35ef2b1b7889c3b0f11421f1" ns2:_="" ns3:_="">
    <xsd:import namespace="85d4bf44-2401-4c46-8572-6a3b899d5614"/>
    <xsd:import namespace="85cb79b3-259c-4721-99bb-5c01226e4e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4bf44-2401-4c46-8572-6a3b899d56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cb79b3-259c-4721-99bb-5c01226e4ec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588F73-4B5B-442D-B6BD-F838819998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CBA77A5-8C6D-49F8-89EB-0AF098DA15C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95B9A1F-DF8B-49BB-B8BF-9737F1895A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44337D-1C54-4FEB-8369-129C1865C5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4bf44-2401-4c46-8572-6a3b899d5614"/>
    <ds:schemaRef ds:uri="85cb79b3-259c-4721-99bb-5c01226e4e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w3mutextyz</Template>
  <TotalTime>48</TotalTime>
  <Pages>46</Pages>
  <Words>10473</Words>
  <Characters>72693</Characters>
  <Application>Microsoft Office Word</Application>
  <DocSecurity>0</DocSecurity>
  <Lines>605</Lines>
  <Paragraphs>165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UVT MU</Company>
  <LinksUpToDate>false</LinksUpToDate>
  <CharactersWithSpaces>83001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Smid</dc:creator>
  <cp:keywords/>
  <dc:description/>
  <cp:lastModifiedBy>Svatopluk Šimek</cp:lastModifiedBy>
  <cp:revision>1</cp:revision>
  <cp:lastPrinted>2023-04-26T13:43:00Z</cp:lastPrinted>
  <dcterms:created xsi:type="dcterms:W3CDTF">2023-09-17T19:55:00Z</dcterms:created>
  <dcterms:modified xsi:type="dcterms:W3CDTF">2023-09-19T06:41:00Z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Dokument</vt:lpwstr>
  </property>
  <property fmtid="{D5CDD505-2E9C-101B-9397-08002B2CF9AE}" pid="3" name="Subject">
    <vt:lpwstr/>
  </property>
  <property fmtid="{D5CDD505-2E9C-101B-9397-08002B2CF9AE}" pid="4" name="Keywords">
    <vt:lpwstr/>
  </property>
  <property fmtid="{D5CDD505-2E9C-101B-9397-08002B2CF9AE}" pid="5" name="_Author">
    <vt:lpwstr>Smid</vt:lpwstr>
  </property>
  <property fmtid="{D5CDD505-2E9C-101B-9397-08002B2CF9AE}" pid="6" name="_Category">
    <vt:lpwstr/>
  </property>
  <property fmtid="{D5CDD505-2E9C-101B-9397-08002B2CF9AE}" pid="7" name="Categories">
    <vt:lpwstr/>
  </property>
  <property fmtid="{D5CDD505-2E9C-101B-9397-08002B2CF9AE}" pid="8" name="Approval Level">
    <vt:lpwstr/>
  </property>
  <property fmtid="{D5CDD505-2E9C-101B-9397-08002B2CF9AE}" pid="9" name="_Comments">
    <vt:lpwstr/>
  </property>
  <property fmtid="{D5CDD505-2E9C-101B-9397-08002B2CF9AE}" pid="10" name="Assigned To">
    <vt:lpwstr/>
  </property>
  <property fmtid="{D5CDD505-2E9C-101B-9397-08002B2CF9AE}" pid="11" name="ContentTypeId">
    <vt:lpwstr>0x0101008F6C64004B533F40A65A9F32C2ADC67E</vt:lpwstr>
  </property>
</Properties>
</file>