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D13B9" w14:textId="77777777" w:rsidR="001810C6" w:rsidRDefault="001810C6">
      <w:pPr>
        <w:spacing w:after="160" w:line="259" w:lineRule="auto"/>
        <w:jc w:val="left"/>
      </w:pPr>
    </w:p>
    <w:p w14:paraId="7FB9F957" w14:textId="77777777" w:rsidR="001810C6" w:rsidRDefault="001810C6">
      <w:pPr>
        <w:spacing w:after="160" w:line="259" w:lineRule="auto"/>
        <w:jc w:val="left"/>
      </w:pPr>
    </w:p>
    <w:p w14:paraId="2C386F50" w14:textId="77777777" w:rsidR="001810C6" w:rsidRDefault="001810C6">
      <w:pPr>
        <w:spacing w:after="160" w:line="259" w:lineRule="auto"/>
        <w:jc w:val="left"/>
      </w:pPr>
    </w:p>
    <w:p w14:paraId="52EB5ABD" w14:textId="77777777" w:rsidR="001810C6" w:rsidRDefault="001810C6">
      <w:pPr>
        <w:spacing w:after="160" w:line="259" w:lineRule="auto"/>
        <w:jc w:val="left"/>
      </w:pPr>
    </w:p>
    <w:p w14:paraId="1BBE194C" w14:textId="77777777" w:rsidR="001810C6" w:rsidRDefault="001810C6">
      <w:pPr>
        <w:spacing w:after="160" w:line="259" w:lineRule="auto"/>
        <w:jc w:val="left"/>
      </w:pPr>
    </w:p>
    <w:p w14:paraId="520A4A76" w14:textId="77777777" w:rsidR="001810C6" w:rsidRDefault="001810C6">
      <w:pPr>
        <w:spacing w:after="160" w:line="259" w:lineRule="auto"/>
        <w:jc w:val="left"/>
      </w:pPr>
    </w:p>
    <w:p w14:paraId="34E0A20A" w14:textId="77777777" w:rsidR="001810C6" w:rsidRDefault="001810C6">
      <w:pPr>
        <w:spacing w:after="160" w:line="259" w:lineRule="auto"/>
        <w:jc w:val="left"/>
      </w:pPr>
    </w:p>
    <w:p w14:paraId="4B423218" w14:textId="77777777" w:rsidR="001810C6" w:rsidRDefault="001810C6">
      <w:pPr>
        <w:spacing w:after="160" w:line="259" w:lineRule="auto"/>
        <w:jc w:val="left"/>
      </w:pPr>
    </w:p>
    <w:p w14:paraId="686B477B" w14:textId="77777777" w:rsidR="001810C6" w:rsidRDefault="001810C6">
      <w:pPr>
        <w:spacing w:after="160" w:line="259" w:lineRule="auto"/>
        <w:jc w:val="left"/>
      </w:pPr>
    </w:p>
    <w:p w14:paraId="45F00987" w14:textId="77777777" w:rsidR="001810C6" w:rsidRDefault="001810C6">
      <w:pPr>
        <w:spacing w:after="160" w:line="259" w:lineRule="auto"/>
        <w:jc w:val="left"/>
      </w:pPr>
    </w:p>
    <w:p w14:paraId="379FF541" w14:textId="77777777" w:rsidR="001810C6" w:rsidRDefault="001810C6">
      <w:pPr>
        <w:spacing w:after="160" w:line="259" w:lineRule="auto"/>
        <w:jc w:val="left"/>
      </w:pPr>
    </w:p>
    <w:p w14:paraId="5CC52558" w14:textId="77777777" w:rsidR="001810C6" w:rsidRDefault="001810C6">
      <w:pPr>
        <w:spacing w:after="160" w:line="259" w:lineRule="auto"/>
        <w:jc w:val="left"/>
      </w:pPr>
    </w:p>
    <w:p w14:paraId="529E8001" w14:textId="77777777" w:rsidR="001810C6" w:rsidRDefault="001810C6">
      <w:pPr>
        <w:spacing w:after="160" w:line="259" w:lineRule="auto"/>
        <w:jc w:val="left"/>
      </w:pPr>
    </w:p>
    <w:p w14:paraId="3FFF59B8" w14:textId="77777777" w:rsidR="001810C6" w:rsidRDefault="001810C6">
      <w:pPr>
        <w:spacing w:after="160" w:line="259" w:lineRule="auto"/>
        <w:jc w:val="left"/>
      </w:pPr>
    </w:p>
    <w:p w14:paraId="21E84114" w14:textId="77777777" w:rsidR="001810C6" w:rsidRDefault="001810C6">
      <w:pPr>
        <w:spacing w:after="160" w:line="259" w:lineRule="auto"/>
        <w:jc w:val="left"/>
      </w:pPr>
    </w:p>
    <w:p w14:paraId="5E279516" w14:textId="5D2E1DE8" w:rsidR="001810C6" w:rsidRDefault="0024541E">
      <w:pPr>
        <w:spacing w:after="160" w:line="259" w:lineRule="auto"/>
        <w:jc w:val="left"/>
      </w:pPr>
      <w:r>
        <w:rPr>
          <w:noProof/>
        </w:rPr>
        <mc:AlternateContent>
          <mc:Choice Requires="wps">
            <w:drawing>
              <wp:anchor distT="0" distB="0" distL="114300" distR="114300" simplePos="0" relativeHeight="251658240" behindDoc="0" locked="1" layoutInCell="1" allowOverlap="1" wp14:anchorId="4D3E2240" wp14:editId="75ACDF77">
                <wp:simplePos x="0" y="0"/>
                <wp:positionH relativeFrom="margin">
                  <wp:align>left</wp:align>
                </wp:positionH>
                <wp:positionV relativeFrom="page">
                  <wp:posOffset>5569585</wp:posOffset>
                </wp:positionV>
                <wp:extent cx="5302885" cy="2890520"/>
                <wp:effectExtent l="0" t="0" r="12065" b="5080"/>
                <wp:wrapNone/>
                <wp:docPr id="1238119475" name="Textové pole 1238119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885" cy="2890520"/>
                        </a:xfrm>
                        <a:prstGeom prst="rect">
                          <a:avLst/>
                        </a:prstGeom>
                        <a:noFill/>
                        <a:ln>
                          <a:noFill/>
                        </a:ln>
                      </wps:spPr>
                      <wps:txbx>
                        <w:txbxContent>
                          <w:p w14:paraId="3786E735" w14:textId="77777777" w:rsidR="0024541E" w:rsidRPr="00817031" w:rsidRDefault="0024541E" w:rsidP="0024541E">
                            <w:pPr>
                              <w:spacing w:after="0"/>
                              <w:jc w:val="left"/>
                              <w:rPr>
                                <w:b/>
                                <w:color w:val="0000DC"/>
                                <w:sz w:val="52"/>
                                <w:szCs w:val="52"/>
                              </w:rPr>
                            </w:pPr>
                            <w:r w:rsidRPr="00817031">
                              <w:rPr>
                                <w:b/>
                                <w:color w:val="0000DC"/>
                                <w:sz w:val="52"/>
                                <w:szCs w:val="52"/>
                              </w:rPr>
                              <w:t>VÝROČNÍ</w:t>
                            </w:r>
                            <w:r w:rsidRPr="002C3508">
                              <w:rPr>
                                <w:rStyle w:val="tucne"/>
                              </w:rPr>
                              <w:t xml:space="preserve"> </w:t>
                            </w:r>
                            <w:r w:rsidRPr="00817031">
                              <w:rPr>
                                <w:b/>
                                <w:color w:val="0000DC"/>
                                <w:sz w:val="52"/>
                                <w:szCs w:val="52"/>
                              </w:rPr>
                              <w:t>ZPRÁVA O ČINNOSTI MASARYKOVY UNIVERZITY ZA ROK 2024</w:t>
                            </w:r>
                          </w:p>
                          <w:p w14:paraId="112E144B" w14:textId="77777777" w:rsidR="0024541E" w:rsidRPr="002C3508" w:rsidRDefault="0024541E" w:rsidP="0024541E">
                            <w:pPr>
                              <w:spacing w:after="0"/>
                              <w:jc w:val="left"/>
                              <w:rPr>
                                <w:rStyle w:val="tuc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E2240" id="_x0000_t202" coordsize="21600,21600" o:spt="202" path="m,l,21600r21600,l21600,xe">
                <v:stroke joinstyle="miter"/>
                <v:path gradientshapeok="t" o:connecttype="rect"/>
              </v:shapetype>
              <v:shape id="Textové pole 1238119475" o:spid="_x0000_s1026" type="#_x0000_t202" style="position:absolute;margin-left:0;margin-top:438.55pt;width:417.55pt;height:227.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" filled="f" stroked="f">
                <v:textbox inset="0,0,0,0">
                  <w:txbxContent>
                    <w:p w14:paraId="3786E735" w14:textId="77777777" w:rsidR="0024541E" w:rsidRPr="00817031" w:rsidRDefault="0024541E" w:rsidP="0024541E">
                      <w:pPr>
                        <w:spacing w:after="0"/>
                        <w:jc w:val="left"/>
                        <w:rPr>
                          <w:b/>
                          <w:color w:val="0000DC"/>
                          <w:sz w:val="52"/>
                          <w:szCs w:val="52"/>
                        </w:rPr>
                      </w:pPr>
                      <w:r w:rsidRPr="00817031">
                        <w:rPr>
                          <w:b/>
                          <w:color w:val="0000DC"/>
                          <w:sz w:val="52"/>
                          <w:szCs w:val="52"/>
                        </w:rPr>
                        <w:t>VÝROČNÍ</w:t>
                      </w:r>
                      <w:r w:rsidRPr="002C3508">
                        <w:rPr>
                          <w:rStyle w:val="tucne"/>
                        </w:rPr>
                        <w:t xml:space="preserve"> </w:t>
                      </w:r>
                      <w:r w:rsidRPr="00817031">
                        <w:rPr>
                          <w:b/>
                          <w:color w:val="0000DC"/>
                          <w:sz w:val="52"/>
                          <w:szCs w:val="52"/>
                        </w:rPr>
                        <w:t>ZPRÁVA O ČINNOSTI MASARYKOVY UNIVERZITY ZA ROK 2024</w:t>
                      </w:r>
                    </w:p>
                    <w:p w14:paraId="112E144B" w14:textId="77777777" w:rsidR="0024541E" w:rsidRPr="002C3508" w:rsidRDefault="0024541E" w:rsidP="0024541E">
                      <w:pPr>
                        <w:spacing w:after="0"/>
                        <w:jc w:val="left"/>
                        <w:rPr>
                          <w:rStyle w:val="tucne"/>
                        </w:rPr>
                      </w:pPr>
                    </w:p>
                  </w:txbxContent>
                </v:textbox>
                <w10:wrap anchorx="margin" anchory="page"/>
                <w10:anchorlock/>
              </v:shape>
            </w:pict>
          </mc:Fallback>
        </mc:AlternateContent>
      </w:r>
    </w:p>
    <w:p w14:paraId="281899FB" w14:textId="77777777" w:rsidR="001810C6" w:rsidRDefault="001810C6">
      <w:pPr>
        <w:spacing w:after="160" w:line="259" w:lineRule="auto"/>
        <w:jc w:val="left"/>
      </w:pPr>
    </w:p>
    <w:p w14:paraId="44386087" w14:textId="77777777" w:rsidR="001810C6" w:rsidRDefault="001810C6">
      <w:pPr>
        <w:spacing w:after="160" w:line="259" w:lineRule="auto"/>
        <w:jc w:val="left"/>
      </w:pPr>
    </w:p>
    <w:p w14:paraId="2B8573D9" w14:textId="77777777" w:rsidR="001810C6" w:rsidRDefault="001810C6">
      <w:pPr>
        <w:spacing w:after="160" w:line="259" w:lineRule="auto"/>
        <w:jc w:val="left"/>
      </w:pPr>
    </w:p>
    <w:p w14:paraId="3321E1BB" w14:textId="77777777" w:rsidR="001810C6" w:rsidRDefault="001810C6">
      <w:pPr>
        <w:spacing w:after="160" w:line="259" w:lineRule="auto"/>
        <w:jc w:val="left"/>
      </w:pPr>
    </w:p>
    <w:p w14:paraId="0E5ED170" w14:textId="77777777" w:rsidR="001810C6" w:rsidRDefault="001810C6">
      <w:pPr>
        <w:spacing w:after="160" w:line="259" w:lineRule="auto"/>
        <w:jc w:val="left"/>
      </w:pPr>
    </w:p>
    <w:p w14:paraId="24557259" w14:textId="77777777" w:rsidR="001810C6" w:rsidRDefault="001810C6">
      <w:pPr>
        <w:spacing w:after="160" w:line="259" w:lineRule="auto"/>
        <w:jc w:val="left"/>
      </w:pPr>
    </w:p>
    <w:p w14:paraId="7E84B7D9" w14:textId="77777777" w:rsidR="001810C6" w:rsidRDefault="001810C6">
      <w:pPr>
        <w:spacing w:after="160" w:line="259" w:lineRule="auto"/>
        <w:jc w:val="left"/>
      </w:pPr>
    </w:p>
    <w:p w14:paraId="133A5256" w14:textId="77777777" w:rsidR="001810C6" w:rsidRDefault="001810C6">
      <w:pPr>
        <w:spacing w:after="160" w:line="259" w:lineRule="auto"/>
        <w:jc w:val="left"/>
      </w:pPr>
    </w:p>
    <w:p w14:paraId="140C7007" w14:textId="77777777" w:rsidR="001810C6" w:rsidRDefault="001810C6">
      <w:pPr>
        <w:spacing w:after="160" w:line="259" w:lineRule="auto"/>
        <w:jc w:val="left"/>
      </w:pPr>
    </w:p>
    <w:p w14:paraId="7927FD25" w14:textId="77777777" w:rsidR="001810C6" w:rsidRDefault="001810C6">
      <w:pPr>
        <w:spacing w:after="160" w:line="259" w:lineRule="auto"/>
        <w:jc w:val="left"/>
      </w:pPr>
    </w:p>
    <w:p w14:paraId="19905CD4" w14:textId="77777777" w:rsidR="001810C6" w:rsidRDefault="001810C6">
      <w:pPr>
        <w:spacing w:after="160" w:line="259" w:lineRule="auto"/>
        <w:jc w:val="left"/>
      </w:pPr>
    </w:p>
    <w:p w14:paraId="1B9B66F3" w14:textId="77777777" w:rsidR="001810C6" w:rsidRDefault="001810C6">
      <w:pPr>
        <w:spacing w:after="160" w:line="259" w:lineRule="auto"/>
        <w:jc w:val="left"/>
      </w:pPr>
    </w:p>
    <w:p w14:paraId="0D7C5CFF" w14:textId="77777777" w:rsidR="0024541E" w:rsidRDefault="0024541E">
      <w:pPr>
        <w:spacing w:after="160" w:line="259" w:lineRule="auto"/>
        <w:jc w:val="left"/>
      </w:pPr>
    </w:p>
    <w:p w14:paraId="7F4DFBDE" w14:textId="77777777" w:rsidR="0024541E" w:rsidRDefault="0024541E">
      <w:pPr>
        <w:spacing w:after="160" w:line="259" w:lineRule="auto"/>
        <w:jc w:val="left"/>
      </w:pPr>
    </w:p>
    <w:p w14:paraId="545EB056" w14:textId="77777777" w:rsidR="0024541E" w:rsidRDefault="0024541E">
      <w:pPr>
        <w:spacing w:after="160" w:line="259" w:lineRule="auto"/>
        <w:jc w:val="left"/>
      </w:pPr>
    </w:p>
    <w:p w14:paraId="3D609D8D" w14:textId="77777777" w:rsidR="00126D76" w:rsidRPr="00126D76" w:rsidRDefault="00126D76" w:rsidP="00126D76"/>
    <w:p w14:paraId="260C726A" w14:textId="77777777" w:rsidR="00126D76" w:rsidRPr="00126D76" w:rsidRDefault="00126D76" w:rsidP="00126D76"/>
    <w:p w14:paraId="527C82E1" w14:textId="77777777" w:rsidR="00126D76" w:rsidRPr="00126D76" w:rsidRDefault="00126D76" w:rsidP="00126D76">
      <w:pPr>
        <w:ind w:firstLine="708"/>
      </w:pPr>
    </w:p>
    <w:p w14:paraId="13D3CCFB" w14:textId="77777777" w:rsidR="00126D76" w:rsidRDefault="00126D76" w:rsidP="00126D76"/>
    <w:p w14:paraId="1DD52298" w14:textId="77777777" w:rsidR="00126D76" w:rsidRPr="00126D76" w:rsidRDefault="00126D76" w:rsidP="00126D76">
      <w:pPr>
        <w:sectPr w:rsidR="00126D76" w:rsidRPr="00126D76" w:rsidSect="00B85351">
          <w:footerReference w:type="default" r:id="rId11"/>
          <w:headerReference w:type="first" r:id="rId12"/>
          <w:footerReference w:type="first" r:id="rId13"/>
          <w:pgSz w:w="11906" w:h="16838"/>
          <w:pgMar w:top="1179" w:right="1417" w:bottom="1417" w:left="1417" w:header="708" w:footer="593" w:gutter="0"/>
          <w:cols w:space="708"/>
          <w:titlePg/>
          <w:docGrid w:linePitch="360"/>
        </w:sectPr>
      </w:pPr>
    </w:p>
    <w:p w14:paraId="7A0C4FD1" w14:textId="29694644" w:rsidR="00561911" w:rsidRDefault="00561911">
      <w:pPr>
        <w:spacing w:after="160" w:line="259" w:lineRule="auto"/>
        <w:jc w:val="left"/>
      </w:pPr>
    </w:p>
    <w:bookmarkStart w:id="0" w:name="_Toc201910651" w:displacedByCustomXml="next"/>
    <w:sdt>
      <w:sdtPr>
        <w:rPr>
          <w:rFonts w:ascii="Arial" w:eastAsia="MS Mincho" w:hAnsi="Arial" w:cs="Times New Roman"/>
          <w:caps/>
          <w:color w:val="auto"/>
          <w:sz w:val="20"/>
          <w:szCs w:val="20"/>
          <w:u w:val="single"/>
        </w:rPr>
        <w:id w:val="-1959487069"/>
        <w:docPartObj>
          <w:docPartGallery w:val="Table of Contents"/>
          <w:docPartUnique/>
        </w:docPartObj>
      </w:sdtPr>
      <w:sdtContent>
        <w:p w14:paraId="028E64BC" w14:textId="1E01C975" w:rsidR="00763AF1" w:rsidRDefault="00763AF1" w:rsidP="00817031">
          <w:pPr>
            <w:pStyle w:val="Nadpis1"/>
          </w:pPr>
          <w:r>
            <w:t>Obsah</w:t>
          </w:r>
          <w:bookmarkEnd w:id="0"/>
        </w:p>
        <w:p w14:paraId="46ED52BF" w14:textId="468F2D42" w:rsidR="004C2E28" w:rsidRDefault="00763AF1">
          <w:pPr>
            <w:pStyle w:val="Obsah1"/>
            <w:rPr>
              <w:rFonts w:asciiTheme="minorHAnsi" w:eastAsiaTheme="minorEastAsia" w:hAnsiTheme="minorHAnsi" w:cstheme="minorBidi"/>
              <w:b w:val="0"/>
              <w:caps w:val="0"/>
              <w:noProof/>
              <w:kern w:val="2"/>
              <w:sz w:val="24"/>
              <w:szCs w:val="24"/>
              <w:u w:val="none"/>
              <w14:ligatures w14:val="standardContextual"/>
            </w:rPr>
          </w:pPr>
          <w:r>
            <w:fldChar w:fldCharType="begin"/>
          </w:r>
          <w:r>
            <w:instrText xml:space="preserve"> TOC \o "1-3" \h \z \u </w:instrText>
          </w:r>
          <w:r>
            <w:fldChar w:fldCharType="separate"/>
          </w:r>
          <w:hyperlink w:anchor="_Toc201910651" w:history="1">
            <w:r w:rsidR="004C2E28" w:rsidRPr="00B854C5">
              <w:rPr>
                <w:rStyle w:val="Hypertextovodkaz"/>
                <w:noProof/>
              </w:rPr>
              <w:t>Obsah</w:t>
            </w:r>
            <w:r w:rsidR="004C2E28">
              <w:rPr>
                <w:noProof/>
                <w:webHidden/>
              </w:rPr>
              <w:tab/>
            </w:r>
            <w:r w:rsidR="004C2E28">
              <w:rPr>
                <w:noProof/>
                <w:webHidden/>
              </w:rPr>
              <w:fldChar w:fldCharType="begin"/>
            </w:r>
            <w:r w:rsidR="004C2E28">
              <w:rPr>
                <w:noProof/>
                <w:webHidden/>
              </w:rPr>
              <w:instrText xml:space="preserve"> PAGEREF _Toc201910651 \h </w:instrText>
            </w:r>
            <w:r w:rsidR="004C2E28">
              <w:rPr>
                <w:noProof/>
                <w:webHidden/>
              </w:rPr>
            </w:r>
            <w:r w:rsidR="004C2E28">
              <w:rPr>
                <w:noProof/>
                <w:webHidden/>
              </w:rPr>
              <w:fldChar w:fldCharType="separate"/>
            </w:r>
            <w:r w:rsidR="004C2E28">
              <w:rPr>
                <w:noProof/>
                <w:webHidden/>
              </w:rPr>
              <w:t>3</w:t>
            </w:r>
            <w:r w:rsidR="004C2E28">
              <w:rPr>
                <w:noProof/>
                <w:webHidden/>
              </w:rPr>
              <w:fldChar w:fldCharType="end"/>
            </w:r>
          </w:hyperlink>
        </w:p>
        <w:p w14:paraId="198C47CD" w14:textId="008A7CD1"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652" w:history="1">
            <w:r w:rsidRPr="00B854C5">
              <w:rPr>
                <w:rStyle w:val="Hypertextovodkaz"/>
                <w:noProof/>
              </w:rPr>
              <w:t>Poslání, hodnoty a vize Masarykovy univerzity</w:t>
            </w:r>
            <w:r>
              <w:rPr>
                <w:noProof/>
                <w:webHidden/>
              </w:rPr>
              <w:tab/>
            </w:r>
            <w:r>
              <w:rPr>
                <w:noProof/>
                <w:webHidden/>
              </w:rPr>
              <w:fldChar w:fldCharType="begin"/>
            </w:r>
            <w:r>
              <w:rPr>
                <w:noProof/>
                <w:webHidden/>
              </w:rPr>
              <w:instrText xml:space="preserve"> PAGEREF _Toc201910652 \h </w:instrText>
            </w:r>
            <w:r>
              <w:rPr>
                <w:noProof/>
                <w:webHidden/>
              </w:rPr>
            </w:r>
            <w:r>
              <w:rPr>
                <w:noProof/>
                <w:webHidden/>
              </w:rPr>
              <w:fldChar w:fldCharType="separate"/>
            </w:r>
            <w:r>
              <w:rPr>
                <w:noProof/>
                <w:webHidden/>
              </w:rPr>
              <w:t>6</w:t>
            </w:r>
            <w:r>
              <w:rPr>
                <w:noProof/>
                <w:webHidden/>
              </w:rPr>
              <w:fldChar w:fldCharType="end"/>
            </w:r>
          </w:hyperlink>
        </w:p>
        <w:p w14:paraId="35AB31DB" w14:textId="31366D0F"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53" w:history="1">
            <w:r w:rsidRPr="00B854C5">
              <w:rPr>
                <w:rStyle w:val="Hypertextovodkaz"/>
                <w:rFonts w:cs="Arial"/>
                <w:b/>
                <w:noProof/>
              </w:rPr>
              <w:t>Hodnoty</w:t>
            </w:r>
            <w:r>
              <w:rPr>
                <w:noProof/>
                <w:webHidden/>
              </w:rPr>
              <w:tab/>
            </w:r>
            <w:r>
              <w:rPr>
                <w:noProof/>
                <w:webHidden/>
              </w:rPr>
              <w:fldChar w:fldCharType="begin"/>
            </w:r>
            <w:r>
              <w:rPr>
                <w:noProof/>
                <w:webHidden/>
              </w:rPr>
              <w:instrText xml:space="preserve"> PAGEREF _Toc201910653 \h </w:instrText>
            </w:r>
            <w:r>
              <w:rPr>
                <w:noProof/>
                <w:webHidden/>
              </w:rPr>
            </w:r>
            <w:r>
              <w:rPr>
                <w:noProof/>
                <w:webHidden/>
              </w:rPr>
              <w:fldChar w:fldCharType="separate"/>
            </w:r>
            <w:r>
              <w:rPr>
                <w:noProof/>
                <w:webHidden/>
              </w:rPr>
              <w:t>6</w:t>
            </w:r>
            <w:r>
              <w:rPr>
                <w:noProof/>
                <w:webHidden/>
              </w:rPr>
              <w:fldChar w:fldCharType="end"/>
            </w:r>
          </w:hyperlink>
        </w:p>
        <w:p w14:paraId="03A462BF" w14:textId="07028F34" w:rsidR="004C2E28" w:rsidRPr="004C2E28" w:rsidRDefault="004C2E28">
          <w:pPr>
            <w:pStyle w:val="Obsah2"/>
            <w:rPr>
              <w:rStyle w:val="Hypertextovodkaz"/>
              <w:rFonts w:cs="Arial"/>
              <w:b/>
              <w:noProof/>
            </w:rPr>
          </w:pPr>
          <w:hyperlink w:anchor="_Toc201910654" w:history="1">
            <w:r w:rsidRPr="00B854C5">
              <w:rPr>
                <w:rStyle w:val="Hypertextovodkaz"/>
                <w:rFonts w:cs="Arial"/>
                <w:b/>
                <w:noProof/>
              </w:rPr>
              <w:t>Vize</w:t>
            </w:r>
            <w:r w:rsidRPr="004C2E28">
              <w:rPr>
                <w:rStyle w:val="Hypertextovodkaz"/>
                <w:rFonts w:cs="Arial"/>
                <w:b/>
                <w:noProof/>
                <w:webHidden/>
              </w:rPr>
              <w:tab/>
            </w:r>
            <w:r>
              <w:rPr>
                <w:rStyle w:val="Hypertextovodkaz"/>
                <w:rFonts w:cs="Arial"/>
                <w:b/>
                <w:noProof/>
                <w:webHidden/>
              </w:rPr>
              <w:tab/>
            </w:r>
            <w:r w:rsidRPr="004C2E28">
              <w:rPr>
                <w:rStyle w:val="Hypertextovodkaz"/>
                <w:rFonts w:cs="Arial"/>
                <w:b/>
                <w:noProof/>
                <w:webHidden/>
              </w:rPr>
              <w:fldChar w:fldCharType="begin"/>
            </w:r>
            <w:r w:rsidRPr="004C2E28">
              <w:rPr>
                <w:rStyle w:val="Hypertextovodkaz"/>
                <w:rFonts w:cs="Arial"/>
                <w:b/>
                <w:noProof/>
                <w:webHidden/>
              </w:rPr>
              <w:instrText xml:space="preserve"> PAGEREF _Toc201910654 \h </w:instrText>
            </w:r>
            <w:r w:rsidRPr="004C2E28">
              <w:rPr>
                <w:rStyle w:val="Hypertextovodkaz"/>
                <w:rFonts w:cs="Arial"/>
                <w:b/>
                <w:noProof/>
                <w:webHidden/>
              </w:rPr>
            </w:r>
            <w:r w:rsidRPr="004C2E28">
              <w:rPr>
                <w:rStyle w:val="Hypertextovodkaz"/>
                <w:rFonts w:cs="Arial"/>
                <w:b/>
                <w:noProof/>
                <w:webHidden/>
              </w:rPr>
              <w:fldChar w:fldCharType="separate"/>
            </w:r>
            <w:r w:rsidRPr="004C2E28">
              <w:rPr>
                <w:rStyle w:val="Hypertextovodkaz"/>
                <w:rFonts w:cs="Arial"/>
                <w:b/>
                <w:noProof/>
                <w:webHidden/>
              </w:rPr>
              <w:t>7</w:t>
            </w:r>
            <w:r w:rsidRPr="004C2E28">
              <w:rPr>
                <w:rStyle w:val="Hypertextovodkaz"/>
                <w:rFonts w:cs="Arial"/>
                <w:b/>
                <w:noProof/>
                <w:webHidden/>
              </w:rPr>
              <w:fldChar w:fldCharType="end"/>
            </w:r>
          </w:hyperlink>
        </w:p>
        <w:p w14:paraId="546CF81A" w14:textId="662ABBA2"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655" w:history="1">
            <w:r w:rsidRPr="00B854C5">
              <w:rPr>
                <w:rStyle w:val="Hypertextovodkaz"/>
                <w:noProof/>
              </w:rPr>
              <w:t>1.</w:t>
            </w:r>
            <w:r>
              <w:rPr>
                <w:rFonts w:asciiTheme="minorHAnsi" w:eastAsiaTheme="minorEastAsia" w:hAnsiTheme="minorHAnsi" w:cstheme="minorBidi"/>
                <w:b w:val="0"/>
                <w:caps w:val="0"/>
                <w:noProof/>
                <w:kern w:val="2"/>
                <w:sz w:val="24"/>
                <w:szCs w:val="24"/>
                <w:u w:val="none"/>
                <w14:ligatures w14:val="standardContextual"/>
              </w:rPr>
              <w:tab/>
            </w:r>
            <w:r w:rsidRPr="00B854C5">
              <w:rPr>
                <w:rStyle w:val="Hypertextovodkaz"/>
                <w:noProof/>
              </w:rPr>
              <w:t>Výuka a vzdělávání</w:t>
            </w:r>
            <w:r>
              <w:rPr>
                <w:noProof/>
                <w:webHidden/>
              </w:rPr>
              <w:tab/>
            </w:r>
            <w:r>
              <w:rPr>
                <w:noProof/>
                <w:webHidden/>
              </w:rPr>
              <w:fldChar w:fldCharType="begin"/>
            </w:r>
            <w:r>
              <w:rPr>
                <w:noProof/>
                <w:webHidden/>
              </w:rPr>
              <w:instrText xml:space="preserve"> PAGEREF _Toc201910655 \h </w:instrText>
            </w:r>
            <w:r>
              <w:rPr>
                <w:noProof/>
                <w:webHidden/>
              </w:rPr>
            </w:r>
            <w:r>
              <w:rPr>
                <w:noProof/>
                <w:webHidden/>
              </w:rPr>
              <w:fldChar w:fldCharType="separate"/>
            </w:r>
            <w:r>
              <w:rPr>
                <w:noProof/>
                <w:webHidden/>
              </w:rPr>
              <w:t>8</w:t>
            </w:r>
            <w:r>
              <w:rPr>
                <w:noProof/>
                <w:webHidden/>
              </w:rPr>
              <w:fldChar w:fldCharType="end"/>
            </w:r>
          </w:hyperlink>
        </w:p>
        <w:p w14:paraId="7376D88E" w14:textId="460AC7ED"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56" w:history="1">
            <w:r w:rsidRPr="00B854C5">
              <w:rPr>
                <w:rStyle w:val="Hypertextovodkaz"/>
                <w:noProof/>
              </w:rPr>
              <w:t>Infografika ke kapitole 1</w:t>
            </w:r>
            <w:r>
              <w:rPr>
                <w:noProof/>
                <w:webHidden/>
              </w:rPr>
              <w:tab/>
            </w:r>
            <w:r>
              <w:rPr>
                <w:noProof/>
                <w:webHidden/>
              </w:rPr>
              <w:fldChar w:fldCharType="begin"/>
            </w:r>
            <w:r>
              <w:rPr>
                <w:noProof/>
                <w:webHidden/>
              </w:rPr>
              <w:instrText xml:space="preserve"> PAGEREF _Toc201910656 \h </w:instrText>
            </w:r>
            <w:r>
              <w:rPr>
                <w:noProof/>
                <w:webHidden/>
              </w:rPr>
            </w:r>
            <w:r>
              <w:rPr>
                <w:noProof/>
                <w:webHidden/>
              </w:rPr>
              <w:fldChar w:fldCharType="separate"/>
            </w:r>
            <w:r>
              <w:rPr>
                <w:noProof/>
                <w:webHidden/>
              </w:rPr>
              <w:t>8</w:t>
            </w:r>
            <w:r>
              <w:rPr>
                <w:noProof/>
                <w:webHidden/>
              </w:rPr>
              <w:fldChar w:fldCharType="end"/>
            </w:r>
          </w:hyperlink>
        </w:p>
        <w:p w14:paraId="315EBAFE" w14:textId="153CB903"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57" w:history="1">
            <w:r w:rsidRPr="00B854C5">
              <w:rPr>
                <w:rStyle w:val="Hypertextovodkaz"/>
                <w:noProof/>
              </w:rPr>
              <w:t>1.1 Prváci Masarykovy univerzity v číslech</w:t>
            </w:r>
            <w:r>
              <w:rPr>
                <w:noProof/>
                <w:webHidden/>
              </w:rPr>
              <w:tab/>
            </w:r>
            <w:r>
              <w:rPr>
                <w:noProof/>
                <w:webHidden/>
              </w:rPr>
              <w:fldChar w:fldCharType="begin"/>
            </w:r>
            <w:r>
              <w:rPr>
                <w:noProof/>
                <w:webHidden/>
              </w:rPr>
              <w:instrText xml:space="preserve"> PAGEREF _Toc201910657 \h </w:instrText>
            </w:r>
            <w:r>
              <w:rPr>
                <w:noProof/>
                <w:webHidden/>
              </w:rPr>
            </w:r>
            <w:r>
              <w:rPr>
                <w:noProof/>
                <w:webHidden/>
              </w:rPr>
              <w:fldChar w:fldCharType="separate"/>
            </w:r>
            <w:r>
              <w:rPr>
                <w:noProof/>
                <w:webHidden/>
              </w:rPr>
              <w:t>11</w:t>
            </w:r>
            <w:r>
              <w:rPr>
                <w:noProof/>
                <w:webHidden/>
              </w:rPr>
              <w:fldChar w:fldCharType="end"/>
            </w:r>
          </w:hyperlink>
        </w:p>
        <w:p w14:paraId="1A388269" w14:textId="69684B83"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58" w:history="1">
            <w:r w:rsidRPr="00B854C5">
              <w:rPr>
                <w:rStyle w:val="Hypertextovodkaz"/>
                <w:noProof/>
              </w:rPr>
              <w:t>1.2 Aktivity pro uchazeče</w:t>
            </w:r>
            <w:r>
              <w:rPr>
                <w:noProof/>
                <w:webHidden/>
              </w:rPr>
              <w:tab/>
            </w:r>
            <w:r>
              <w:rPr>
                <w:noProof/>
                <w:webHidden/>
              </w:rPr>
              <w:fldChar w:fldCharType="begin"/>
            </w:r>
            <w:r>
              <w:rPr>
                <w:noProof/>
                <w:webHidden/>
              </w:rPr>
              <w:instrText xml:space="preserve"> PAGEREF _Toc201910658 \h </w:instrText>
            </w:r>
            <w:r>
              <w:rPr>
                <w:noProof/>
                <w:webHidden/>
              </w:rPr>
            </w:r>
            <w:r>
              <w:rPr>
                <w:noProof/>
                <w:webHidden/>
              </w:rPr>
              <w:fldChar w:fldCharType="separate"/>
            </w:r>
            <w:r>
              <w:rPr>
                <w:noProof/>
                <w:webHidden/>
              </w:rPr>
              <w:t>11</w:t>
            </w:r>
            <w:r>
              <w:rPr>
                <w:noProof/>
                <w:webHidden/>
              </w:rPr>
              <w:fldChar w:fldCharType="end"/>
            </w:r>
          </w:hyperlink>
        </w:p>
        <w:p w14:paraId="04EFAB59" w14:textId="01D22417"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59" w:history="1">
            <w:r w:rsidRPr="00B854C5">
              <w:rPr>
                <w:rStyle w:val="Hypertextovodkaz"/>
                <w:noProof/>
              </w:rPr>
              <w:t>1.3 Přijímací zkoušky na Masarykovu univerzitu</w:t>
            </w:r>
            <w:r>
              <w:rPr>
                <w:noProof/>
                <w:webHidden/>
              </w:rPr>
              <w:tab/>
            </w:r>
            <w:r>
              <w:rPr>
                <w:noProof/>
                <w:webHidden/>
              </w:rPr>
              <w:fldChar w:fldCharType="begin"/>
            </w:r>
            <w:r>
              <w:rPr>
                <w:noProof/>
                <w:webHidden/>
              </w:rPr>
              <w:instrText xml:space="preserve"> PAGEREF _Toc201910659 \h </w:instrText>
            </w:r>
            <w:r>
              <w:rPr>
                <w:noProof/>
                <w:webHidden/>
              </w:rPr>
            </w:r>
            <w:r>
              <w:rPr>
                <w:noProof/>
                <w:webHidden/>
              </w:rPr>
              <w:fldChar w:fldCharType="separate"/>
            </w:r>
            <w:r>
              <w:rPr>
                <w:noProof/>
                <w:webHidden/>
              </w:rPr>
              <w:t>12</w:t>
            </w:r>
            <w:r>
              <w:rPr>
                <w:noProof/>
                <w:webHidden/>
              </w:rPr>
              <w:fldChar w:fldCharType="end"/>
            </w:r>
          </w:hyperlink>
        </w:p>
        <w:p w14:paraId="798D2775" w14:textId="44B88AF1"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0" w:history="1">
            <w:r w:rsidRPr="00B854C5">
              <w:rPr>
                <w:rStyle w:val="Hypertextovodkaz"/>
                <w:noProof/>
              </w:rPr>
              <w:t>1.4 Studijní nabídka v oblasti udržitelnosti</w:t>
            </w:r>
            <w:r>
              <w:rPr>
                <w:noProof/>
                <w:webHidden/>
              </w:rPr>
              <w:tab/>
            </w:r>
            <w:r>
              <w:rPr>
                <w:noProof/>
                <w:webHidden/>
              </w:rPr>
              <w:fldChar w:fldCharType="begin"/>
            </w:r>
            <w:r>
              <w:rPr>
                <w:noProof/>
                <w:webHidden/>
              </w:rPr>
              <w:instrText xml:space="preserve"> PAGEREF _Toc201910660 \h </w:instrText>
            </w:r>
            <w:r>
              <w:rPr>
                <w:noProof/>
                <w:webHidden/>
              </w:rPr>
            </w:r>
            <w:r>
              <w:rPr>
                <w:noProof/>
                <w:webHidden/>
              </w:rPr>
              <w:fldChar w:fldCharType="separate"/>
            </w:r>
            <w:r>
              <w:rPr>
                <w:noProof/>
                <w:webHidden/>
              </w:rPr>
              <w:t>13</w:t>
            </w:r>
            <w:r>
              <w:rPr>
                <w:noProof/>
                <w:webHidden/>
              </w:rPr>
              <w:fldChar w:fldCharType="end"/>
            </w:r>
          </w:hyperlink>
        </w:p>
        <w:p w14:paraId="372FA133" w14:textId="677E7835"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1" w:history="1">
            <w:r w:rsidRPr="00B854C5">
              <w:rPr>
                <w:rStyle w:val="Hypertextovodkaz"/>
                <w:noProof/>
              </w:rPr>
              <w:t>1.5 Nové studijní programy</w:t>
            </w:r>
            <w:r>
              <w:rPr>
                <w:noProof/>
                <w:webHidden/>
              </w:rPr>
              <w:tab/>
            </w:r>
            <w:r>
              <w:rPr>
                <w:noProof/>
                <w:webHidden/>
              </w:rPr>
              <w:fldChar w:fldCharType="begin"/>
            </w:r>
            <w:r>
              <w:rPr>
                <w:noProof/>
                <w:webHidden/>
              </w:rPr>
              <w:instrText xml:space="preserve"> PAGEREF _Toc201910661 \h </w:instrText>
            </w:r>
            <w:r>
              <w:rPr>
                <w:noProof/>
                <w:webHidden/>
              </w:rPr>
            </w:r>
            <w:r>
              <w:rPr>
                <w:noProof/>
                <w:webHidden/>
              </w:rPr>
              <w:fldChar w:fldCharType="separate"/>
            </w:r>
            <w:r>
              <w:rPr>
                <w:noProof/>
                <w:webHidden/>
              </w:rPr>
              <w:t>14</w:t>
            </w:r>
            <w:r>
              <w:rPr>
                <w:noProof/>
                <w:webHidden/>
              </w:rPr>
              <w:fldChar w:fldCharType="end"/>
            </w:r>
          </w:hyperlink>
        </w:p>
        <w:p w14:paraId="3947F85F" w14:textId="3425390B"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2" w:history="1">
            <w:r w:rsidRPr="00B854C5">
              <w:rPr>
                <w:rStyle w:val="Hypertextovodkaz"/>
                <w:noProof/>
              </w:rPr>
              <w:t>1.6 Podpora výukových inovací a kompetenční rámec vyučujících</w:t>
            </w:r>
            <w:r>
              <w:rPr>
                <w:noProof/>
                <w:webHidden/>
              </w:rPr>
              <w:tab/>
            </w:r>
            <w:r>
              <w:rPr>
                <w:noProof/>
                <w:webHidden/>
              </w:rPr>
              <w:fldChar w:fldCharType="begin"/>
            </w:r>
            <w:r>
              <w:rPr>
                <w:noProof/>
                <w:webHidden/>
              </w:rPr>
              <w:instrText xml:space="preserve"> PAGEREF _Toc201910662 \h </w:instrText>
            </w:r>
            <w:r>
              <w:rPr>
                <w:noProof/>
                <w:webHidden/>
              </w:rPr>
            </w:r>
            <w:r>
              <w:rPr>
                <w:noProof/>
                <w:webHidden/>
              </w:rPr>
              <w:fldChar w:fldCharType="separate"/>
            </w:r>
            <w:r>
              <w:rPr>
                <w:noProof/>
                <w:webHidden/>
              </w:rPr>
              <w:t>14</w:t>
            </w:r>
            <w:r>
              <w:rPr>
                <w:noProof/>
                <w:webHidden/>
              </w:rPr>
              <w:fldChar w:fldCharType="end"/>
            </w:r>
          </w:hyperlink>
        </w:p>
        <w:p w14:paraId="19101BFF" w14:textId="06976A14"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3" w:history="1">
            <w:r w:rsidRPr="00B854C5">
              <w:rPr>
                <w:rStyle w:val="Hypertextovodkaz"/>
                <w:noProof/>
              </w:rPr>
              <w:t>1.7 Zpětná vazba od studentů, uchazečů a absolventů</w:t>
            </w:r>
            <w:r>
              <w:rPr>
                <w:noProof/>
                <w:webHidden/>
              </w:rPr>
              <w:tab/>
            </w:r>
            <w:r>
              <w:rPr>
                <w:noProof/>
                <w:webHidden/>
              </w:rPr>
              <w:fldChar w:fldCharType="begin"/>
            </w:r>
            <w:r>
              <w:rPr>
                <w:noProof/>
                <w:webHidden/>
              </w:rPr>
              <w:instrText xml:space="preserve"> PAGEREF _Toc201910663 \h </w:instrText>
            </w:r>
            <w:r>
              <w:rPr>
                <w:noProof/>
                <w:webHidden/>
              </w:rPr>
            </w:r>
            <w:r>
              <w:rPr>
                <w:noProof/>
                <w:webHidden/>
              </w:rPr>
              <w:fldChar w:fldCharType="separate"/>
            </w:r>
            <w:r>
              <w:rPr>
                <w:noProof/>
                <w:webHidden/>
              </w:rPr>
              <w:t>15</w:t>
            </w:r>
            <w:r>
              <w:rPr>
                <w:noProof/>
                <w:webHidden/>
              </w:rPr>
              <w:fldChar w:fldCharType="end"/>
            </w:r>
          </w:hyperlink>
        </w:p>
        <w:p w14:paraId="1A0EC40E" w14:textId="4F257D70"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4" w:history="1">
            <w:r w:rsidRPr="00B854C5">
              <w:rPr>
                <w:rStyle w:val="Hypertextovodkaz"/>
                <w:noProof/>
              </w:rPr>
              <w:t>1.8 Vnitřní systém zajišťování a hodnocení kvality</w:t>
            </w:r>
            <w:r>
              <w:rPr>
                <w:noProof/>
                <w:webHidden/>
              </w:rPr>
              <w:tab/>
            </w:r>
            <w:r>
              <w:rPr>
                <w:noProof/>
                <w:webHidden/>
              </w:rPr>
              <w:fldChar w:fldCharType="begin"/>
            </w:r>
            <w:r>
              <w:rPr>
                <w:noProof/>
                <w:webHidden/>
              </w:rPr>
              <w:instrText xml:space="preserve"> PAGEREF _Toc201910664 \h </w:instrText>
            </w:r>
            <w:r>
              <w:rPr>
                <w:noProof/>
                <w:webHidden/>
              </w:rPr>
            </w:r>
            <w:r>
              <w:rPr>
                <w:noProof/>
                <w:webHidden/>
              </w:rPr>
              <w:fldChar w:fldCharType="separate"/>
            </w:r>
            <w:r>
              <w:rPr>
                <w:noProof/>
                <w:webHidden/>
              </w:rPr>
              <w:t>16</w:t>
            </w:r>
            <w:r>
              <w:rPr>
                <w:noProof/>
                <w:webHidden/>
              </w:rPr>
              <w:fldChar w:fldCharType="end"/>
            </w:r>
          </w:hyperlink>
        </w:p>
        <w:p w14:paraId="43840C53" w14:textId="7101FC31"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5" w:history="1">
            <w:r w:rsidRPr="00B854C5">
              <w:rPr>
                <w:rStyle w:val="Hypertextovodkaz"/>
                <w:noProof/>
              </w:rPr>
              <w:t>1.9 Předcházení studijní neúspěšnosti a podpora studentů</w:t>
            </w:r>
            <w:r>
              <w:rPr>
                <w:noProof/>
                <w:webHidden/>
              </w:rPr>
              <w:tab/>
            </w:r>
            <w:r>
              <w:rPr>
                <w:noProof/>
                <w:webHidden/>
              </w:rPr>
              <w:fldChar w:fldCharType="begin"/>
            </w:r>
            <w:r>
              <w:rPr>
                <w:noProof/>
                <w:webHidden/>
              </w:rPr>
              <w:instrText xml:space="preserve"> PAGEREF _Toc201910665 \h </w:instrText>
            </w:r>
            <w:r>
              <w:rPr>
                <w:noProof/>
                <w:webHidden/>
              </w:rPr>
            </w:r>
            <w:r>
              <w:rPr>
                <w:noProof/>
                <w:webHidden/>
              </w:rPr>
              <w:fldChar w:fldCharType="separate"/>
            </w:r>
            <w:r>
              <w:rPr>
                <w:noProof/>
                <w:webHidden/>
              </w:rPr>
              <w:t>17</w:t>
            </w:r>
            <w:r>
              <w:rPr>
                <w:noProof/>
                <w:webHidden/>
              </w:rPr>
              <w:fldChar w:fldCharType="end"/>
            </w:r>
          </w:hyperlink>
        </w:p>
        <w:p w14:paraId="3BD9B1AE" w14:textId="2CB14563"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6" w:history="1">
            <w:r w:rsidRPr="00B854C5">
              <w:rPr>
                <w:rStyle w:val="Hypertextovodkaz"/>
                <w:noProof/>
              </w:rPr>
              <w:t>1.10 Aktivity a ocenění pro nadané studenty</w:t>
            </w:r>
            <w:r>
              <w:rPr>
                <w:noProof/>
                <w:webHidden/>
              </w:rPr>
              <w:tab/>
            </w:r>
            <w:r>
              <w:rPr>
                <w:noProof/>
                <w:webHidden/>
              </w:rPr>
              <w:fldChar w:fldCharType="begin"/>
            </w:r>
            <w:r>
              <w:rPr>
                <w:noProof/>
                <w:webHidden/>
              </w:rPr>
              <w:instrText xml:space="preserve"> PAGEREF _Toc201910666 \h </w:instrText>
            </w:r>
            <w:r>
              <w:rPr>
                <w:noProof/>
                <w:webHidden/>
              </w:rPr>
            </w:r>
            <w:r>
              <w:rPr>
                <w:noProof/>
                <w:webHidden/>
              </w:rPr>
              <w:fldChar w:fldCharType="separate"/>
            </w:r>
            <w:r>
              <w:rPr>
                <w:noProof/>
                <w:webHidden/>
              </w:rPr>
              <w:t>17</w:t>
            </w:r>
            <w:r>
              <w:rPr>
                <w:noProof/>
                <w:webHidden/>
              </w:rPr>
              <w:fldChar w:fldCharType="end"/>
            </w:r>
          </w:hyperlink>
        </w:p>
        <w:p w14:paraId="29823EC6" w14:textId="7FF30BEC"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7" w:history="1">
            <w:r w:rsidRPr="00B854C5">
              <w:rPr>
                <w:rStyle w:val="Hypertextovodkaz"/>
                <w:noProof/>
              </w:rPr>
              <w:t>1.11 Společný univerzitní základ a podpora podnikavosti</w:t>
            </w:r>
            <w:r>
              <w:rPr>
                <w:noProof/>
                <w:webHidden/>
              </w:rPr>
              <w:tab/>
            </w:r>
            <w:r>
              <w:rPr>
                <w:noProof/>
                <w:webHidden/>
              </w:rPr>
              <w:fldChar w:fldCharType="begin"/>
            </w:r>
            <w:r>
              <w:rPr>
                <w:noProof/>
                <w:webHidden/>
              </w:rPr>
              <w:instrText xml:space="preserve"> PAGEREF _Toc201910667 \h </w:instrText>
            </w:r>
            <w:r>
              <w:rPr>
                <w:noProof/>
                <w:webHidden/>
              </w:rPr>
            </w:r>
            <w:r>
              <w:rPr>
                <w:noProof/>
                <w:webHidden/>
              </w:rPr>
              <w:fldChar w:fldCharType="separate"/>
            </w:r>
            <w:r>
              <w:rPr>
                <w:noProof/>
                <w:webHidden/>
              </w:rPr>
              <w:t>18</w:t>
            </w:r>
            <w:r>
              <w:rPr>
                <w:noProof/>
                <w:webHidden/>
              </w:rPr>
              <w:fldChar w:fldCharType="end"/>
            </w:r>
          </w:hyperlink>
        </w:p>
        <w:p w14:paraId="04AEEE40" w14:textId="422484B6"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8" w:history="1">
            <w:r w:rsidRPr="00B854C5">
              <w:rPr>
                <w:rStyle w:val="Hypertextovodkaz"/>
                <w:noProof/>
              </w:rPr>
              <w:t>1.12 Umělá inteligence ve výuce</w:t>
            </w:r>
            <w:r>
              <w:rPr>
                <w:noProof/>
                <w:webHidden/>
              </w:rPr>
              <w:tab/>
            </w:r>
            <w:r>
              <w:rPr>
                <w:noProof/>
                <w:webHidden/>
              </w:rPr>
              <w:fldChar w:fldCharType="begin"/>
            </w:r>
            <w:r>
              <w:rPr>
                <w:noProof/>
                <w:webHidden/>
              </w:rPr>
              <w:instrText xml:space="preserve"> PAGEREF _Toc201910668 \h </w:instrText>
            </w:r>
            <w:r>
              <w:rPr>
                <w:noProof/>
                <w:webHidden/>
              </w:rPr>
            </w:r>
            <w:r>
              <w:rPr>
                <w:noProof/>
                <w:webHidden/>
              </w:rPr>
              <w:fldChar w:fldCharType="separate"/>
            </w:r>
            <w:r>
              <w:rPr>
                <w:noProof/>
                <w:webHidden/>
              </w:rPr>
              <w:t>19</w:t>
            </w:r>
            <w:r>
              <w:rPr>
                <w:noProof/>
                <w:webHidden/>
              </w:rPr>
              <w:fldChar w:fldCharType="end"/>
            </w:r>
          </w:hyperlink>
        </w:p>
        <w:p w14:paraId="45F6C931" w14:textId="4F13BD71"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69" w:history="1">
            <w:r w:rsidRPr="00B854C5">
              <w:rPr>
                <w:rStyle w:val="Hypertextovodkaz"/>
                <w:noProof/>
              </w:rPr>
              <w:t>1.13 Univerzitní a fakultní nabídka celoživotního vzdělávání</w:t>
            </w:r>
            <w:r>
              <w:rPr>
                <w:noProof/>
                <w:webHidden/>
              </w:rPr>
              <w:tab/>
            </w:r>
            <w:r>
              <w:rPr>
                <w:noProof/>
                <w:webHidden/>
              </w:rPr>
              <w:fldChar w:fldCharType="begin"/>
            </w:r>
            <w:r>
              <w:rPr>
                <w:noProof/>
                <w:webHidden/>
              </w:rPr>
              <w:instrText xml:space="preserve"> PAGEREF _Toc201910669 \h </w:instrText>
            </w:r>
            <w:r>
              <w:rPr>
                <w:noProof/>
                <w:webHidden/>
              </w:rPr>
            </w:r>
            <w:r>
              <w:rPr>
                <w:noProof/>
                <w:webHidden/>
              </w:rPr>
              <w:fldChar w:fldCharType="separate"/>
            </w:r>
            <w:r>
              <w:rPr>
                <w:noProof/>
                <w:webHidden/>
              </w:rPr>
              <w:t>19</w:t>
            </w:r>
            <w:r>
              <w:rPr>
                <w:noProof/>
                <w:webHidden/>
              </w:rPr>
              <w:fldChar w:fldCharType="end"/>
            </w:r>
          </w:hyperlink>
        </w:p>
        <w:p w14:paraId="279142A1" w14:textId="0BD033FB"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70" w:history="1">
            <w:r w:rsidRPr="00B854C5">
              <w:rPr>
                <w:rStyle w:val="Hypertextovodkaz"/>
                <w:noProof/>
              </w:rPr>
              <w:t>1.14 Výuka v cizích jazycích a mezinárodní marketing</w:t>
            </w:r>
            <w:r>
              <w:rPr>
                <w:noProof/>
                <w:webHidden/>
              </w:rPr>
              <w:tab/>
            </w:r>
            <w:r>
              <w:rPr>
                <w:noProof/>
                <w:webHidden/>
              </w:rPr>
              <w:fldChar w:fldCharType="begin"/>
            </w:r>
            <w:r>
              <w:rPr>
                <w:noProof/>
                <w:webHidden/>
              </w:rPr>
              <w:instrText xml:space="preserve"> PAGEREF _Toc201910670 \h </w:instrText>
            </w:r>
            <w:r>
              <w:rPr>
                <w:noProof/>
                <w:webHidden/>
              </w:rPr>
            </w:r>
            <w:r>
              <w:rPr>
                <w:noProof/>
                <w:webHidden/>
              </w:rPr>
              <w:fldChar w:fldCharType="separate"/>
            </w:r>
            <w:r>
              <w:rPr>
                <w:noProof/>
                <w:webHidden/>
              </w:rPr>
              <w:t>20</w:t>
            </w:r>
            <w:r>
              <w:rPr>
                <w:noProof/>
                <w:webHidden/>
              </w:rPr>
              <w:fldChar w:fldCharType="end"/>
            </w:r>
          </w:hyperlink>
        </w:p>
        <w:p w14:paraId="0AB5EE90" w14:textId="7BA334A0"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71" w:history="1">
            <w:r w:rsidRPr="00B854C5">
              <w:rPr>
                <w:rStyle w:val="Hypertextovodkaz"/>
                <w:noProof/>
              </w:rPr>
              <w:t>1.15 Zahraniční mobility a aliance EDUC</w:t>
            </w:r>
            <w:r>
              <w:rPr>
                <w:noProof/>
                <w:webHidden/>
              </w:rPr>
              <w:tab/>
            </w:r>
            <w:r>
              <w:rPr>
                <w:noProof/>
                <w:webHidden/>
              </w:rPr>
              <w:fldChar w:fldCharType="begin"/>
            </w:r>
            <w:r>
              <w:rPr>
                <w:noProof/>
                <w:webHidden/>
              </w:rPr>
              <w:instrText xml:space="preserve"> PAGEREF _Toc201910671 \h </w:instrText>
            </w:r>
            <w:r>
              <w:rPr>
                <w:noProof/>
                <w:webHidden/>
              </w:rPr>
            </w:r>
            <w:r>
              <w:rPr>
                <w:noProof/>
                <w:webHidden/>
              </w:rPr>
              <w:fldChar w:fldCharType="separate"/>
            </w:r>
            <w:r>
              <w:rPr>
                <w:noProof/>
                <w:webHidden/>
              </w:rPr>
              <w:t>21</w:t>
            </w:r>
            <w:r>
              <w:rPr>
                <w:noProof/>
                <w:webHidden/>
              </w:rPr>
              <w:fldChar w:fldCharType="end"/>
            </w:r>
          </w:hyperlink>
        </w:p>
        <w:p w14:paraId="008DB626" w14:textId="5190A9CF"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72" w:history="1">
            <w:r w:rsidRPr="00B854C5">
              <w:rPr>
                <w:rStyle w:val="Hypertextovodkaz"/>
                <w:noProof/>
              </w:rPr>
              <w:t>1.16 Výuka cizích jazyků</w:t>
            </w:r>
            <w:r>
              <w:rPr>
                <w:noProof/>
                <w:webHidden/>
              </w:rPr>
              <w:tab/>
            </w:r>
            <w:r>
              <w:rPr>
                <w:noProof/>
                <w:webHidden/>
              </w:rPr>
              <w:fldChar w:fldCharType="begin"/>
            </w:r>
            <w:r>
              <w:rPr>
                <w:noProof/>
                <w:webHidden/>
              </w:rPr>
              <w:instrText xml:space="preserve"> PAGEREF _Toc201910672 \h </w:instrText>
            </w:r>
            <w:r>
              <w:rPr>
                <w:noProof/>
                <w:webHidden/>
              </w:rPr>
            </w:r>
            <w:r>
              <w:rPr>
                <w:noProof/>
                <w:webHidden/>
              </w:rPr>
              <w:fldChar w:fldCharType="separate"/>
            </w:r>
            <w:r>
              <w:rPr>
                <w:noProof/>
                <w:webHidden/>
              </w:rPr>
              <w:t>22</w:t>
            </w:r>
            <w:r>
              <w:rPr>
                <w:noProof/>
                <w:webHidden/>
              </w:rPr>
              <w:fldChar w:fldCharType="end"/>
            </w:r>
          </w:hyperlink>
        </w:p>
        <w:p w14:paraId="57918D3F" w14:textId="6ED8FE1E"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673" w:history="1">
            <w:r w:rsidRPr="00B854C5">
              <w:rPr>
                <w:rStyle w:val="Hypertextovodkaz"/>
                <w:noProof/>
              </w:rPr>
              <w:t>2. Výzkum a doktorské studium</w:t>
            </w:r>
            <w:r>
              <w:rPr>
                <w:noProof/>
                <w:webHidden/>
              </w:rPr>
              <w:tab/>
            </w:r>
            <w:r>
              <w:rPr>
                <w:noProof/>
                <w:webHidden/>
              </w:rPr>
              <w:fldChar w:fldCharType="begin"/>
            </w:r>
            <w:r>
              <w:rPr>
                <w:noProof/>
                <w:webHidden/>
              </w:rPr>
              <w:instrText xml:space="preserve"> PAGEREF _Toc201910673 \h </w:instrText>
            </w:r>
            <w:r>
              <w:rPr>
                <w:noProof/>
                <w:webHidden/>
              </w:rPr>
            </w:r>
            <w:r>
              <w:rPr>
                <w:noProof/>
                <w:webHidden/>
              </w:rPr>
              <w:fldChar w:fldCharType="separate"/>
            </w:r>
            <w:r>
              <w:rPr>
                <w:noProof/>
                <w:webHidden/>
              </w:rPr>
              <w:t>23</w:t>
            </w:r>
            <w:r>
              <w:rPr>
                <w:noProof/>
                <w:webHidden/>
              </w:rPr>
              <w:fldChar w:fldCharType="end"/>
            </w:r>
          </w:hyperlink>
        </w:p>
        <w:p w14:paraId="05E481A2" w14:textId="43F24D3C"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74" w:history="1">
            <w:r w:rsidRPr="00B854C5">
              <w:rPr>
                <w:rStyle w:val="Hypertextovodkaz"/>
                <w:noProof/>
              </w:rPr>
              <w:t>Infografika ke kapitole 2</w:t>
            </w:r>
            <w:r>
              <w:rPr>
                <w:noProof/>
                <w:webHidden/>
              </w:rPr>
              <w:tab/>
            </w:r>
            <w:r>
              <w:rPr>
                <w:noProof/>
                <w:webHidden/>
              </w:rPr>
              <w:fldChar w:fldCharType="begin"/>
            </w:r>
            <w:r>
              <w:rPr>
                <w:noProof/>
                <w:webHidden/>
              </w:rPr>
              <w:instrText xml:space="preserve"> PAGEREF _Toc201910674 \h </w:instrText>
            </w:r>
            <w:r>
              <w:rPr>
                <w:noProof/>
                <w:webHidden/>
              </w:rPr>
            </w:r>
            <w:r>
              <w:rPr>
                <w:noProof/>
                <w:webHidden/>
              </w:rPr>
              <w:fldChar w:fldCharType="separate"/>
            </w:r>
            <w:r>
              <w:rPr>
                <w:noProof/>
                <w:webHidden/>
              </w:rPr>
              <w:t>23</w:t>
            </w:r>
            <w:r>
              <w:rPr>
                <w:noProof/>
                <w:webHidden/>
              </w:rPr>
              <w:fldChar w:fldCharType="end"/>
            </w:r>
          </w:hyperlink>
        </w:p>
        <w:p w14:paraId="2A4DD754" w14:textId="5E0A7AEA"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75" w:history="1">
            <w:r w:rsidRPr="00B854C5">
              <w:rPr>
                <w:rStyle w:val="Hypertextovodkaz"/>
                <w:noProof/>
              </w:rPr>
              <w:t>2.1 Sumarizace vědeckého výkonu</w:t>
            </w:r>
            <w:r>
              <w:rPr>
                <w:noProof/>
                <w:webHidden/>
              </w:rPr>
              <w:tab/>
            </w:r>
            <w:r>
              <w:rPr>
                <w:noProof/>
                <w:webHidden/>
              </w:rPr>
              <w:fldChar w:fldCharType="begin"/>
            </w:r>
            <w:r>
              <w:rPr>
                <w:noProof/>
                <w:webHidden/>
              </w:rPr>
              <w:instrText xml:space="preserve"> PAGEREF _Toc201910675 \h </w:instrText>
            </w:r>
            <w:r>
              <w:rPr>
                <w:noProof/>
                <w:webHidden/>
              </w:rPr>
            </w:r>
            <w:r>
              <w:rPr>
                <w:noProof/>
                <w:webHidden/>
              </w:rPr>
              <w:fldChar w:fldCharType="separate"/>
            </w:r>
            <w:r>
              <w:rPr>
                <w:noProof/>
                <w:webHidden/>
              </w:rPr>
              <w:t>27</w:t>
            </w:r>
            <w:r>
              <w:rPr>
                <w:noProof/>
                <w:webHidden/>
              </w:rPr>
              <w:fldChar w:fldCharType="end"/>
            </w:r>
          </w:hyperlink>
        </w:p>
        <w:p w14:paraId="074A8331" w14:textId="307D83ED"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76" w:history="1">
            <w:r w:rsidRPr="00B854C5">
              <w:rPr>
                <w:rStyle w:val="Hypertextovodkaz"/>
                <w:noProof/>
              </w:rPr>
              <w:t>2.2 Podpora vědecké excelence</w:t>
            </w:r>
            <w:r>
              <w:rPr>
                <w:noProof/>
                <w:webHidden/>
              </w:rPr>
              <w:tab/>
            </w:r>
            <w:r>
              <w:rPr>
                <w:noProof/>
                <w:webHidden/>
              </w:rPr>
              <w:fldChar w:fldCharType="begin"/>
            </w:r>
            <w:r>
              <w:rPr>
                <w:noProof/>
                <w:webHidden/>
              </w:rPr>
              <w:instrText xml:space="preserve"> PAGEREF _Toc201910676 \h </w:instrText>
            </w:r>
            <w:r>
              <w:rPr>
                <w:noProof/>
                <w:webHidden/>
              </w:rPr>
            </w:r>
            <w:r>
              <w:rPr>
                <w:noProof/>
                <w:webHidden/>
              </w:rPr>
              <w:fldChar w:fldCharType="separate"/>
            </w:r>
            <w:r>
              <w:rPr>
                <w:noProof/>
                <w:webHidden/>
              </w:rPr>
              <w:t>27</w:t>
            </w:r>
            <w:r>
              <w:rPr>
                <w:noProof/>
                <w:webHidden/>
              </w:rPr>
              <w:fldChar w:fldCharType="end"/>
            </w:r>
          </w:hyperlink>
        </w:p>
        <w:p w14:paraId="5097A1D4" w14:textId="23CD819C"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77" w:history="1">
            <w:r w:rsidRPr="00B854C5">
              <w:rPr>
                <w:rStyle w:val="Hypertextovodkaz"/>
                <w:noProof/>
              </w:rPr>
              <w:t>2.3 Získávání prestižních grantů a výzkumná infrastruktura</w:t>
            </w:r>
            <w:r>
              <w:rPr>
                <w:noProof/>
                <w:webHidden/>
              </w:rPr>
              <w:tab/>
            </w:r>
            <w:r>
              <w:rPr>
                <w:noProof/>
                <w:webHidden/>
              </w:rPr>
              <w:fldChar w:fldCharType="begin"/>
            </w:r>
            <w:r>
              <w:rPr>
                <w:noProof/>
                <w:webHidden/>
              </w:rPr>
              <w:instrText xml:space="preserve"> PAGEREF _Toc201910677 \h </w:instrText>
            </w:r>
            <w:r>
              <w:rPr>
                <w:noProof/>
                <w:webHidden/>
              </w:rPr>
            </w:r>
            <w:r>
              <w:rPr>
                <w:noProof/>
                <w:webHidden/>
              </w:rPr>
              <w:fldChar w:fldCharType="separate"/>
            </w:r>
            <w:r>
              <w:rPr>
                <w:noProof/>
                <w:webHidden/>
              </w:rPr>
              <w:t>28</w:t>
            </w:r>
            <w:r>
              <w:rPr>
                <w:noProof/>
                <w:webHidden/>
              </w:rPr>
              <w:fldChar w:fldCharType="end"/>
            </w:r>
          </w:hyperlink>
        </w:p>
        <w:p w14:paraId="6428103D" w14:textId="696EC5ED"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78" w:history="1">
            <w:r w:rsidRPr="00B854C5">
              <w:rPr>
                <w:rStyle w:val="Hypertextovodkaz"/>
                <w:noProof/>
              </w:rPr>
              <w:t>2.4 Aplikační využití výsledků výzkumu</w:t>
            </w:r>
            <w:r>
              <w:rPr>
                <w:noProof/>
                <w:webHidden/>
              </w:rPr>
              <w:tab/>
            </w:r>
            <w:r>
              <w:rPr>
                <w:noProof/>
                <w:webHidden/>
              </w:rPr>
              <w:fldChar w:fldCharType="begin"/>
            </w:r>
            <w:r>
              <w:rPr>
                <w:noProof/>
                <w:webHidden/>
              </w:rPr>
              <w:instrText xml:space="preserve"> PAGEREF _Toc201910678 \h </w:instrText>
            </w:r>
            <w:r>
              <w:rPr>
                <w:noProof/>
                <w:webHidden/>
              </w:rPr>
            </w:r>
            <w:r>
              <w:rPr>
                <w:noProof/>
                <w:webHidden/>
              </w:rPr>
              <w:fldChar w:fldCharType="separate"/>
            </w:r>
            <w:r>
              <w:rPr>
                <w:noProof/>
                <w:webHidden/>
              </w:rPr>
              <w:t>29</w:t>
            </w:r>
            <w:r>
              <w:rPr>
                <w:noProof/>
                <w:webHidden/>
              </w:rPr>
              <w:fldChar w:fldCharType="end"/>
            </w:r>
          </w:hyperlink>
        </w:p>
        <w:p w14:paraId="7003E646" w14:textId="37B1B40E"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79" w:history="1">
            <w:r w:rsidRPr="00B854C5">
              <w:rPr>
                <w:rStyle w:val="Hypertextovodkaz"/>
                <w:noProof/>
              </w:rPr>
              <w:t>2.5 Implementace výsledků interního hodnocení</w:t>
            </w:r>
            <w:r>
              <w:rPr>
                <w:noProof/>
                <w:webHidden/>
              </w:rPr>
              <w:tab/>
            </w:r>
            <w:r>
              <w:rPr>
                <w:noProof/>
                <w:webHidden/>
              </w:rPr>
              <w:fldChar w:fldCharType="begin"/>
            </w:r>
            <w:r>
              <w:rPr>
                <w:noProof/>
                <w:webHidden/>
              </w:rPr>
              <w:instrText xml:space="preserve"> PAGEREF _Toc201910679 \h </w:instrText>
            </w:r>
            <w:r>
              <w:rPr>
                <w:noProof/>
                <w:webHidden/>
              </w:rPr>
            </w:r>
            <w:r>
              <w:rPr>
                <w:noProof/>
                <w:webHidden/>
              </w:rPr>
              <w:fldChar w:fldCharType="separate"/>
            </w:r>
            <w:r>
              <w:rPr>
                <w:noProof/>
                <w:webHidden/>
              </w:rPr>
              <w:t>29</w:t>
            </w:r>
            <w:r>
              <w:rPr>
                <w:noProof/>
                <w:webHidden/>
              </w:rPr>
              <w:fldChar w:fldCharType="end"/>
            </w:r>
          </w:hyperlink>
        </w:p>
        <w:p w14:paraId="60A5FDC5" w14:textId="5CB01967"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80" w:history="1">
            <w:r w:rsidRPr="00B854C5">
              <w:rPr>
                <w:rStyle w:val="Hypertextovodkaz"/>
                <w:noProof/>
              </w:rPr>
              <w:t>2.6 Bibliometrická činnost a hodnocení výzkumu</w:t>
            </w:r>
            <w:r>
              <w:rPr>
                <w:noProof/>
                <w:webHidden/>
              </w:rPr>
              <w:tab/>
            </w:r>
            <w:r>
              <w:rPr>
                <w:noProof/>
                <w:webHidden/>
              </w:rPr>
              <w:fldChar w:fldCharType="begin"/>
            </w:r>
            <w:r>
              <w:rPr>
                <w:noProof/>
                <w:webHidden/>
              </w:rPr>
              <w:instrText xml:space="preserve"> PAGEREF _Toc201910680 \h </w:instrText>
            </w:r>
            <w:r>
              <w:rPr>
                <w:noProof/>
                <w:webHidden/>
              </w:rPr>
            </w:r>
            <w:r>
              <w:rPr>
                <w:noProof/>
                <w:webHidden/>
              </w:rPr>
              <w:fldChar w:fldCharType="separate"/>
            </w:r>
            <w:r>
              <w:rPr>
                <w:noProof/>
                <w:webHidden/>
              </w:rPr>
              <w:t>30</w:t>
            </w:r>
            <w:r>
              <w:rPr>
                <w:noProof/>
                <w:webHidden/>
              </w:rPr>
              <w:fldChar w:fldCharType="end"/>
            </w:r>
          </w:hyperlink>
        </w:p>
        <w:p w14:paraId="5B054F99" w14:textId="1858EB3A"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81" w:history="1">
            <w:r w:rsidRPr="00B854C5">
              <w:rPr>
                <w:rStyle w:val="Hypertextovodkaz"/>
                <w:noProof/>
              </w:rPr>
              <w:t>2.7. Podpora doktorandů a rozvojové aktivity pro doktorandy</w:t>
            </w:r>
            <w:r>
              <w:rPr>
                <w:noProof/>
                <w:webHidden/>
              </w:rPr>
              <w:tab/>
            </w:r>
            <w:r>
              <w:rPr>
                <w:noProof/>
                <w:webHidden/>
              </w:rPr>
              <w:fldChar w:fldCharType="begin"/>
            </w:r>
            <w:r>
              <w:rPr>
                <w:noProof/>
                <w:webHidden/>
              </w:rPr>
              <w:instrText xml:space="preserve"> PAGEREF _Toc201910681 \h </w:instrText>
            </w:r>
            <w:r>
              <w:rPr>
                <w:noProof/>
                <w:webHidden/>
              </w:rPr>
            </w:r>
            <w:r>
              <w:rPr>
                <w:noProof/>
                <w:webHidden/>
              </w:rPr>
              <w:fldChar w:fldCharType="separate"/>
            </w:r>
            <w:r>
              <w:rPr>
                <w:noProof/>
                <w:webHidden/>
              </w:rPr>
              <w:t>31</w:t>
            </w:r>
            <w:r>
              <w:rPr>
                <w:noProof/>
                <w:webHidden/>
              </w:rPr>
              <w:fldChar w:fldCharType="end"/>
            </w:r>
          </w:hyperlink>
        </w:p>
        <w:p w14:paraId="75CB8309" w14:textId="390E4C83"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82" w:history="1">
            <w:r w:rsidRPr="00B854C5">
              <w:rPr>
                <w:rStyle w:val="Hypertextovodkaz"/>
                <w:noProof/>
              </w:rPr>
              <w:t>2.8 Ocenění nadaných doktorandů</w:t>
            </w:r>
            <w:r>
              <w:rPr>
                <w:noProof/>
                <w:webHidden/>
              </w:rPr>
              <w:tab/>
            </w:r>
            <w:r>
              <w:rPr>
                <w:noProof/>
                <w:webHidden/>
              </w:rPr>
              <w:fldChar w:fldCharType="begin"/>
            </w:r>
            <w:r>
              <w:rPr>
                <w:noProof/>
                <w:webHidden/>
              </w:rPr>
              <w:instrText xml:space="preserve"> PAGEREF _Toc201910682 \h </w:instrText>
            </w:r>
            <w:r>
              <w:rPr>
                <w:noProof/>
                <w:webHidden/>
              </w:rPr>
            </w:r>
            <w:r>
              <w:rPr>
                <w:noProof/>
                <w:webHidden/>
              </w:rPr>
              <w:fldChar w:fldCharType="separate"/>
            </w:r>
            <w:r>
              <w:rPr>
                <w:noProof/>
                <w:webHidden/>
              </w:rPr>
              <w:t>32</w:t>
            </w:r>
            <w:r>
              <w:rPr>
                <w:noProof/>
                <w:webHidden/>
              </w:rPr>
              <w:fldChar w:fldCharType="end"/>
            </w:r>
          </w:hyperlink>
        </w:p>
        <w:p w14:paraId="1B6EE409" w14:textId="55BE316D"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683" w:history="1">
            <w:r w:rsidRPr="00B854C5">
              <w:rPr>
                <w:rStyle w:val="Hypertextovodkaz"/>
                <w:rFonts w:eastAsia="Times New Roman"/>
                <w:noProof/>
              </w:rPr>
              <w:t>3. Vnitřní kultura a společenské působení</w:t>
            </w:r>
            <w:r>
              <w:rPr>
                <w:noProof/>
                <w:webHidden/>
              </w:rPr>
              <w:tab/>
            </w:r>
            <w:r>
              <w:rPr>
                <w:noProof/>
                <w:webHidden/>
              </w:rPr>
              <w:fldChar w:fldCharType="begin"/>
            </w:r>
            <w:r>
              <w:rPr>
                <w:noProof/>
                <w:webHidden/>
              </w:rPr>
              <w:instrText xml:space="preserve"> PAGEREF _Toc201910683 \h </w:instrText>
            </w:r>
            <w:r>
              <w:rPr>
                <w:noProof/>
                <w:webHidden/>
              </w:rPr>
            </w:r>
            <w:r>
              <w:rPr>
                <w:noProof/>
                <w:webHidden/>
              </w:rPr>
              <w:fldChar w:fldCharType="separate"/>
            </w:r>
            <w:r>
              <w:rPr>
                <w:noProof/>
                <w:webHidden/>
              </w:rPr>
              <w:t>33</w:t>
            </w:r>
            <w:r>
              <w:rPr>
                <w:noProof/>
                <w:webHidden/>
              </w:rPr>
              <w:fldChar w:fldCharType="end"/>
            </w:r>
          </w:hyperlink>
        </w:p>
        <w:p w14:paraId="082EF92D" w14:textId="16E812B4"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84" w:history="1">
            <w:r w:rsidRPr="00B854C5">
              <w:rPr>
                <w:rStyle w:val="Hypertextovodkaz"/>
                <w:noProof/>
              </w:rPr>
              <w:t>Infografika ke kapitole 3</w:t>
            </w:r>
            <w:r>
              <w:rPr>
                <w:noProof/>
                <w:webHidden/>
              </w:rPr>
              <w:tab/>
            </w:r>
            <w:r>
              <w:rPr>
                <w:noProof/>
                <w:webHidden/>
              </w:rPr>
              <w:fldChar w:fldCharType="begin"/>
            </w:r>
            <w:r>
              <w:rPr>
                <w:noProof/>
                <w:webHidden/>
              </w:rPr>
              <w:instrText xml:space="preserve"> PAGEREF _Toc201910684 \h </w:instrText>
            </w:r>
            <w:r>
              <w:rPr>
                <w:noProof/>
                <w:webHidden/>
              </w:rPr>
            </w:r>
            <w:r>
              <w:rPr>
                <w:noProof/>
                <w:webHidden/>
              </w:rPr>
              <w:fldChar w:fldCharType="separate"/>
            </w:r>
            <w:r>
              <w:rPr>
                <w:noProof/>
                <w:webHidden/>
              </w:rPr>
              <w:t>33</w:t>
            </w:r>
            <w:r>
              <w:rPr>
                <w:noProof/>
                <w:webHidden/>
              </w:rPr>
              <w:fldChar w:fldCharType="end"/>
            </w:r>
          </w:hyperlink>
        </w:p>
        <w:p w14:paraId="0D19E6E7" w14:textId="1F71085A"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85" w:history="1">
            <w:r w:rsidRPr="00B854C5">
              <w:rPr>
                <w:rStyle w:val="Hypertextovodkaz"/>
                <w:noProof/>
              </w:rPr>
              <w:t>3.1 Společensky prospěšné projekty a iniciativy</w:t>
            </w:r>
            <w:r>
              <w:rPr>
                <w:noProof/>
                <w:webHidden/>
              </w:rPr>
              <w:tab/>
            </w:r>
            <w:r>
              <w:rPr>
                <w:noProof/>
                <w:webHidden/>
              </w:rPr>
              <w:fldChar w:fldCharType="begin"/>
            </w:r>
            <w:r>
              <w:rPr>
                <w:noProof/>
                <w:webHidden/>
              </w:rPr>
              <w:instrText xml:space="preserve"> PAGEREF _Toc201910685 \h </w:instrText>
            </w:r>
            <w:r>
              <w:rPr>
                <w:noProof/>
                <w:webHidden/>
              </w:rPr>
            </w:r>
            <w:r>
              <w:rPr>
                <w:noProof/>
                <w:webHidden/>
              </w:rPr>
              <w:fldChar w:fldCharType="separate"/>
            </w:r>
            <w:r>
              <w:rPr>
                <w:noProof/>
                <w:webHidden/>
              </w:rPr>
              <w:t>37</w:t>
            </w:r>
            <w:r>
              <w:rPr>
                <w:noProof/>
                <w:webHidden/>
              </w:rPr>
              <w:fldChar w:fldCharType="end"/>
            </w:r>
          </w:hyperlink>
        </w:p>
        <w:p w14:paraId="35BBDE32" w14:textId="740A42E0"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86" w:history="1">
            <w:r w:rsidRPr="00B854C5">
              <w:rPr>
                <w:rStyle w:val="Hypertextovodkaz"/>
                <w:noProof/>
              </w:rPr>
              <w:t>3.2 Dobrovolnictví na MU</w:t>
            </w:r>
            <w:r>
              <w:rPr>
                <w:noProof/>
                <w:webHidden/>
              </w:rPr>
              <w:tab/>
            </w:r>
            <w:r>
              <w:rPr>
                <w:noProof/>
                <w:webHidden/>
              </w:rPr>
              <w:fldChar w:fldCharType="begin"/>
            </w:r>
            <w:r>
              <w:rPr>
                <w:noProof/>
                <w:webHidden/>
              </w:rPr>
              <w:instrText xml:space="preserve"> PAGEREF _Toc201910686 \h </w:instrText>
            </w:r>
            <w:r>
              <w:rPr>
                <w:noProof/>
                <w:webHidden/>
              </w:rPr>
            </w:r>
            <w:r>
              <w:rPr>
                <w:noProof/>
                <w:webHidden/>
              </w:rPr>
              <w:fldChar w:fldCharType="separate"/>
            </w:r>
            <w:r>
              <w:rPr>
                <w:noProof/>
                <w:webHidden/>
              </w:rPr>
              <w:t>38</w:t>
            </w:r>
            <w:r>
              <w:rPr>
                <w:noProof/>
                <w:webHidden/>
              </w:rPr>
              <w:fldChar w:fldCharType="end"/>
            </w:r>
          </w:hyperlink>
        </w:p>
        <w:p w14:paraId="0347F970" w14:textId="4E08A4CB"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87" w:history="1">
            <w:r w:rsidRPr="00B854C5">
              <w:rPr>
                <w:rStyle w:val="Hypertextovodkaz"/>
                <w:noProof/>
              </w:rPr>
              <w:t>3.3 Udržitelnost v mezinárodních žebříčcích a průzkumech</w:t>
            </w:r>
            <w:r>
              <w:rPr>
                <w:noProof/>
                <w:webHidden/>
              </w:rPr>
              <w:tab/>
            </w:r>
            <w:r>
              <w:rPr>
                <w:noProof/>
                <w:webHidden/>
              </w:rPr>
              <w:fldChar w:fldCharType="begin"/>
            </w:r>
            <w:r>
              <w:rPr>
                <w:noProof/>
                <w:webHidden/>
              </w:rPr>
              <w:instrText xml:space="preserve"> PAGEREF _Toc201910687 \h </w:instrText>
            </w:r>
            <w:r>
              <w:rPr>
                <w:noProof/>
                <w:webHidden/>
              </w:rPr>
            </w:r>
            <w:r>
              <w:rPr>
                <w:noProof/>
                <w:webHidden/>
              </w:rPr>
              <w:fldChar w:fldCharType="separate"/>
            </w:r>
            <w:r>
              <w:rPr>
                <w:noProof/>
                <w:webHidden/>
              </w:rPr>
              <w:t>39</w:t>
            </w:r>
            <w:r>
              <w:rPr>
                <w:noProof/>
                <w:webHidden/>
              </w:rPr>
              <w:fldChar w:fldCharType="end"/>
            </w:r>
          </w:hyperlink>
        </w:p>
        <w:p w14:paraId="7B38E5EC" w14:textId="67C5435C"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88" w:history="1">
            <w:r w:rsidRPr="00B854C5">
              <w:rPr>
                <w:rStyle w:val="Hypertextovodkaz"/>
                <w:noProof/>
              </w:rPr>
              <w:t>3.4 Univerzitní iniciativy k podpoře udržitelnosti</w:t>
            </w:r>
            <w:r>
              <w:rPr>
                <w:noProof/>
                <w:webHidden/>
              </w:rPr>
              <w:tab/>
            </w:r>
            <w:r>
              <w:rPr>
                <w:noProof/>
                <w:webHidden/>
              </w:rPr>
              <w:fldChar w:fldCharType="begin"/>
            </w:r>
            <w:r>
              <w:rPr>
                <w:noProof/>
                <w:webHidden/>
              </w:rPr>
              <w:instrText xml:space="preserve"> PAGEREF _Toc201910688 \h </w:instrText>
            </w:r>
            <w:r>
              <w:rPr>
                <w:noProof/>
                <w:webHidden/>
              </w:rPr>
            </w:r>
            <w:r>
              <w:rPr>
                <w:noProof/>
                <w:webHidden/>
              </w:rPr>
              <w:fldChar w:fldCharType="separate"/>
            </w:r>
            <w:r>
              <w:rPr>
                <w:noProof/>
                <w:webHidden/>
              </w:rPr>
              <w:t>39</w:t>
            </w:r>
            <w:r>
              <w:rPr>
                <w:noProof/>
                <w:webHidden/>
              </w:rPr>
              <w:fldChar w:fldCharType="end"/>
            </w:r>
          </w:hyperlink>
        </w:p>
        <w:p w14:paraId="50D97D55" w14:textId="05FD5816"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89" w:history="1">
            <w:r w:rsidRPr="00B854C5">
              <w:rPr>
                <w:rStyle w:val="Hypertextovodkaz"/>
                <w:noProof/>
              </w:rPr>
              <w:t>3.5 Rozvoj vztahů s absolventy</w:t>
            </w:r>
            <w:r>
              <w:rPr>
                <w:noProof/>
                <w:webHidden/>
              </w:rPr>
              <w:tab/>
            </w:r>
            <w:r>
              <w:rPr>
                <w:noProof/>
                <w:webHidden/>
              </w:rPr>
              <w:fldChar w:fldCharType="begin"/>
            </w:r>
            <w:r>
              <w:rPr>
                <w:noProof/>
                <w:webHidden/>
              </w:rPr>
              <w:instrText xml:space="preserve"> PAGEREF _Toc201910689 \h </w:instrText>
            </w:r>
            <w:r>
              <w:rPr>
                <w:noProof/>
                <w:webHidden/>
              </w:rPr>
            </w:r>
            <w:r>
              <w:rPr>
                <w:noProof/>
                <w:webHidden/>
              </w:rPr>
              <w:fldChar w:fldCharType="separate"/>
            </w:r>
            <w:r>
              <w:rPr>
                <w:noProof/>
                <w:webHidden/>
              </w:rPr>
              <w:t>40</w:t>
            </w:r>
            <w:r>
              <w:rPr>
                <w:noProof/>
                <w:webHidden/>
              </w:rPr>
              <w:fldChar w:fldCharType="end"/>
            </w:r>
          </w:hyperlink>
        </w:p>
        <w:p w14:paraId="42A9F454" w14:textId="36C71B77"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90" w:history="1">
            <w:r w:rsidRPr="00B854C5">
              <w:rPr>
                <w:rStyle w:val="Hypertextovodkaz"/>
                <w:noProof/>
              </w:rPr>
              <w:t>3.6 Ocenění získaná zaměstnanci a studenty</w:t>
            </w:r>
            <w:r>
              <w:rPr>
                <w:noProof/>
                <w:webHidden/>
              </w:rPr>
              <w:tab/>
            </w:r>
            <w:r>
              <w:rPr>
                <w:noProof/>
                <w:webHidden/>
              </w:rPr>
              <w:fldChar w:fldCharType="begin"/>
            </w:r>
            <w:r>
              <w:rPr>
                <w:noProof/>
                <w:webHidden/>
              </w:rPr>
              <w:instrText xml:space="preserve"> PAGEREF _Toc201910690 \h </w:instrText>
            </w:r>
            <w:r>
              <w:rPr>
                <w:noProof/>
                <w:webHidden/>
              </w:rPr>
            </w:r>
            <w:r>
              <w:rPr>
                <w:noProof/>
                <w:webHidden/>
              </w:rPr>
              <w:fldChar w:fldCharType="separate"/>
            </w:r>
            <w:r>
              <w:rPr>
                <w:noProof/>
                <w:webHidden/>
              </w:rPr>
              <w:t>41</w:t>
            </w:r>
            <w:r>
              <w:rPr>
                <w:noProof/>
                <w:webHidden/>
              </w:rPr>
              <w:fldChar w:fldCharType="end"/>
            </w:r>
          </w:hyperlink>
        </w:p>
        <w:p w14:paraId="0D0F1B2D" w14:textId="25BAD505"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91" w:history="1">
            <w:r w:rsidRPr="00B854C5">
              <w:rPr>
                <w:rStyle w:val="Hypertextovodkaz"/>
                <w:noProof/>
              </w:rPr>
              <w:t>3.7. Kulturní činnost univerzity</w:t>
            </w:r>
            <w:r>
              <w:rPr>
                <w:noProof/>
                <w:webHidden/>
              </w:rPr>
              <w:tab/>
            </w:r>
            <w:r>
              <w:rPr>
                <w:noProof/>
                <w:webHidden/>
              </w:rPr>
              <w:fldChar w:fldCharType="begin"/>
            </w:r>
            <w:r>
              <w:rPr>
                <w:noProof/>
                <w:webHidden/>
              </w:rPr>
              <w:instrText xml:space="preserve"> PAGEREF _Toc201910691 \h </w:instrText>
            </w:r>
            <w:r>
              <w:rPr>
                <w:noProof/>
                <w:webHidden/>
              </w:rPr>
            </w:r>
            <w:r>
              <w:rPr>
                <w:noProof/>
                <w:webHidden/>
              </w:rPr>
              <w:fldChar w:fldCharType="separate"/>
            </w:r>
            <w:r>
              <w:rPr>
                <w:noProof/>
                <w:webHidden/>
              </w:rPr>
              <w:t>41</w:t>
            </w:r>
            <w:r>
              <w:rPr>
                <w:noProof/>
                <w:webHidden/>
              </w:rPr>
              <w:fldChar w:fldCharType="end"/>
            </w:r>
          </w:hyperlink>
        </w:p>
        <w:p w14:paraId="17924CF7" w14:textId="6B210ED5"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92" w:history="1">
            <w:r w:rsidRPr="00B854C5">
              <w:rPr>
                <w:rStyle w:val="Hypertextovodkaz"/>
                <w:noProof/>
              </w:rPr>
              <w:t>3.8 Knihovní služby a informační zdroje</w:t>
            </w:r>
            <w:r>
              <w:rPr>
                <w:noProof/>
                <w:webHidden/>
              </w:rPr>
              <w:tab/>
            </w:r>
            <w:r>
              <w:rPr>
                <w:noProof/>
                <w:webHidden/>
              </w:rPr>
              <w:fldChar w:fldCharType="begin"/>
            </w:r>
            <w:r>
              <w:rPr>
                <w:noProof/>
                <w:webHidden/>
              </w:rPr>
              <w:instrText xml:space="preserve"> PAGEREF _Toc201910692 \h </w:instrText>
            </w:r>
            <w:r>
              <w:rPr>
                <w:noProof/>
                <w:webHidden/>
              </w:rPr>
            </w:r>
            <w:r>
              <w:rPr>
                <w:noProof/>
                <w:webHidden/>
              </w:rPr>
              <w:fldChar w:fldCharType="separate"/>
            </w:r>
            <w:r>
              <w:rPr>
                <w:noProof/>
                <w:webHidden/>
              </w:rPr>
              <w:t>44</w:t>
            </w:r>
            <w:r>
              <w:rPr>
                <w:noProof/>
                <w:webHidden/>
              </w:rPr>
              <w:fldChar w:fldCharType="end"/>
            </w:r>
          </w:hyperlink>
        </w:p>
        <w:p w14:paraId="629F5B5F" w14:textId="1BBA61A4"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693" w:history="1">
            <w:r w:rsidRPr="00B854C5">
              <w:rPr>
                <w:rStyle w:val="Hypertextovodkaz"/>
                <w:rFonts w:eastAsia="Times New Roman"/>
                <w:noProof/>
              </w:rPr>
              <w:t>4. Personální řízení a profesní rozvoj zaměstnanců</w:t>
            </w:r>
            <w:r>
              <w:rPr>
                <w:noProof/>
                <w:webHidden/>
              </w:rPr>
              <w:tab/>
            </w:r>
            <w:r>
              <w:rPr>
                <w:noProof/>
                <w:webHidden/>
              </w:rPr>
              <w:fldChar w:fldCharType="begin"/>
            </w:r>
            <w:r>
              <w:rPr>
                <w:noProof/>
                <w:webHidden/>
              </w:rPr>
              <w:instrText xml:space="preserve"> PAGEREF _Toc201910693 \h </w:instrText>
            </w:r>
            <w:r>
              <w:rPr>
                <w:noProof/>
                <w:webHidden/>
              </w:rPr>
            </w:r>
            <w:r>
              <w:rPr>
                <w:noProof/>
                <w:webHidden/>
              </w:rPr>
              <w:fldChar w:fldCharType="separate"/>
            </w:r>
            <w:r>
              <w:rPr>
                <w:noProof/>
                <w:webHidden/>
              </w:rPr>
              <w:t>46</w:t>
            </w:r>
            <w:r>
              <w:rPr>
                <w:noProof/>
                <w:webHidden/>
              </w:rPr>
              <w:fldChar w:fldCharType="end"/>
            </w:r>
          </w:hyperlink>
        </w:p>
        <w:p w14:paraId="16813BD5" w14:textId="3E395D35"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94" w:history="1">
            <w:r w:rsidRPr="00B854C5">
              <w:rPr>
                <w:rStyle w:val="Hypertextovodkaz"/>
                <w:noProof/>
              </w:rPr>
              <w:t>Infografika ke kapitole 4</w:t>
            </w:r>
            <w:r>
              <w:rPr>
                <w:noProof/>
                <w:webHidden/>
              </w:rPr>
              <w:tab/>
            </w:r>
            <w:r>
              <w:rPr>
                <w:noProof/>
                <w:webHidden/>
              </w:rPr>
              <w:fldChar w:fldCharType="begin"/>
            </w:r>
            <w:r>
              <w:rPr>
                <w:noProof/>
                <w:webHidden/>
              </w:rPr>
              <w:instrText xml:space="preserve"> PAGEREF _Toc201910694 \h </w:instrText>
            </w:r>
            <w:r>
              <w:rPr>
                <w:noProof/>
                <w:webHidden/>
              </w:rPr>
            </w:r>
            <w:r>
              <w:rPr>
                <w:noProof/>
                <w:webHidden/>
              </w:rPr>
              <w:fldChar w:fldCharType="separate"/>
            </w:r>
            <w:r>
              <w:rPr>
                <w:noProof/>
                <w:webHidden/>
              </w:rPr>
              <w:t>46</w:t>
            </w:r>
            <w:r>
              <w:rPr>
                <w:noProof/>
                <w:webHidden/>
              </w:rPr>
              <w:fldChar w:fldCharType="end"/>
            </w:r>
          </w:hyperlink>
        </w:p>
        <w:p w14:paraId="76E11891" w14:textId="1DB8824F"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95" w:history="1">
            <w:r w:rsidRPr="00B854C5">
              <w:rPr>
                <w:rStyle w:val="Hypertextovodkaz"/>
                <w:noProof/>
              </w:rPr>
              <w:t>4.1 Celouniverzitní ochránce práv</w:t>
            </w:r>
            <w:r>
              <w:rPr>
                <w:noProof/>
                <w:webHidden/>
              </w:rPr>
              <w:tab/>
            </w:r>
            <w:r>
              <w:rPr>
                <w:noProof/>
                <w:webHidden/>
              </w:rPr>
              <w:fldChar w:fldCharType="begin"/>
            </w:r>
            <w:r>
              <w:rPr>
                <w:noProof/>
                <w:webHidden/>
              </w:rPr>
              <w:instrText xml:space="preserve"> PAGEREF _Toc201910695 \h </w:instrText>
            </w:r>
            <w:r>
              <w:rPr>
                <w:noProof/>
                <w:webHidden/>
              </w:rPr>
            </w:r>
            <w:r>
              <w:rPr>
                <w:noProof/>
                <w:webHidden/>
              </w:rPr>
              <w:fldChar w:fldCharType="separate"/>
            </w:r>
            <w:r>
              <w:rPr>
                <w:noProof/>
                <w:webHidden/>
              </w:rPr>
              <w:t>49</w:t>
            </w:r>
            <w:r>
              <w:rPr>
                <w:noProof/>
                <w:webHidden/>
              </w:rPr>
              <w:fldChar w:fldCharType="end"/>
            </w:r>
          </w:hyperlink>
        </w:p>
        <w:p w14:paraId="347869BD" w14:textId="265FA0D8"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96" w:history="1">
            <w:r w:rsidRPr="00B854C5">
              <w:rPr>
                <w:rStyle w:val="Hypertextovodkaz"/>
                <w:noProof/>
              </w:rPr>
              <w:t>4.2 Celouniverzitní a fakultní opatření v personální politice</w:t>
            </w:r>
            <w:r>
              <w:rPr>
                <w:noProof/>
                <w:webHidden/>
              </w:rPr>
              <w:tab/>
            </w:r>
            <w:r>
              <w:rPr>
                <w:noProof/>
                <w:webHidden/>
              </w:rPr>
              <w:fldChar w:fldCharType="begin"/>
            </w:r>
            <w:r>
              <w:rPr>
                <w:noProof/>
                <w:webHidden/>
              </w:rPr>
              <w:instrText xml:space="preserve"> PAGEREF _Toc201910696 \h </w:instrText>
            </w:r>
            <w:r>
              <w:rPr>
                <w:noProof/>
                <w:webHidden/>
              </w:rPr>
            </w:r>
            <w:r>
              <w:rPr>
                <w:noProof/>
                <w:webHidden/>
              </w:rPr>
              <w:fldChar w:fldCharType="separate"/>
            </w:r>
            <w:r>
              <w:rPr>
                <w:noProof/>
                <w:webHidden/>
              </w:rPr>
              <w:t>49</w:t>
            </w:r>
            <w:r>
              <w:rPr>
                <w:noProof/>
                <w:webHidden/>
              </w:rPr>
              <w:fldChar w:fldCharType="end"/>
            </w:r>
          </w:hyperlink>
        </w:p>
        <w:p w14:paraId="0A7D4344" w14:textId="49B76FA2"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97" w:history="1">
            <w:r w:rsidRPr="00B854C5">
              <w:rPr>
                <w:rStyle w:val="Hypertextovodkaz"/>
                <w:noProof/>
              </w:rPr>
              <w:t>4.3 Gender Equality Plan</w:t>
            </w:r>
            <w:r>
              <w:rPr>
                <w:noProof/>
                <w:webHidden/>
              </w:rPr>
              <w:tab/>
            </w:r>
            <w:r>
              <w:rPr>
                <w:noProof/>
                <w:webHidden/>
              </w:rPr>
              <w:fldChar w:fldCharType="begin"/>
            </w:r>
            <w:r>
              <w:rPr>
                <w:noProof/>
                <w:webHidden/>
              </w:rPr>
              <w:instrText xml:space="preserve"> PAGEREF _Toc201910697 \h </w:instrText>
            </w:r>
            <w:r>
              <w:rPr>
                <w:noProof/>
                <w:webHidden/>
              </w:rPr>
            </w:r>
            <w:r>
              <w:rPr>
                <w:noProof/>
                <w:webHidden/>
              </w:rPr>
              <w:fldChar w:fldCharType="separate"/>
            </w:r>
            <w:r>
              <w:rPr>
                <w:noProof/>
                <w:webHidden/>
              </w:rPr>
              <w:t>50</w:t>
            </w:r>
            <w:r>
              <w:rPr>
                <w:noProof/>
                <w:webHidden/>
              </w:rPr>
              <w:fldChar w:fldCharType="end"/>
            </w:r>
          </w:hyperlink>
        </w:p>
        <w:p w14:paraId="028A45BF" w14:textId="176EB538"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98" w:history="1">
            <w:r w:rsidRPr="00B854C5">
              <w:rPr>
                <w:rStyle w:val="Hypertextovodkaz"/>
                <w:noProof/>
              </w:rPr>
              <w:t>4.4 Udělená univerzitní ocenění</w:t>
            </w:r>
            <w:r>
              <w:rPr>
                <w:noProof/>
                <w:webHidden/>
              </w:rPr>
              <w:tab/>
            </w:r>
            <w:r>
              <w:rPr>
                <w:noProof/>
                <w:webHidden/>
              </w:rPr>
              <w:fldChar w:fldCharType="begin"/>
            </w:r>
            <w:r>
              <w:rPr>
                <w:noProof/>
                <w:webHidden/>
              </w:rPr>
              <w:instrText xml:space="preserve"> PAGEREF _Toc201910698 \h </w:instrText>
            </w:r>
            <w:r>
              <w:rPr>
                <w:noProof/>
                <w:webHidden/>
              </w:rPr>
            </w:r>
            <w:r>
              <w:rPr>
                <w:noProof/>
                <w:webHidden/>
              </w:rPr>
              <w:fldChar w:fldCharType="separate"/>
            </w:r>
            <w:r>
              <w:rPr>
                <w:noProof/>
                <w:webHidden/>
              </w:rPr>
              <w:t>51</w:t>
            </w:r>
            <w:r>
              <w:rPr>
                <w:noProof/>
                <w:webHidden/>
              </w:rPr>
              <w:fldChar w:fldCharType="end"/>
            </w:r>
          </w:hyperlink>
        </w:p>
        <w:p w14:paraId="0DA27327" w14:textId="4278E32E"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699" w:history="1">
            <w:r w:rsidRPr="00B854C5">
              <w:rPr>
                <w:rStyle w:val="Hypertextovodkaz"/>
                <w:noProof/>
              </w:rPr>
              <w:t>4.5 Rozvoj zaměstnanců prostřednictvím vzdělávání</w:t>
            </w:r>
            <w:r>
              <w:rPr>
                <w:noProof/>
                <w:webHidden/>
              </w:rPr>
              <w:tab/>
            </w:r>
            <w:r>
              <w:rPr>
                <w:noProof/>
                <w:webHidden/>
              </w:rPr>
              <w:fldChar w:fldCharType="begin"/>
            </w:r>
            <w:r>
              <w:rPr>
                <w:noProof/>
                <w:webHidden/>
              </w:rPr>
              <w:instrText xml:space="preserve"> PAGEREF _Toc201910699 \h </w:instrText>
            </w:r>
            <w:r>
              <w:rPr>
                <w:noProof/>
                <w:webHidden/>
              </w:rPr>
            </w:r>
            <w:r>
              <w:rPr>
                <w:noProof/>
                <w:webHidden/>
              </w:rPr>
              <w:fldChar w:fldCharType="separate"/>
            </w:r>
            <w:r>
              <w:rPr>
                <w:noProof/>
                <w:webHidden/>
              </w:rPr>
              <w:t>52</w:t>
            </w:r>
            <w:r>
              <w:rPr>
                <w:noProof/>
                <w:webHidden/>
              </w:rPr>
              <w:fldChar w:fldCharType="end"/>
            </w:r>
          </w:hyperlink>
        </w:p>
        <w:p w14:paraId="2C284C94" w14:textId="2F7017F6"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00" w:history="1">
            <w:r w:rsidRPr="00B854C5">
              <w:rPr>
                <w:rStyle w:val="Hypertextovodkaz"/>
                <w:noProof/>
              </w:rPr>
              <w:t>4.6 Péče o zaměstnance</w:t>
            </w:r>
            <w:r>
              <w:rPr>
                <w:noProof/>
                <w:webHidden/>
              </w:rPr>
              <w:tab/>
            </w:r>
            <w:r>
              <w:rPr>
                <w:noProof/>
                <w:webHidden/>
              </w:rPr>
              <w:fldChar w:fldCharType="begin"/>
            </w:r>
            <w:r>
              <w:rPr>
                <w:noProof/>
                <w:webHidden/>
              </w:rPr>
              <w:instrText xml:space="preserve"> PAGEREF _Toc201910700 \h </w:instrText>
            </w:r>
            <w:r>
              <w:rPr>
                <w:noProof/>
                <w:webHidden/>
              </w:rPr>
            </w:r>
            <w:r>
              <w:rPr>
                <w:noProof/>
                <w:webHidden/>
              </w:rPr>
              <w:fldChar w:fldCharType="separate"/>
            </w:r>
            <w:r>
              <w:rPr>
                <w:noProof/>
                <w:webHidden/>
              </w:rPr>
              <w:t>53</w:t>
            </w:r>
            <w:r>
              <w:rPr>
                <w:noProof/>
                <w:webHidden/>
              </w:rPr>
              <w:fldChar w:fldCharType="end"/>
            </w:r>
          </w:hyperlink>
        </w:p>
        <w:p w14:paraId="210E9718" w14:textId="050F1B28"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01" w:history="1">
            <w:r w:rsidRPr="00B854C5">
              <w:rPr>
                <w:rStyle w:val="Hypertextovodkaz"/>
                <w:noProof/>
              </w:rPr>
              <w:t>4.7 Etika a rovné příležitosti</w:t>
            </w:r>
            <w:r>
              <w:rPr>
                <w:noProof/>
                <w:webHidden/>
              </w:rPr>
              <w:tab/>
            </w:r>
            <w:r>
              <w:rPr>
                <w:noProof/>
                <w:webHidden/>
              </w:rPr>
              <w:fldChar w:fldCharType="begin"/>
            </w:r>
            <w:r>
              <w:rPr>
                <w:noProof/>
                <w:webHidden/>
              </w:rPr>
              <w:instrText xml:space="preserve"> PAGEREF _Toc201910701 \h </w:instrText>
            </w:r>
            <w:r>
              <w:rPr>
                <w:noProof/>
                <w:webHidden/>
              </w:rPr>
            </w:r>
            <w:r>
              <w:rPr>
                <w:noProof/>
                <w:webHidden/>
              </w:rPr>
              <w:fldChar w:fldCharType="separate"/>
            </w:r>
            <w:r>
              <w:rPr>
                <w:noProof/>
                <w:webHidden/>
              </w:rPr>
              <w:t>54</w:t>
            </w:r>
            <w:r>
              <w:rPr>
                <w:noProof/>
                <w:webHidden/>
              </w:rPr>
              <w:fldChar w:fldCharType="end"/>
            </w:r>
          </w:hyperlink>
        </w:p>
        <w:p w14:paraId="47C73894" w14:textId="7AEF8854"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702" w:history="1">
            <w:r w:rsidRPr="00B854C5">
              <w:rPr>
                <w:rStyle w:val="Hypertextovodkaz"/>
                <w:rFonts w:eastAsia="Times New Roman"/>
                <w:noProof/>
              </w:rPr>
              <w:t>5. Informační systémy a IT podpora</w:t>
            </w:r>
            <w:r>
              <w:rPr>
                <w:noProof/>
                <w:webHidden/>
              </w:rPr>
              <w:tab/>
            </w:r>
            <w:r>
              <w:rPr>
                <w:noProof/>
                <w:webHidden/>
              </w:rPr>
              <w:fldChar w:fldCharType="begin"/>
            </w:r>
            <w:r>
              <w:rPr>
                <w:noProof/>
                <w:webHidden/>
              </w:rPr>
              <w:instrText xml:space="preserve"> PAGEREF _Toc201910702 \h </w:instrText>
            </w:r>
            <w:r>
              <w:rPr>
                <w:noProof/>
                <w:webHidden/>
              </w:rPr>
            </w:r>
            <w:r>
              <w:rPr>
                <w:noProof/>
                <w:webHidden/>
              </w:rPr>
              <w:fldChar w:fldCharType="separate"/>
            </w:r>
            <w:r>
              <w:rPr>
                <w:noProof/>
                <w:webHidden/>
              </w:rPr>
              <w:t>55</w:t>
            </w:r>
            <w:r>
              <w:rPr>
                <w:noProof/>
                <w:webHidden/>
              </w:rPr>
              <w:fldChar w:fldCharType="end"/>
            </w:r>
          </w:hyperlink>
        </w:p>
        <w:p w14:paraId="40D25CD5" w14:textId="13A4FC71"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03" w:history="1">
            <w:r w:rsidRPr="00B854C5">
              <w:rPr>
                <w:rStyle w:val="Hypertextovodkaz"/>
                <w:noProof/>
              </w:rPr>
              <w:t>Infografika ke kapitole 5</w:t>
            </w:r>
            <w:r>
              <w:rPr>
                <w:noProof/>
                <w:webHidden/>
              </w:rPr>
              <w:tab/>
            </w:r>
            <w:r>
              <w:rPr>
                <w:noProof/>
                <w:webHidden/>
              </w:rPr>
              <w:fldChar w:fldCharType="begin"/>
            </w:r>
            <w:r>
              <w:rPr>
                <w:noProof/>
                <w:webHidden/>
              </w:rPr>
              <w:instrText xml:space="preserve"> PAGEREF _Toc201910703 \h </w:instrText>
            </w:r>
            <w:r>
              <w:rPr>
                <w:noProof/>
                <w:webHidden/>
              </w:rPr>
            </w:r>
            <w:r>
              <w:rPr>
                <w:noProof/>
                <w:webHidden/>
              </w:rPr>
              <w:fldChar w:fldCharType="separate"/>
            </w:r>
            <w:r>
              <w:rPr>
                <w:noProof/>
                <w:webHidden/>
              </w:rPr>
              <w:t>55</w:t>
            </w:r>
            <w:r>
              <w:rPr>
                <w:noProof/>
                <w:webHidden/>
              </w:rPr>
              <w:fldChar w:fldCharType="end"/>
            </w:r>
          </w:hyperlink>
        </w:p>
        <w:p w14:paraId="614033C4" w14:textId="197E231B"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04" w:history="1">
            <w:r w:rsidRPr="00B854C5">
              <w:rPr>
                <w:rStyle w:val="Hypertextovodkaz"/>
                <w:noProof/>
              </w:rPr>
              <w:t>5.1 Významné inovace v IT MU</w:t>
            </w:r>
            <w:r>
              <w:rPr>
                <w:noProof/>
                <w:webHidden/>
              </w:rPr>
              <w:tab/>
            </w:r>
            <w:r>
              <w:rPr>
                <w:noProof/>
                <w:webHidden/>
              </w:rPr>
              <w:fldChar w:fldCharType="begin"/>
            </w:r>
            <w:r>
              <w:rPr>
                <w:noProof/>
                <w:webHidden/>
              </w:rPr>
              <w:instrText xml:space="preserve"> PAGEREF _Toc201910704 \h </w:instrText>
            </w:r>
            <w:r>
              <w:rPr>
                <w:noProof/>
                <w:webHidden/>
              </w:rPr>
            </w:r>
            <w:r>
              <w:rPr>
                <w:noProof/>
                <w:webHidden/>
              </w:rPr>
              <w:fldChar w:fldCharType="separate"/>
            </w:r>
            <w:r>
              <w:rPr>
                <w:noProof/>
                <w:webHidden/>
              </w:rPr>
              <w:t>57</w:t>
            </w:r>
            <w:r>
              <w:rPr>
                <w:noProof/>
                <w:webHidden/>
              </w:rPr>
              <w:fldChar w:fldCharType="end"/>
            </w:r>
          </w:hyperlink>
        </w:p>
        <w:p w14:paraId="770EBE9E" w14:textId="2F30ABA1"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05" w:history="1">
            <w:r w:rsidRPr="00B854C5">
              <w:rPr>
                <w:rStyle w:val="Hypertextovodkaz"/>
                <w:noProof/>
              </w:rPr>
              <w:t>5.2 Rozvoj Informačního systému MU</w:t>
            </w:r>
            <w:r>
              <w:rPr>
                <w:noProof/>
                <w:webHidden/>
              </w:rPr>
              <w:tab/>
            </w:r>
            <w:r>
              <w:rPr>
                <w:noProof/>
                <w:webHidden/>
              </w:rPr>
              <w:fldChar w:fldCharType="begin"/>
            </w:r>
            <w:r>
              <w:rPr>
                <w:noProof/>
                <w:webHidden/>
              </w:rPr>
              <w:instrText xml:space="preserve"> PAGEREF _Toc201910705 \h </w:instrText>
            </w:r>
            <w:r>
              <w:rPr>
                <w:noProof/>
                <w:webHidden/>
              </w:rPr>
            </w:r>
            <w:r>
              <w:rPr>
                <w:noProof/>
                <w:webHidden/>
              </w:rPr>
              <w:fldChar w:fldCharType="separate"/>
            </w:r>
            <w:r>
              <w:rPr>
                <w:noProof/>
                <w:webHidden/>
              </w:rPr>
              <w:t>57</w:t>
            </w:r>
            <w:r>
              <w:rPr>
                <w:noProof/>
                <w:webHidden/>
              </w:rPr>
              <w:fldChar w:fldCharType="end"/>
            </w:r>
          </w:hyperlink>
        </w:p>
        <w:p w14:paraId="0BB39A21" w14:textId="04926345"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06" w:history="1">
            <w:r w:rsidRPr="00B854C5">
              <w:rPr>
                <w:rStyle w:val="Hypertextovodkaz"/>
                <w:noProof/>
              </w:rPr>
              <w:t>5.3 IT podpora různých oblastí činnosti MU</w:t>
            </w:r>
            <w:r>
              <w:rPr>
                <w:noProof/>
                <w:webHidden/>
              </w:rPr>
              <w:tab/>
            </w:r>
            <w:r>
              <w:rPr>
                <w:noProof/>
                <w:webHidden/>
              </w:rPr>
              <w:fldChar w:fldCharType="begin"/>
            </w:r>
            <w:r>
              <w:rPr>
                <w:noProof/>
                <w:webHidden/>
              </w:rPr>
              <w:instrText xml:space="preserve"> PAGEREF _Toc201910706 \h </w:instrText>
            </w:r>
            <w:r>
              <w:rPr>
                <w:noProof/>
                <w:webHidden/>
              </w:rPr>
            </w:r>
            <w:r>
              <w:rPr>
                <w:noProof/>
                <w:webHidden/>
              </w:rPr>
              <w:fldChar w:fldCharType="separate"/>
            </w:r>
            <w:r>
              <w:rPr>
                <w:noProof/>
                <w:webHidden/>
              </w:rPr>
              <w:t>58</w:t>
            </w:r>
            <w:r>
              <w:rPr>
                <w:noProof/>
                <w:webHidden/>
              </w:rPr>
              <w:fldChar w:fldCharType="end"/>
            </w:r>
          </w:hyperlink>
        </w:p>
        <w:p w14:paraId="042C98AB" w14:textId="653C8094"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07" w:history="1">
            <w:r w:rsidRPr="00B854C5">
              <w:rPr>
                <w:rStyle w:val="Hypertextovodkaz"/>
                <w:noProof/>
              </w:rPr>
              <w:t>5.4 Kyberbezpečnost a IT infrastruktura</w:t>
            </w:r>
            <w:r>
              <w:rPr>
                <w:noProof/>
                <w:webHidden/>
              </w:rPr>
              <w:tab/>
            </w:r>
            <w:r>
              <w:rPr>
                <w:noProof/>
                <w:webHidden/>
              </w:rPr>
              <w:fldChar w:fldCharType="begin"/>
            </w:r>
            <w:r>
              <w:rPr>
                <w:noProof/>
                <w:webHidden/>
              </w:rPr>
              <w:instrText xml:space="preserve"> PAGEREF _Toc201910707 \h </w:instrText>
            </w:r>
            <w:r>
              <w:rPr>
                <w:noProof/>
                <w:webHidden/>
              </w:rPr>
            </w:r>
            <w:r>
              <w:rPr>
                <w:noProof/>
                <w:webHidden/>
              </w:rPr>
              <w:fldChar w:fldCharType="separate"/>
            </w:r>
            <w:r>
              <w:rPr>
                <w:noProof/>
                <w:webHidden/>
              </w:rPr>
              <w:t>59</w:t>
            </w:r>
            <w:r>
              <w:rPr>
                <w:noProof/>
                <w:webHidden/>
              </w:rPr>
              <w:fldChar w:fldCharType="end"/>
            </w:r>
          </w:hyperlink>
        </w:p>
        <w:p w14:paraId="3DE97FD5" w14:textId="55C1DF1C"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708" w:history="1">
            <w:r w:rsidRPr="00B854C5">
              <w:rPr>
                <w:rStyle w:val="Hypertextovodkaz"/>
                <w:rFonts w:eastAsia="Times New Roman"/>
                <w:noProof/>
              </w:rPr>
              <w:t>6. Správa instituce a infrastruktura</w:t>
            </w:r>
            <w:r>
              <w:rPr>
                <w:noProof/>
                <w:webHidden/>
              </w:rPr>
              <w:tab/>
            </w:r>
            <w:r>
              <w:rPr>
                <w:noProof/>
                <w:webHidden/>
              </w:rPr>
              <w:fldChar w:fldCharType="begin"/>
            </w:r>
            <w:r>
              <w:rPr>
                <w:noProof/>
                <w:webHidden/>
              </w:rPr>
              <w:instrText xml:space="preserve"> PAGEREF _Toc201910708 \h </w:instrText>
            </w:r>
            <w:r>
              <w:rPr>
                <w:noProof/>
                <w:webHidden/>
              </w:rPr>
            </w:r>
            <w:r>
              <w:rPr>
                <w:noProof/>
                <w:webHidden/>
              </w:rPr>
              <w:fldChar w:fldCharType="separate"/>
            </w:r>
            <w:r>
              <w:rPr>
                <w:noProof/>
                <w:webHidden/>
              </w:rPr>
              <w:t>60</w:t>
            </w:r>
            <w:r>
              <w:rPr>
                <w:noProof/>
                <w:webHidden/>
              </w:rPr>
              <w:fldChar w:fldCharType="end"/>
            </w:r>
          </w:hyperlink>
        </w:p>
        <w:p w14:paraId="41D9F28F" w14:textId="533A5139"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09" w:history="1">
            <w:r w:rsidRPr="00B854C5">
              <w:rPr>
                <w:rStyle w:val="Hypertextovodkaz"/>
                <w:noProof/>
              </w:rPr>
              <w:t>Infografika ke kapitole 6</w:t>
            </w:r>
            <w:r>
              <w:rPr>
                <w:noProof/>
                <w:webHidden/>
              </w:rPr>
              <w:tab/>
            </w:r>
            <w:r>
              <w:rPr>
                <w:noProof/>
                <w:webHidden/>
              </w:rPr>
              <w:fldChar w:fldCharType="begin"/>
            </w:r>
            <w:r>
              <w:rPr>
                <w:noProof/>
                <w:webHidden/>
              </w:rPr>
              <w:instrText xml:space="preserve"> PAGEREF _Toc201910709 \h </w:instrText>
            </w:r>
            <w:r>
              <w:rPr>
                <w:noProof/>
                <w:webHidden/>
              </w:rPr>
            </w:r>
            <w:r>
              <w:rPr>
                <w:noProof/>
                <w:webHidden/>
              </w:rPr>
              <w:fldChar w:fldCharType="separate"/>
            </w:r>
            <w:r>
              <w:rPr>
                <w:noProof/>
                <w:webHidden/>
              </w:rPr>
              <w:t>60</w:t>
            </w:r>
            <w:r>
              <w:rPr>
                <w:noProof/>
                <w:webHidden/>
              </w:rPr>
              <w:fldChar w:fldCharType="end"/>
            </w:r>
          </w:hyperlink>
        </w:p>
        <w:p w14:paraId="613B2C2B" w14:textId="74333B15"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10" w:history="1">
            <w:r w:rsidRPr="00B854C5">
              <w:rPr>
                <w:rStyle w:val="Hypertextovodkaz"/>
                <w:noProof/>
              </w:rPr>
              <w:t>6.1 Rozpočtování univerzity</w:t>
            </w:r>
            <w:r>
              <w:rPr>
                <w:noProof/>
                <w:webHidden/>
              </w:rPr>
              <w:tab/>
            </w:r>
            <w:r>
              <w:rPr>
                <w:noProof/>
                <w:webHidden/>
              </w:rPr>
              <w:fldChar w:fldCharType="begin"/>
            </w:r>
            <w:r>
              <w:rPr>
                <w:noProof/>
                <w:webHidden/>
              </w:rPr>
              <w:instrText xml:space="preserve"> PAGEREF _Toc201910710 \h </w:instrText>
            </w:r>
            <w:r>
              <w:rPr>
                <w:noProof/>
                <w:webHidden/>
              </w:rPr>
            </w:r>
            <w:r>
              <w:rPr>
                <w:noProof/>
                <w:webHidden/>
              </w:rPr>
              <w:fldChar w:fldCharType="separate"/>
            </w:r>
            <w:r>
              <w:rPr>
                <w:noProof/>
                <w:webHidden/>
              </w:rPr>
              <w:t>63</w:t>
            </w:r>
            <w:r>
              <w:rPr>
                <w:noProof/>
                <w:webHidden/>
              </w:rPr>
              <w:fldChar w:fldCharType="end"/>
            </w:r>
          </w:hyperlink>
        </w:p>
        <w:p w14:paraId="361A4DC1" w14:textId="652EB0B7"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11" w:history="1">
            <w:r w:rsidRPr="00B854C5">
              <w:rPr>
                <w:rStyle w:val="Hypertextovodkaz"/>
                <w:noProof/>
              </w:rPr>
              <w:t>6.2 Finanční bilance a finanční kontroly</w:t>
            </w:r>
            <w:r>
              <w:rPr>
                <w:noProof/>
                <w:webHidden/>
              </w:rPr>
              <w:tab/>
            </w:r>
            <w:r>
              <w:rPr>
                <w:noProof/>
                <w:webHidden/>
              </w:rPr>
              <w:fldChar w:fldCharType="begin"/>
            </w:r>
            <w:r>
              <w:rPr>
                <w:noProof/>
                <w:webHidden/>
              </w:rPr>
              <w:instrText xml:space="preserve"> PAGEREF _Toc201910711 \h </w:instrText>
            </w:r>
            <w:r>
              <w:rPr>
                <w:noProof/>
                <w:webHidden/>
              </w:rPr>
            </w:r>
            <w:r>
              <w:rPr>
                <w:noProof/>
                <w:webHidden/>
              </w:rPr>
              <w:fldChar w:fldCharType="separate"/>
            </w:r>
            <w:r>
              <w:rPr>
                <w:noProof/>
                <w:webHidden/>
              </w:rPr>
              <w:t>63</w:t>
            </w:r>
            <w:r>
              <w:rPr>
                <w:noProof/>
                <w:webHidden/>
              </w:rPr>
              <w:fldChar w:fldCharType="end"/>
            </w:r>
          </w:hyperlink>
        </w:p>
        <w:p w14:paraId="2A25C0AD" w14:textId="30C18AE8"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12" w:history="1">
            <w:r w:rsidRPr="00B854C5">
              <w:rPr>
                <w:rStyle w:val="Hypertextovodkaz"/>
                <w:noProof/>
              </w:rPr>
              <w:t>6.3 Bezpečnost na MU</w:t>
            </w:r>
            <w:r>
              <w:rPr>
                <w:noProof/>
                <w:webHidden/>
              </w:rPr>
              <w:tab/>
            </w:r>
            <w:r>
              <w:rPr>
                <w:noProof/>
                <w:webHidden/>
              </w:rPr>
              <w:fldChar w:fldCharType="begin"/>
            </w:r>
            <w:r>
              <w:rPr>
                <w:noProof/>
                <w:webHidden/>
              </w:rPr>
              <w:instrText xml:space="preserve"> PAGEREF _Toc201910712 \h </w:instrText>
            </w:r>
            <w:r>
              <w:rPr>
                <w:noProof/>
                <w:webHidden/>
              </w:rPr>
            </w:r>
            <w:r>
              <w:rPr>
                <w:noProof/>
                <w:webHidden/>
              </w:rPr>
              <w:fldChar w:fldCharType="separate"/>
            </w:r>
            <w:r>
              <w:rPr>
                <w:noProof/>
                <w:webHidden/>
              </w:rPr>
              <w:t>64</w:t>
            </w:r>
            <w:r>
              <w:rPr>
                <w:noProof/>
                <w:webHidden/>
              </w:rPr>
              <w:fldChar w:fldCharType="end"/>
            </w:r>
          </w:hyperlink>
        </w:p>
        <w:p w14:paraId="055D8558" w14:textId="29BB2433"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13" w:history="1">
            <w:r w:rsidRPr="00B854C5">
              <w:rPr>
                <w:rStyle w:val="Hypertextovodkaz"/>
                <w:noProof/>
              </w:rPr>
              <w:t>6.4 Provoz univerzity dle principů udržitelného rozvoje</w:t>
            </w:r>
            <w:r>
              <w:rPr>
                <w:noProof/>
                <w:webHidden/>
              </w:rPr>
              <w:tab/>
            </w:r>
            <w:r>
              <w:rPr>
                <w:noProof/>
                <w:webHidden/>
              </w:rPr>
              <w:fldChar w:fldCharType="begin"/>
            </w:r>
            <w:r>
              <w:rPr>
                <w:noProof/>
                <w:webHidden/>
              </w:rPr>
              <w:instrText xml:space="preserve"> PAGEREF _Toc201910713 \h </w:instrText>
            </w:r>
            <w:r>
              <w:rPr>
                <w:noProof/>
                <w:webHidden/>
              </w:rPr>
            </w:r>
            <w:r>
              <w:rPr>
                <w:noProof/>
                <w:webHidden/>
              </w:rPr>
              <w:fldChar w:fldCharType="separate"/>
            </w:r>
            <w:r>
              <w:rPr>
                <w:noProof/>
                <w:webHidden/>
              </w:rPr>
              <w:t>65</w:t>
            </w:r>
            <w:r>
              <w:rPr>
                <w:noProof/>
                <w:webHidden/>
              </w:rPr>
              <w:fldChar w:fldCharType="end"/>
            </w:r>
          </w:hyperlink>
        </w:p>
        <w:p w14:paraId="6FD121EF" w14:textId="43628D3D"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14" w:history="1">
            <w:r w:rsidRPr="00B854C5">
              <w:rPr>
                <w:rStyle w:val="Hypertextovodkaz"/>
                <w:noProof/>
              </w:rPr>
              <w:t>6.5 Rozvoj infrastruktury a zázemí univerzity</w:t>
            </w:r>
            <w:r>
              <w:rPr>
                <w:noProof/>
                <w:webHidden/>
              </w:rPr>
              <w:tab/>
            </w:r>
            <w:r>
              <w:rPr>
                <w:noProof/>
                <w:webHidden/>
              </w:rPr>
              <w:fldChar w:fldCharType="begin"/>
            </w:r>
            <w:r>
              <w:rPr>
                <w:noProof/>
                <w:webHidden/>
              </w:rPr>
              <w:instrText xml:space="preserve"> PAGEREF _Toc201910714 \h </w:instrText>
            </w:r>
            <w:r>
              <w:rPr>
                <w:noProof/>
                <w:webHidden/>
              </w:rPr>
            </w:r>
            <w:r>
              <w:rPr>
                <w:noProof/>
                <w:webHidden/>
              </w:rPr>
              <w:fldChar w:fldCharType="separate"/>
            </w:r>
            <w:r>
              <w:rPr>
                <w:noProof/>
                <w:webHidden/>
              </w:rPr>
              <w:t>66</w:t>
            </w:r>
            <w:r>
              <w:rPr>
                <w:noProof/>
                <w:webHidden/>
              </w:rPr>
              <w:fldChar w:fldCharType="end"/>
            </w:r>
          </w:hyperlink>
        </w:p>
        <w:p w14:paraId="450FCB08" w14:textId="11D91C74"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15" w:history="1">
            <w:r w:rsidRPr="00B854C5">
              <w:rPr>
                <w:rStyle w:val="Hypertextovodkaz"/>
                <w:noProof/>
              </w:rPr>
              <w:t>6.6 Projekty strategického významu</w:t>
            </w:r>
            <w:r>
              <w:rPr>
                <w:noProof/>
                <w:webHidden/>
              </w:rPr>
              <w:tab/>
            </w:r>
            <w:r>
              <w:rPr>
                <w:noProof/>
                <w:webHidden/>
              </w:rPr>
              <w:fldChar w:fldCharType="begin"/>
            </w:r>
            <w:r>
              <w:rPr>
                <w:noProof/>
                <w:webHidden/>
              </w:rPr>
              <w:instrText xml:space="preserve"> PAGEREF _Toc201910715 \h </w:instrText>
            </w:r>
            <w:r>
              <w:rPr>
                <w:noProof/>
                <w:webHidden/>
              </w:rPr>
            </w:r>
            <w:r>
              <w:rPr>
                <w:noProof/>
                <w:webHidden/>
              </w:rPr>
              <w:fldChar w:fldCharType="separate"/>
            </w:r>
            <w:r>
              <w:rPr>
                <w:noProof/>
                <w:webHidden/>
              </w:rPr>
              <w:t>67</w:t>
            </w:r>
            <w:r>
              <w:rPr>
                <w:noProof/>
                <w:webHidden/>
              </w:rPr>
              <w:fldChar w:fldCharType="end"/>
            </w:r>
          </w:hyperlink>
        </w:p>
        <w:p w14:paraId="09ECB977" w14:textId="1DDD15DD"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16" w:history="1">
            <w:r w:rsidRPr="00B854C5">
              <w:rPr>
                <w:rStyle w:val="Hypertextovodkaz"/>
                <w:noProof/>
              </w:rPr>
              <w:t>6.7 Ubytovací a stravovací služby</w:t>
            </w:r>
            <w:r>
              <w:rPr>
                <w:noProof/>
                <w:webHidden/>
              </w:rPr>
              <w:tab/>
            </w:r>
            <w:r>
              <w:rPr>
                <w:noProof/>
                <w:webHidden/>
              </w:rPr>
              <w:fldChar w:fldCharType="begin"/>
            </w:r>
            <w:r>
              <w:rPr>
                <w:noProof/>
                <w:webHidden/>
              </w:rPr>
              <w:instrText xml:space="preserve"> PAGEREF _Toc201910716 \h </w:instrText>
            </w:r>
            <w:r>
              <w:rPr>
                <w:noProof/>
                <w:webHidden/>
              </w:rPr>
            </w:r>
            <w:r>
              <w:rPr>
                <w:noProof/>
                <w:webHidden/>
              </w:rPr>
              <w:fldChar w:fldCharType="separate"/>
            </w:r>
            <w:r>
              <w:rPr>
                <w:noProof/>
                <w:webHidden/>
              </w:rPr>
              <w:t>68</w:t>
            </w:r>
            <w:r>
              <w:rPr>
                <w:noProof/>
                <w:webHidden/>
              </w:rPr>
              <w:fldChar w:fldCharType="end"/>
            </w:r>
          </w:hyperlink>
        </w:p>
        <w:p w14:paraId="5993CF9D" w14:textId="22B3FD6C"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717" w:history="1">
            <w:r w:rsidRPr="00B854C5">
              <w:rPr>
                <w:rStyle w:val="Hypertextovodkaz"/>
                <w:rFonts w:eastAsia="Times New Roman"/>
                <w:noProof/>
              </w:rPr>
              <w:t>7. Fakulty a vysokoškolské ústavy MU</w:t>
            </w:r>
            <w:r>
              <w:rPr>
                <w:noProof/>
                <w:webHidden/>
              </w:rPr>
              <w:tab/>
            </w:r>
            <w:r>
              <w:rPr>
                <w:noProof/>
                <w:webHidden/>
              </w:rPr>
              <w:fldChar w:fldCharType="begin"/>
            </w:r>
            <w:r>
              <w:rPr>
                <w:noProof/>
                <w:webHidden/>
              </w:rPr>
              <w:instrText xml:space="preserve"> PAGEREF _Toc201910717 \h </w:instrText>
            </w:r>
            <w:r>
              <w:rPr>
                <w:noProof/>
                <w:webHidden/>
              </w:rPr>
            </w:r>
            <w:r>
              <w:rPr>
                <w:noProof/>
                <w:webHidden/>
              </w:rPr>
              <w:fldChar w:fldCharType="separate"/>
            </w:r>
            <w:r>
              <w:rPr>
                <w:noProof/>
                <w:webHidden/>
              </w:rPr>
              <w:t>69</w:t>
            </w:r>
            <w:r>
              <w:rPr>
                <w:noProof/>
                <w:webHidden/>
              </w:rPr>
              <w:fldChar w:fldCharType="end"/>
            </w:r>
          </w:hyperlink>
        </w:p>
        <w:p w14:paraId="16909B85" w14:textId="239A47CA"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18" w:history="1">
            <w:r w:rsidRPr="00B854C5">
              <w:rPr>
                <w:rStyle w:val="Hypertextovodkaz"/>
                <w:noProof/>
              </w:rPr>
              <w:t>7.1 Právnická fakulta</w:t>
            </w:r>
            <w:r>
              <w:rPr>
                <w:noProof/>
                <w:webHidden/>
              </w:rPr>
              <w:tab/>
            </w:r>
            <w:r>
              <w:rPr>
                <w:noProof/>
                <w:webHidden/>
              </w:rPr>
              <w:fldChar w:fldCharType="begin"/>
            </w:r>
            <w:r>
              <w:rPr>
                <w:noProof/>
                <w:webHidden/>
              </w:rPr>
              <w:instrText xml:space="preserve"> PAGEREF _Toc201910718 \h </w:instrText>
            </w:r>
            <w:r>
              <w:rPr>
                <w:noProof/>
                <w:webHidden/>
              </w:rPr>
            </w:r>
            <w:r>
              <w:rPr>
                <w:noProof/>
                <w:webHidden/>
              </w:rPr>
              <w:fldChar w:fldCharType="separate"/>
            </w:r>
            <w:r>
              <w:rPr>
                <w:noProof/>
                <w:webHidden/>
              </w:rPr>
              <w:t>69</w:t>
            </w:r>
            <w:r>
              <w:rPr>
                <w:noProof/>
                <w:webHidden/>
              </w:rPr>
              <w:fldChar w:fldCharType="end"/>
            </w:r>
          </w:hyperlink>
        </w:p>
        <w:p w14:paraId="44AAFCDB" w14:textId="31347D6B"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19" w:history="1">
            <w:r w:rsidRPr="00B854C5">
              <w:rPr>
                <w:rStyle w:val="Hypertextovodkaz"/>
                <w:noProof/>
              </w:rPr>
              <w:t>7.2 Lékařská fakulta</w:t>
            </w:r>
            <w:r>
              <w:rPr>
                <w:noProof/>
                <w:webHidden/>
              </w:rPr>
              <w:tab/>
            </w:r>
            <w:r>
              <w:rPr>
                <w:noProof/>
                <w:webHidden/>
              </w:rPr>
              <w:fldChar w:fldCharType="begin"/>
            </w:r>
            <w:r>
              <w:rPr>
                <w:noProof/>
                <w:webHidden/>
              </w:rPr>
              <w:instrText xml:space="preserve"> PAGEREF _Toc201910719 \h </w:instrText>
            </w:r>
            <w:r>
              <w:rPr>
                <w:noProof/>
                <w:webHidden/>
              </w:rPr>
            </w:r>
            <w:r>
              <w:rPr>
                <w:noProof/>
                <w:webHidden/>
              </w:rPr>
              <w:fldChar w:fldCharType="separate"/>
            </w:r>
            <w:r>
              <w:rPr>
                <w:noProof/>
                <w:webHidden/>
              </w:rPr>
              <w:t>70</w:t>
            </w:r>
            <w:r>
              <w:rPr>
                <w:noProof/>
                <w:webHidden/>
              </w:rPr>
              <w:fldChar w:fldCharType="end"/>
            </w:r>
          </w:hyperlink>
        </w:p>
        <w:p w14:paraId="6EB33898" w14:textId="6263E5CA"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0" w:history="1">
            <w:r w:rsidRPr="00B854C5">
              <w:rPr>
                <w:rStyle w:val="Hypertextovodkaz"/>
                <w:noProof/>
              </w:rPr>
              <w:t>7.3 Přírodovědecká fakulta</w:t>
            </w:r>
            <w:r>
              <w:rPr>
                <w:noProof/>
                <w:webHidden/>
              </w:rPr>
              <w:tab/>
            </w:r>
            <w:r>
              <w:rPr>
                <w:noProof/>
                <w:webHidden/>
              </w:rPr>
              <w:fldChar w:fldCharType="begin"/>
            </w:r>
            <w:r>
              <w:rPr>
                <w:noProof/>
                <w:webHidden/>
              </w:rPr>
              <w:instrText xml:space="preserve"> PAGEREF _Toc201910720 \h </w:instrText>
            </w:r>
            <w:r>
              <w:rPr>
                <w:noProof/>
                <w:webHidden/>
              </w:rPr>
            </w:r>
            <w:r>
              <w:rPr>
                <w:noProof/>
                <w:webHidden/>
              </w:rPr>
              <w:fldChar w:fldCharType="separate"/>
            </w:r>
            <w:r>
              <w:rPr>
                <w:noProof/>
                <w:webHidden/>
              </w:rPr>
              <w:t>71</w:t>
            </w:r>
            <w:r>
              <w:rPr>
                <w:noProof/>
                <w:webHidden/>
              </w:rPr>
              <w:fldChar w:fldCharType="end"/>
            </w:r>
          </w:hyperlink>
        </w:p>
        <w:p w14:paraId="6C8F13A8" w14:textId="3E6E8EA2"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1" w:history="1">
            <w:r w:rsidRPr="00B854C5">
              <w:rPr>
                <w:rStyle w:val="Hypertextovodkaz"/>
                <w:noProof/>
              </w:rPr>
              <w:t>7.4 Filozofická fakulta</w:t>
            </w:r>
            <w:r>
              <w:rPr>
                <w:noProof/>
                <w:webHidden/>
              </w:rPr>
              <w:tab/>
            </w:r>
            <w:r>
              <w:rPr>
                <w:noProof/>
                <w:webHidden/>
              </w:rPr>
              <w:fldChar w:fldCharType="begin"/>
            </w:r>
            <w:r>
              <w:rPr>
                <w:noProof/>
                <w:webHidden/>
              </w:rPr>
              <w:instrText xml:space="preserve"> PAGEREF _Toc201910721 \h </w:instrText>
            </w:r>
            <w:r>
              <w:rPr>
                <w:noProof/>
                <w:webHidden/>
              </w:rPr>
            </w:r>
            <w:r>
              <w:rPr>
                <w:noProof/>
                <w:webHidden/>
              </w:rPr>
              <w:fldChar w:fldCharType="separate"/>
            </w:r>
            <w:r>
              <w:rPr>
                <w:noProof/>
                <w:webHidden/>
              </w:rPr>
              <w:t>73</w:t>
            </w:r>
            <w:r>
              <w:rPr>
                <w:noProof/>
                <w:webHidden/>
              </w:rPr>
              <w:fldChar w:fldCharType="end"/>
            </w:r>
          </w:hyperlink>
        </w:p>
        <w:p w14:paraId="47F1F85C" w14:textId="11A5635A"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2" w:history="1">
            <w:r w:rsidRPr="00B854C5">
              <w:rPr>
                <w:rStyle w:val="Hypertextovodkaz"/>
                <w:noProof/>
              </w:rPr>
              <w:t>7.5 Pedagogická fakulta</w:t>
            </w:r>
            <w:r>
              <w:rPr>
                <w:noProof/>
                <w:webHidden/>
              </w:rPr>
              <w:tab/>
            </w:r>
            <w:r>
              <w:rPr>
                <w:noProof/>
                <w:webHidden/>
              </w:rPr>
              <w:fldChar w:fldCharType="begin"/>
            </w:r>
            <w:r>
              <w:rPr>
                <w:noProof/>
                <w:webHidden/>
              </w:rPr>
              <w:instrText xml:space="preserve"> PAGEREF _Toc201910722 \h </w:instrText>
            </w:r>
            <w:r>
              <w:rPr>
                <w:noProof/>
                <w:webHidden/>
              </w:rPr>
            </w:r>
            <w:r>
              <w:rPr>
                <w:noProof/>
                <w:webHidden/>
              </w:rPr>
              <w:fldChar w:fldCharType="separate"/>
            </w:r>
            <w:r>
              <w:rPr>
                <w:noProof/>
                <w:webHidden/>
              </w:rPr>
              <w:t>74</w:t>
            </w:r>
            <w:r>
              <w:rPr>
                <w:noProof/>
                <w:webHidden/>
              </w:rPr>
              <w:fldChar w:fldCharType="end"/>
            </w:r>
          </w:hyperlink>
        </w:p>
        <w:p w14:paraId="28D1C3A8" w14:textId="2BA53242"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3" w:history="1">
            <w:r w:rsidRPr="00B854C5">
              <w:rPr>
                <w:rStyle w:val="Hypertextovodkaz"/>
                <w:noProof/>
              </w:rPr>
              <w:t>7.6 Farmaceutická fakulta</w:t>
            </w:r>
            <w:r>
              <w:rPr>
                <w:noProof/>
                <w:webHidden/>
              </w:rPr>
              <w:tab/>
            </w:r>
            <w:r>
              <w:rPr>
                <w:noProof/>
                <w:webHidden/>
              </w:rPr>
              <w:fldChar w:fldCharType="begin"/>
            </w:r>
            <w:r>
              <w:rPr>
                <w:noProof/>
                <w:webHidden/>
              </w:rPr>
              <w:instrText xml:space="preserve"> PAGEREF _Toc201910723 \h </w:instrText>
            </w:r>
            <w:r>
              <w:rPr>
                <w:noProof/>
                <w:webHidden/>
              </w:rPr>
            </w:r>
            <w:r>
              <w:rPr>
                <w:noProof/>
                <w:webHidden/>
              </w:rPr>
              <w:fldChar w:fldCharType="separate"/>
            </w:r>
            <w:r>
              <w:rPr>
                <w:noProof/>
                <w:webHidden/>
              </w:rPr>
              <w:t>75</w:t>
            </w:r>
            <w:r>
              <w:rPr>
                <w:noProof/>
                <w:webHidden/>
              </w:rPr>
              <w:fldChar w:fldCharType="end"/>
            </w:r>
          </w:hyperlink>
        </w:p>
        <w:p w14:paraId="124BBC88" w14:textId="57BCB565"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4" w:history="1">
            <w:r w:rsidRPr="00B854C5">
              <w:rPr>
                <w:rStyle w:val="Hypertextovodkaz"/>
                <w:noProof/>
              </w:rPr>
              <w:t>7.7 Ekonomicko-správní fakulta</w:t>
            </w:r>
            <w:r>
              <w:rPr>
                <w:noProof/>
                <w:webHidden/>
              </w:rPr>
              <w:tab/>
            </w:r>
            <w:r>
              <w:rPr>
                <w:noProof/>
                <w:webHidden/>
              </w:rPr>
              <w:fldChar w:fldCharType="begin"/>
            </w:r>
            <w:r>
              <w:rPr>
                <w:noProof/>
                <w:webHidden/>
              </w:rPr>
              <w:instrText xml:space="preserve"> PAGEREF _Toc201910724 \h </w:instrText>
            </w:r>
            <w:r>
              <w:rPr>
                <w:noProof/>
                <w:webHidden/>
              </w:rPr>
            </w:r>
            <w:r>
              <w:rPr>
                <w:noProof/>
                <w:webHidden/>
              </w:rPr>
              <w:fldChar w:fldCharType="separate"/>
            </w:r>
            <w:r>
              <w:rPr>
                <w:noProof/>
                <w:webHidden/>
              </w:rPr>
              <w:t>76</w:t>
            </w:r>
            <w:r>
              <w:rPr>
                <w:noProof/>
                <w:webHidden/>
              </w:rPr>
              <w:fldChar w:fldCharType="end"/>
            </w:r>
          </w:hyperlink>
        </w:p>
        <w:p w14:paraId="7E8C5F3B" w14:textId="5CC0CD98"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5" w:history="1">
            <w:r w:rsidRPr="00B854C5">
              <w:rPr>
                <w:rStyle w:val="Hypertextovodkaz"/>
                <w:noProof/>
              </w:rPr>
              <w:t>7.8 Fakulta informatiky</w:t>
            </w:r>
            <w:r>
              <w:rPr>
                <w:noProof/>
                <w:webHidden/>
              </w:rPr>
              <w:tab/>
            </w:r>
            <w:r>
              <w:rPr>
                <w:noProof/>
                <w:webHidden/>
              </w:rPr>
              <w:fldChar w:fldCharType="begin"/>
            </w:r>
            <w:r>
              <w:rPr>
                <w:noProof/>
                <w:webHidden/>
              </w:rPr>
              <w:instrText xml:space="preserve"> PAGEREF _Toc201910725 \h </w:instrText>
            </w:r>
            <w:r>
              <w:rPr>
                <w:noProof/>
                <w:webHidden/>
              </w:rPr>
            </w:r>
            <w:r>
              <w:rPr>
                <w:noProof/>
                <w:webHidden/>
              </w:rPr>
              <w:fldChar w:fldCharType="separate"/>
            </w:r>
            <w:r>
              <w:rPr>
                <w:noProof/>
                <w:webHidden/>
              </w:rPr>
              <w:t>78</w:t>
            </w:r>
            <w:r>
              <w:rPr>
                <w:noProof/>
                <w:webHidden/>
              </w:rPr>
              <w:fldChar w:fldCharType="end"/>
            </w:r>
          </w:hyperlink>
        </w:p>
        <w:p w14:paraId="6A2E529E" w14:textId="5E6705B5"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6" w:history="1">
            <w:r w:rsidRPr="00B854C5">
              <w:rPr>
                <w:rStyle w:val="Hypertextovodkaz"/>
                <w:noProof/>
              </w:rPr>
              <w:t>7.9 Fakulta sociálních studií</w:t>
            </w:r>
            <w:r>
              <w:rPr>
                <w:noProof/>
                <w:webHidden/>
              </w:rPr>
              <w:tab/>
            </w:r>
            <w:r>
              <w:rPr>
                <w:noProof/>
                <w:webHidden/>
              </w:rPr>
              <w:fldChar w:fldCharType="begin"/>
            </w:r>
            <w:r>
              <w:rPr>
                <w:noProof/>
                <w:webHidden/>
              </w:rPr>
              <w:instrText xml:space="preserve"> PAGEREF _Toc201910726 \h </w:instrText>
            </w:r>
            <w:r>
              <w:rPr>
                <w:noProof/>
                <w:webHidden/>
              </w:rPr>
            </w:r>
            <w:r>
              <w:rPr>
                <w:noProof/>
                <w:webHidden/>
              </w:rPr>
              <w:fldChar w:fldCharType="separate"/>
            </w:r>
            <w:r>
              <w:rPr>
                <w:noProof/>
                <w:webHidden/>
              </w:rPr>
              <w:t>79</w:t>
            </w:r>
            <w:r>
              <w:rPr>
                <w:noProof/>
                <w:webHidden/>
              </w:rPr>
              <w:fldChar w:fldCharType="end"/>
            </w:r>
          </w:hyperlink>
        </w:p>
        <w:p w14:paraId="0E245EBA" w14:textId="5101F194"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7" w:history="1">
            <w:r w:rsidRPr="00B854C5">
              <w:rPr>
                <w:rStyle w:val="Hypertextovodkaz"/>
                <w:noProof/>
              </w:rPr>
              <w:t>7.10 Fakulta sportovních studií</w:t>
            </w:r>
            <w:r>
              <w:rPr>
                <w:noProof/>
                <w:webHidden/>
              </w:rPr>
              <w:tab/>
            </w:r>
            <w:r>
              <w:rPr>
                <w:noProof/>
                <w:webHidden/>
              </w:rPr>
              <w:fldChar w:fldCharType="begin"/>
            </w:r>
            <w:r>
              <w:rPr>
                <w:noProof/>
                <w:webHidden/>
              </w:rPr>
              <w:instrText xml:space="preserve"> PAGEREF _Toc201910727 \h </w:instrText>
            </w:r>
            <w:r>
              <w:rPr>
                <w:noProof/>
                <w:webHidden/>
              </w:rPr>
            </w:r>
            <w:r>
              <w:rPr>
                <w:noProof/>
                <w:webHidden/>
              </w:rPr>
              <w:fldChar w:fldCharType="separate"/>
            </w:r>
            <w:r>
              <w:rPr>
                <w:noProof/>
                <w:webHidden/>
              </w:rPr>
              <w:t>80</w:t>
            </w:r>
            <w:r>
              <w:rPr>
                <w:noProof/>
                <w:webHidden/>
              </w:rPr>
              <w:fldChar w:fldCharType="end"/>
            </w:r>
          </w:hyperlink>
        </w:p>
        <w:p w14:paraId="2452CB8E" w14:textId="03D07F2C"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8" w:history="1">
            <w:r w:rsidRPr="00B854C5">
              <w:rPr>
                <w:rStyle w:val="Hypertextovodkaz"/>
                <w:noProof/>
              </w:rPr>
              <w:t>7.11 Středoevropský technologický institut</w:t>
            </w:r>
            <w:r>
              <w:rPr>
                <w:noProof/>
                <w:webHidden/>
              </w:rPr>
              <w:tab/>
            </w:r>
            <w:r>
              <w:rPr>
                <w:noProof/>
                <w:webHidden/>
              </w:rPr>
              <w:fldChar w:fldCharType="begin"/>
            </w:r>
            <w:r>
              <w:rPr>
                <w:noProof/>
                <w:webHidden/>
              </w:rPr>
              <w:instrText xml:space="preserve"> PAGEREF _Toc201910728 \h </w:instrText>
            </w:r>
            <w:r>
              <w:rPr>
                <w:noProof/>
                <w:webHidden/>
              </w:rPr>
            </w:r>
            <w:r>
              <w:rPr>
                <w:noProof/>
                <w:webHidden/>
              </w:rPr>
              <w:fldChar w:fldCharType="separate"/>
            </w:r>
            <w:r>
              <w:rPr>
                <w:noProof/>
                <w:webHidden/>
              </w:rPr>
              <w:t>81</w:t>
            </w:r>
            <w:r>
              <w:rPr>
                <w:noProof/>
                <w:webHidden/>
              </w:rPr>
              <w:fldChar w:fldCharType="end"/>
            </w:r>
          </w:hyperlink>
        </w:p>
        <w:p w14:paraId="1757D317" w14:textId="7BDBF4FC" w:rsidR="004C2E28" w:rsidRDefault="004C2E28">
          <w:pPr>
            <w:pStyle w:val="Obsah2"/>
            <w:rPr>
              <w:rFonts w:asciiTheme="minorHAnsi" w:eastAsiaTheme="minorEastAsia" w:hAnsiTheme="minorHAnsi" w:cstheme="minorBidi"/>
              <w:caps w:val="0"/>
              <w:noProof/>
              <w:kern w:val="2"/>
              <w:sz w:val="24"/>
              <w:szCs w:val="24"/>
              <w14:ligatures w14:val="standardContextual"/>
            </w:rPr>
          </w:pPr>
          <w:hyperlink w:anchor="_Toc201910729" w:history="1">
            <w:r w:rsidRPr="00B854C5">
              <w:rPr>
                <w:rStyle w:val="Hypertextovodkaz"/>
                <w:noProof/>
              </w:rPr>
              <w:t>7.12 Ústav výpočetní techniky</w:t>
            </w:r>
            <w:r>
              <w:rPr>
                <w:noProof/>
                <w:webHidden/>
              </w:rPr>
              <w:tab/>
            </w:r>
            <w:r>
              <w:rPr>
                <w:noProof/>
                <w:webHidden/>
              </w:rPr>
              <w:fldChar w:fldCharType="begin"/>
            </w:r>
            <w:r>
              <w:rPr>
                <w:noProof/>
                <w:webHidden/>
              </w:rPr>
              <w:instrText xml:space="preserve"> PAGEREF _Toc201910729 \h </w:instrText>
            </w:r>
            <w:r>
              <w:rPr>
                <w:noProof/>
                <w:webHidden/>
              </w:rPr>
            </w:r>
            <w:r>
              <w:rPr>
                <w:noProof/>
                <w:webHidden/>
              </w:rPr>
              <w:fldChar w:fldCharType="separate"/>
            </w:r>
            <w:r>
              <w:rPr>
                <w:noProof/>
                <w:webHidden/>
              </w:rPr>
              <w:t>83</w:t>
            </w:r>
            <w:r>
              <w:rPr>
                <w:noProof/>
                <w:webHidden/>
              </w:rPr>
              <w:fldChar w:fldCharType="end"/>
            </w:r>
          </w:hyperlink>
        </w:p>
        <w:p w14:paraId="1F49DE4B" w14:textId="32AE1628"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730" w:history="1">
            <w:r w:rsidRPr="00B854C5">
              <w:rPr>
                <w:rStyle w:val="Hypertextovodkaz"/>
                <w:noProof/>
              </w:rPr>
              <w:t>Organizační struktura MU</w:t>
            </w:r>
            <w:r>
              <w:rPr>
                <w:noProof/>
                <w:webHidden/>
              </w:rPr>
              <w:tab/>
            </w:r>
            <w:r>
              <w:rPr>
                <w:noProof/>
                <w:webHidden/>
              </w:rPr>
              <w:fldChar w:fldCharType="begin"/>
            </w:r>
            <w:r>
              <w:rPr>
                <w:noProof/>
                <w:webHidden/>
              </w:rPr>
              <w:instrText xml:space="preserve"> PAGEREF _Toc201910730 \h </w:instrText>
            </w:r>
            <w:r>
              <w:rPr>
                <w:noProof/>
                <w:webHidden/>
              </w:rPr>
            </w:r>
            <w:r>
              <w:rPr>
                <w:noProof/>
                <w:webHidden/>
              </w:rPr>
              <w:fldChar w:fldCharType="separate"/>
            </w:r>
            <w:r>
              <w:rPr>
                <w:noProof/>
                <w:webHidden/>
              </w:rPr>
              <w:t>85</w:t>
            </w:r>
            <w:r>
              <w:rPr>
                <w:noProof/>
                <w:webHidden/>
              </w:rPr>
              <w:fldChar w:fldCharType="end"/>
            </w:r>
          </w:hyperlink>
        </w:p>
        <w:p w14:paraId="6FE19AEA" w14:textId="750E0D6B" w:rsidR="004C2E28" w:rsidRDefault="004C2E28">
          <w:pPr>
            <w:pStyle w:val="Obsah3"/>
            <w:rPr>
              <w:rFonts w:asciiTheme="minorHAnsi" w:eastAsiaTheme="minorEastAsia" w:hAnsiTheme="minorHAnsi" w:cstheme="minorBidi"/>
              <w:noProof/>
              <w:kern w:val="2"/>
              <w:sz w:val="24"/>
              <w:szCs w:val="24"/>
              <w14:ligatures w14:val="standardContextual"/>
            </w:rPr>
          </w:pPr>
          <w:hyperlink w:anchor="_Toc201910731" w:history="1">
            <w:r w:rsidRPr="00B854C5">
              <w:rPr>
                <w:rStyle w:val="Hypertextovodkaz"/>
                <w:noProof/>
              </w:rPr>
              <w:t>Fakulty</w:t>
            </w:r>
            <w:r>
              <w:rPr>
                <w:noProof/>
                <w:webHidden/>
              </w:rPr>
              <w:tab/>
            </w:r>
            <w:r>
              <w:rPr>
                <w:noProof/>
                <w:webHidden/>
              </w:rPr>
              <w:fldChar w:fldCharType="begin"/>
            </w:r>
            <w:r>
              <w:rPr>
                <w:noProof/>
                <w:webHidden/>
              </w:rPr>
              <w:instrText xml:space="preserve"> PAGEREF _Toc201910731 \h </w:instrText>
            </w:r>
            <w:r>
              <w:rPr>
                <w:noProof/>
                <w:webHidden/>
              </w:rPr>
            </w:r>
            <w:r>
              <w:rPr>
                <w:noProof/>
                <w:webHidden/>
              </w:rPr>
              <w:fldChar w:fldCharType="separate"/>
            </w:r>
            <w:r>
              <w:rPr>
                <w:noProof/>
                <w:webHidden/>
              </w:rPr>
              <w:t>85</w:t>
            </w:r>
            <w:r>
              <w:rPr>
                <w:noProof/>
                <w:webHidden/>
              </w:rPr>
              <w:fldChar w:fldCharType="end"/>
            </w:r>
          </w:hyperlink>
        </w:p>
        <w:p w14:paraId="3D0101A3" w14:textId="3C401F58" w:rsidR="004C2E28" w:rsidRDefault="004C2E28">
          <w:pPr>
            <w:pStyle w:val="Obsah3"/>
            <w:rPr>
              <w:rFonts w:asciiTheme="minorHAnsi" w:eastAsiaTheme="minorEastAsia" w:hAnsiTheme="minorHAnsi" w:cstheme="minorBidi"/>
              <w:noProof/>
              <w:kern w:val="2"/>
              <w:sz w:val="24"/>
              <w:szCs w:val="24"/>
              <w14:ligatures w14:val="standardContextual"/>
            </w:rPr>
          </w:pPr>
          <w:hyperlink w:anchor="_Toc201910732" w:history="1">
            <w:r w:rsidRPr="00B854C5">
              <w:rPr>
                <w:rStyle w:val="Hypertextovodkaz"/>
                <w:noProof/>
              </w:rPr>
              <w:t>Vysokoškolské ústavy</w:t>
            </w:r>
            <w:r>
              <w:rPr>
                <w:noProof/>
                <w:webHidden/>
              </w:rPr>
              <w:tab/>
            </w:r>
            <w:r>
              <w:rPr>
                <w:noProof/>
                <w:webHidden/>
              </w:rPr>
              <w:fldChar w:fldCharType="begin"/>
            </w:r>
            <w:r>
              <w:rPr>
                <w:noProof/>
                <w:webHidden/>
              </w:rPr>
              <w:instrText xml:space="preserve"> PAGEREF _Toc201910732 \h </w:instrText>
            </w:r>
            <w:r>
              <w:rPr>
                <w:noProof/>
                <w:webHidden/>
              </w:rPr>
            </w:r>
            <w:r>
              <w:rPr>
                <w:noProof/>
                <w:webHidden/>
              </w:rPr>
              <w:fldChar w:fldCharType="separate"/>
            </w:r>
            <w:r>
              <w:rPr>
                <w:noProof/>
                <w:webHidden/>
              </w:rPr>
              <w:t>85</w:t>
            </w:r>
            <w:r>
              <w:rPr>
                <w:noProof/>
                <w:webHidden/>
              </w:rPr>
              <w:fldChar w:fldCharType="end"/>
            </w:r>
          </w:hyperlink>
        </w:p>
        <w:p w14:paraId="6AA8A327" w14:textId="187D0400" w:rsidR="004C2E28" w:rsidRDefault="004C2E28">
          <w:pPr>
            <w:pStyle w:val="Obsah3"/>
            <w:rPr>
              <w:rFonts w:asciiTheme="minorHAnsi" w:eastAsiaTheme="minorEastAsia" w:hAnsiTheme="minorHAnsi" w:cstheme="minorBidi"/>
              <w:noProof/>
              <w:kern w:val="2"/>
              <w:sz w:val="24"/>
              <w:szCs w:val="24"/>
              <w14:ligatures w14:val="standardContextual"/>
            </w:rPr>
          </w:pPr>
          <w:hyperlink w:anchor="_Toc201910733" w:history="1">
            <w:r w:rsidRPr="00B854C5">
              <w:rPr>
                <w:rStyle w:val="Hypertextovodkaz"/>
                <w:noProof/>
              </w:rPr>
              <w:t>Univerzitní zařízení</w:t>
            </w:r>
            <w:r>
              <w:rPr>
                <w:noProof/>
                <w:webHidden/>
              </w:rPr>
              <w:tab/>
            </w:r>
            <w:r>
              <w:rPr>
                <w:noProof/>
                <w:webHidden/>
              </w:rPr>
              <w:fldChar w:fldCharType="begin"/>
            </w:r>
            <w:r>
              <w:rPr>
                <w:noProof/>
                <w:webHidden/>
              </w:rPr>
              <w:instrText xml:space="preserve"> PAGEREF _Toc201910733 \h </w:instrText>
            </w:r>
            <w:r>
              <w:rPr>
                <w:noProof/>
                <w:webHidden/>
              </w:rPr>
            </w:r>
            <w:r>
              <w:rPr>
                <w:noProof/>
                <w:webHidden/>
              </w:rPr>
              <w:fldChar w:fldCharType="separate"/>
            </w:r>
            <w:r>
              <w:rPr>
                <w:noProof/>
                <w:webHidden/>
              </w:rPr>
              <w:t>85</w:t>
            </w:r>
            <w:r>
              <w:rPr>
                <w:noProof/>
                <w:webHidden/>
              </w:rPr>
              <w:fldChar w:fldCharType="end"/>
            </w:r>
          </w:hyperlink>
        </w:p>
        <w:p w14:paraId="6288004F" w14:textId="571091F7" w:rsidR="004C2E28" w:rsidRDefault="004C2E28">
          <w:pPr>
            <w:pStyle w:val="Obsah1"/>
            <w:rPr>
              <w:rFonts w:asciiTheme="minorHAnsi" w:eastAsiaTheme="minorEastAsia" w:hAnsiTheme="minorHAnsi" w:cstheme="minorBidi"/>
              <w:b w:val="0"/>
              <w:caps w:val="0"/>
              <w:noProof/>
              <w:kern w:val="2"/>
              <w:sz w:val="24"/>
              <w:szCs w:val="24"/>
              <w:u w:val="none"/>
              <w14:ligatures w14:val="standardContextual"/>
            </w:rPr>
          </w:pPr>
          <w:hyperlink w:anchor="_Toc201910734" w:history="1">
            <w:r w:rsidRPr="00B854C5">
              <w:rPr>
                <w:rStyle w:val="Hypertextovodkaz"/>
                <w:noProof/>
              </w:rPr>
              <w:t>Seznam používaných zkratek</w:t>
            </w:r>
            <w:r>
              <w:rPr>
                <w:noProof/>
                <w:webHidden/>
              </w:rPr>
              <w:tab/>
            </w:r>
            <w:r>
              <w:rPr>
                <w:noProof/>
                <w:webHidden/>
              </w:rPr>
              <w:fldChar w:fldCharType="begin"/>
            </w:r>
            <w:r>
              <w:rPr>
                <w:noProof/>
                <w:webHidden/>
              </w:rPr>
              <w:instrText xml:space="preserve"> PAGEREF _Toc201910734 \h </w:instrText>
            </w:r>
            <w:r>
              <w:rPr>
                <w:noProof/>
                <w:webHidden/>
              </w:rPr>
            </w:r>
            <w:r>
              <w:rPr>
                <w:noProof/>
                <w:webHidden/>
              </w:rPr>
              <w:fldChar w:fldCharType="separate"/>
            </w:r>
            <w:r>
              <w:rPr>
                <w:noProof/>
                <w:webHidden/>
              </w:rPr>
              <w:t>86</w:t>
            </w:r>
            <w:r>
              <w:rPr>
                <w:noProof/>
                <w:webHidden/>
              </w:rPr>
              <w:fldChar w:fldCharType="end"/>
            </w:r>
          </w:hyperlink>
        </w:p>
        <w:p w14:paraId="1680BB2E" w14:textId="28311F51" w:rsidR="004C2E28" w:rsidRDefault="004C2E28">
          <w:pPr>
            <w:pStyle w:val="Obsah3"/>
            <w:rPr>
              <w:rFonts w:asciiTheme="minorHAnsi" w:eastAsiaTheme="minorEastAsia" w:hAnsiTheme="minorHAnsi" w:cstheme="minorBidi"/>
              <w:noProof/>
              <w:kern w:val="2"/>
              <w:sz w:val="24"/>
              <w:szCs w:val="24"/>
              <w14:ligatures w14:val="standardContextual"/>
            </w:rPr>
          </w:pPr>
          <w:hyperlink w:anchor="_Toc201910735" w:history="1">
            <w:r w:rsidRPr="00B854C5">
              <w:rPr>
                <w:rStyle w:val="Hypertextovodkaz"/>
                <w:noProof/>
              </w:rPr>
              <w:t>Masarykova univerzita</w:t>
            </w:r>
            <w:r>
              <w:rPr>
                <w:noProof/>
                <w:webHidden/>
              </w:rPr>
              <w:tab/>
            </w:r>
            <w:r>
              <w:rPr>
                <w:noProof/>
                <w:webHidden/>
              </w:rPr>
              <w:fldChar w:fldCharType="begin"/>
            </w:r>
            <w:r>
              <w:rPr>
                <w:noProof/>
                <w:webHidden/>
              </w:rPr>
              <w:instrText xml:space="preserve"> PAGEREF _Toc201910735 \h </w:instrText>
            </w:r>
            <w:r>
              <w:rPr>
                <w:noProof/>
                <w:webHidden/>
              </w:rPr>
            </w:r>
            <w:r>
              <w:rPr>
                <w:noProof/>
                <w:webHidden/>
              </w:rPr>
              <w:fldChar w:fldCharType="separate"/>
            </w:r>
            <w:r>
              <w:rPr>
                <w:noProof/>
                <w:webHidden/>
              </w:rPr>
              <w:t>86</w:t>
            </w:r>
            <w:r>
              <w:rPr>
                <w:noProof/>
                <w:webHidden/>
              </w:rPr>
              <w:fldChar w:fldCharType="end"/>
            </w:r>
          </w:hyperlink>
        </w:p>
        <w:p w14:paraId="63999D70" w14:textId="1B024FD4" w:rsidR="004C2E28" w:rsidRDefault="004C2E28">
          <w:pPr>
            <w:pStyle w:val="Obsah3"/>
            <w:rPr>
              <w:rFonts w:asciiTheme="minorHAnsi" w:eastAsiaTheme="minorEastAsia" w:hAnsiTheme="minorHAnsi" w:cstheme="minorBidi"/>
              <w:noProof/>
              <w:kern w:val="2"/>
              <w:sz w:val="24"/>
              <w:szCs w:val="24"/>
              <w14:ligatures w14:val="standardContextual"/>
            </w:rPr>
          </w:pPr>
          <w:hyperlink w:anchor="_Toc201910736" w:history="1">
            <w:r w:rsidRPr="00B854C5">
              <w:rPr>
                <w:rStyle w:val="Hypertextovodkaz"/>
                <w:noProof/>
              </w:rPr>
              <w:t>Ostatní</w:t>
            </w:r>
            <w:r>
              <w:rPr>
                <w:noProof/>
                <w:webHidden/>
              </w:rPr>
              <w:tab/>
            </w:r>
            <w:r>
              <w:rPr>
                <w:noProof/>
                <w:webHidden/>
              </w:rPr>
              <w:fldChar w:fldCharType="begin"/>
            </w:r>
            <w:r>
              <w:rPr>
                <w:noProof/>
                <w:webHidden/>
              </w:rPr>
              <w:instrText xml:space="preserve"> PAGEREF _Toc201910736 \h </w:instrText>
            </w:r>
            <w:r>
              <w:rPr>
                <w:noProof/>
                <w:webHidden/>
              </w:rPr>
            </w:r>
            <w:r>
              <w:rPr>
                <w:noProof/>
                <w:webHidden/>
              </w:rPr>
              <w:fldChar w:fldCharType="separate"/>
            </w:r>
            <w:r>
              <w:rPr>
                <w:noProof/>
                <w:webHidden/>
              </w:rPr>
              <w:t>87</w:t>
            </w:r>
            <w:r>
              <w:rPr>
                <w:noProof/>
                <w:webHidden/>
              </w:rPr>
              <w:fldChar w:fldCharType="end"/>
            </w:r>
          </w:hyperlink>
        </w:p>
        <w:p w14:paraId="294AB9EC" w14:textId="1739C7B4" w:rsidR="00AE1AFB" w:rsidRDefault="00763AF1" w:rsidP="00FB474F">
          <w:pPr>
            <w:pStyle w:val="Obsah1"/>
            <w:rPr>
              <w:bCs/>
            </w:rPr>
          </w:pPr>
          <w:r>
            <w:rPr>
              <w:bCs/>
            </w:rPr>
            <w:fldChar w:fldCharType="end"/>
          </w:r>
        </w:p>
      </w:sdtContent>
    </w:sdt>
    <w:p w14:paraId="33873079" w14:textId="77777777" w:rsidR="00B85351" w:rsidRDefault="00B85351" w:rsidP="002722AA">
      <w:pPr>
        <w:pStyle w:val="Nadpis1"/>
        <w:sectPr w:rsidR="00B85351" w:rsidSect="00B85351">
          <w:pgSz w:w="11906" w:h="16838"/>
          <w:pgMar w:top="1135" w:right="1417" w:bottom="993" w:left="1417" w:header="708" w:footer="593" w:gutter="0"/>
          <w:cols w:space="708"/>
          <w:docGrid w:linePitch="360"/>
        </w:sectPr>
      </w:pPr>
      <w:bookmarkStart w:id="1" w:name="_Toc165638051"/>
    </w:p>
    <w:p w14:paraId="3D616F51" w14:textId="6771D564" w:rsidR="00C45A80" w:rsidRPr="002722AA" w:rsidRDefault="00C45A80" w:rsidP="002722AA">
      <w:pPr>
        <w:pStyle w:val="Nadpis1"/>
      </w:pPr>
      <w:bookmarkStart w:id="2" w:name="_Toc201910652"/>
      <w:r w:rsidRPr="002722AA">
        <w:lastRenderedPageBreak/>
        <w:t>Poslání, hodnoty a vize Masarykovy univerzity</w:t>
      </w:r>
      <w:bookmarkEnd w:id="1"/>
      <w:bookmarkEnd w:id="2"/>
    </w:p>
    <w:p w14:paraId="5DF8585B" w14:textId="77777777" w:rsidR="00C45A80" w:rsidRPr="00843C70" w:rsidRDefault="00C45A80" w:rsidP="00C45A80">
      <w:pPr>
        <w:spacing w:after="0" w:line="240" w:lineRule="auto"/>
        <w:rPr>
          <w:rFonts w:eastAsia="Times New Roman"/>
          <w:lang w:eastAsia="en-US"/>
        </w:rPr>
      </w:pPr>
    </w:p>
    <w:p w14:paraId="1B628469" w14:textId="77777777" w:rsidR="00C45A80" w:rsidRDefault="00C45A80" w:rsidP="00C45A80">
      <w:pPr>
        <w:pBdr>
          <w:top w:val="single" w:sz="4" w:space="1" w:color="auto"/>
          <w:left w:val="single" w:sz="4" w:space="4" w:color="auto"/>
          <w:bottom w:val="single" w:sz="4" w:space="1" w:color="auto"/>
          <w:right w:val="single" w:sz="4" w:space="4" w:color="auto"/>
        </w:pBdr>
        <w:spacing w:after="0"/>
        <w:rPr>
          <w:bCs/>
          <w:color w:val="0000DC" w:themeColor="accent1"/>
          <w:lang w:eastAsia="ar-SA"/>
        </w:rPr>
      </w:pPr>
      <w:bookmarkStart w:id="3" w:name="_Hlk49135200"/>
      <w:r w:rsidRPr="0032033E">
        <w:rPr>
          <w:bCs/>
          <w:color w:val="0000DC" w:themeColor="accent1"/>
          <w:lang w:eastAsia="ar-SA"/>
        </w:rPr>
        <w:t>Posláním</w:t>
      </w:r>
      <w:r w:rsidRPr="0032033E">
        <w:rPr>
          <w:bCs/>
          <w:lang w:eastAsia="ar-SA"/>
        </w:rPr>
        <w:t xml:space="preserve"> Masarykovy univerzity</w:t>
      </w:r>
      <w:r w:rsidRPr="0032033E">
        <w:rPr>
          <w:bCs/>
          <w:color w:val="0000DC" w:themeColor="accent1"/>
          <w:lang w:eastAsia="ar-SA"/>
        </w:rPr>
        <w:t xml:space="preserve"> je </w:t>
      </w:r>
      <w:r>
        <w:rPr>
          <w:bCs/>
          <w:color w:val="0000DC" w:themeColor="accent1"/>
          <w:lang w:eastAsia="ar-SA"/>
        </w:rPr>
        <w:t xml:space="preserve">přispívat </w:t>
      </w:r>
      <w:r w:rsidRPr="0032033E">
        <w:rPr>
          <w:bCs/>
          <w:lang w:eastAsia="ar-SA"/>
        </w:rPr>
        <w:t xml:space="preserve">svou vědeckou činností, </w:t>
      </w:r>
      <w:r w:rsidRPr="003C1A30">
        <w:rPr>
          <w:bCs/>
          <w:lang w:eastAsia="ar-SA"/>
        </w:rPr>
        <w:t xml:space="preserve">vzděláváním studentů a společenským působením </w:t>
      </w:r>
      <w:r>
        <w:rPr>
          <w:bCs/>
          <w:color w:val="0000DC" w:themeColor="accent1"/>
          <w:lang w:eastAsia="ar-SA"/>
        </w:rPr>
        <w:t>ke</w:t>
      </w:r>
      <w:r w:rsidRPr="003C1A30">
        <w:rPr>
          <w:bCs/>
          <w:color w:val="0000DC" w:themeColor="accent1"/>
          <w:lang w:eastAsia="ar-SA"/>
        </w:rPr>
        <w:t xml:space="preserve"> kvalitní</w:t>
      </w:r>
      <w:r>
        <w:rPr>
          <w:bCs/>
          <w:color w:val="0000DC" w:themeColor="accent1"/>
          <w:lang w:eastAsia="ar-SA"/>
        </w:rPr>
        <w:t>mu a </w:t>
      </w:r>
      <w:r w:rsidRPr="003C1A30">
        <w:rPr>
          <w:bCs/>
          <w:color w:val="0000DC" w:themeColor="accent1"/>
          <w:lang w:eastAsia="ar-SA"/>
        </w:rPr>
        <w:t>zdrav</w:t>
      </w:r>
      <w:r>
        <w:rPr>
          <w:bCs/>
          <w:color w:val="0000DC" w:themeColor="accent1"/>
          <w:lang w:eastAsia="ar-SA"/>
        </w:rPr>
        <w:t xml:space="preserve">ému </w:t>
      </w:r>
      <w:r w:rsidRPr="003C1A30">
        <w:rPr>
          <w:bCs/>
          <w:color w:val="0000DC" w:themeColor="accent1"/>
          <w:lang w:eastAsia="ar-SA"/>
        </w:rPr>
        <w:t>život</w:t>
      </w:r>
      <w:r>
        <w:rPr>
          <w:bCs/>
          <w:color w:val="0000DC" w:themeColor="accent1"/>
          <w:lang w:eastAsia="ar-SA"/>
        </w:rPr>
        <w:t>u</w:t>
      </w:r>
      <w:r w:rsidRPr="003C1A30">
        <w:rPr>
          <w:bCs/>
          <w:color w:val="0000DC" w:themeColor="accent1"/>
          <w:lang w:eastAsia="ar-SA"/>
        </w:rPr>
        <w:t xml:space="preserve"> všech generací</w:t>
      </w:r>
      <w:r w:rsidRPr="003C1A30">
        <w:rPr>
          <w:bCs/>
          <w:lang w:eastAsia="ar-SA"/>
        </w:rPr>
        <w:t xml:space="preserve"> </w:t>
      </w:r>
      <w:r w:rsidRPr="003C1A30">
        <w:rPr>
          <w:bCs/>
          <w:color w:val="0000DC" w:themeColor="accent1"/>
          <w:lang w:eastAsia="ar-SA"/>
        </w:rPr>
        <w:t>a </w:t>
      </w:r>
      <w:r>
        <w:rPr>
          <w:bCs/>
          <w:color w:val="0000DC" w:themeColor="accent1"/>
          <w:lang w:eastAsia="ar-SA"/>
        </w:rPr>
        <w:t>ke</w:t>
      </w:r>
      <w:r w:rsidRPr="003C1A30">
        <w:rPr>
          <w:bCs/>
          <w:color w:val="0000DC" w:themeColor="accent1"/>
          <w:lang w:eastAsia="ar-SA"/>
        </w:rPr>
        <w:t xml:space="preserve"> svobodn</w:t>
      </w:r>
      <w:r>
        <w:rPr>
          <w:bCs/>
          <w:color w:val="0000DC" w:themeColor="accent1"/>
          <w:lang w:eastAsia="ar-SA"/>
        </w:rPr>
        <w:t xml:space="preserve">é, </w:t>
      </w:r>
      <w:r w:rsidRPr="003C1A30">
        <w:rPr>
          <w:bCs/>
          <w:color w:val="0000DC" w:themeColor="accent1"/>
          <w:lang w:eastAsia="ar-SA"/>
        </w:rPr>
        <w:t>soudržn</w:t>
      </w:r>
      <w:r>
        <w:rPr>
          <w:bCs/>
          <w:color w:val="0000DC" w:themeColor="accent1"/>
          <w:lang w:eastAsia="ar-SA"/>
        </w:rPr>
        <w:t>é</w:t>
      </w:r>
      <w:r w:rsidRPr="001D0D40">
        <w:rPr>
          <w:bCs/>
          <w:color w:val="0000DC" w:themeColor="accent1"/>
          <w:lang w:eastAsia="ar-SA"/>
        </w:rPr>
        <w:t xml:space="preserve"> </w:t>
      </w:r>
      <w:r>
        <w:rPr>
          <w:bCs/>
          <w:color w:val="0000DC" w:themeColor="accent1"/>
          <w:lang w:eastAsia="ar-SA"/>
        </w:rPr>
        <w:t xml:space="preserve">a bezpečné </w:t>
      </w:r>
      <w:r w:rsidRPr="002D2D50">
        <w:rPr>
          <w:bCs/>
          <w:color w:val="0000DC" w:themeColor="accent1"/>
          <w:lang w:eastAsia="ar-SA"/>
        </w:rPr>
        <w:t>společnosti.</w:t>
      </w:r>
    </w:p>
    <w:bookmarkEnd w:id="3"/>
    <w:p w14:paraId="2D7E7275" w14:textId="77777777" w:rsidR="00C45A80" w:rsidRPr="00843C70" w:rsidRDefault="00C45A80" w:rsidP="00C45A80">
      <w:pPr>
        <w:spacing w:after="0" w:line="240" w:lineRule="auto"/>
        <w:ind w:firstLine="567"/>
        <w:rPr>
          <w:rFonts w:eastAsia="Times New Roman"/>
          <w:lang w:eastAsia="en-US"/>
        </w:rPr>
      </w:pPr>
    </w:p>
    <w:p w14:paraId="66F9C2D3" w14:textId="77777777" w:rsidR="00C45A80" w:rsidRDefault="00C45A80" w:rsidP="00C45A80">
      <w:pPr>
        <w:rPr>
          <w:rFonts w:cs="Arial"/>
          <w:color w:val="0000DC"/>
          <w:sz w:val="28"/>
        </w:rPr>
      </w:pPr>
    </w:p>
    <w:p w14:paraId="16B40E11" w14:textId="77777777" w:rsidR="00C45A80" w:rsidRPr="002C3508" w:rsidRDefault="00C45A80" w:rsidP="0043454F">
      <w:pPr>
        <w:pStyle w:val="Nadpis2"/>
        <w:rPr>
          <w:rStyle w:val="tucne"/>
        </w:rPr>
      </w:pPr>
      <w:bookmarkStart w:id="4" w:name="_Toc201910653"/>
      <w:r w:rsidRPr="002C3508">
        <w:rPr>
          <w:rStyle w:val="tucne"/>
        </w:rPr>
        <w:t>Hodnoty</w:t>
      </w:r>
      <w:bookmarkEnd w:id="4"/>
    </w:p>
    <w:p w14:paraId="148C6DDB" w14:textId="77777777" w:rsidR="00C45A80" w:rsidRPr="00843C70" w:rsidRDefault="00C45A80" w:rsidP="00C45A80">
      <w:pPr>
        <w:spacing w:after="0" w:line="240" w:lineRule="auto"/>
        <w:rPr>
          <w:rFonts w:eastAsia="Times New Roman"/>
          <w:lang w:eastAsia="en-US"/>
        </w:rPr>
      </w:pPr>
      <w:bookmarkStart w:id="5" w:name="h.gjdgxs" w:colFirst="0" w:colLast="0"/>
      <w:bookmarkEnd w:id="5"/>
    </w:p>
    <w:p w14:paraId="6A5F2F91" w14:textId="77777777" w:rsidR="00C45A80" w:rsidRDefault="00C45A80" w:rsidP="00C45A80">
      <w:pPr>
        <w:rPr>
          <w:lang w:eastAsia="en-US"/>
        </w:rPr>
      </w:pPr>
      <w:r w:rsidRPr="007757B9">
        <w:rPr>
          <w:lang w:eastAsia="en-US"/>
        </w:rPr>
        <w:t>Masarykova univerzita od svého založení vždy respektovala a</w:t>
      </w:r>
      <w:r>
        <w:rPr>
          <w:lang w:eastAsia="en-US"/>
        </w:rPr>
        <w:t> </w:t>
      </w:r>
      <w:r w:rsidRPr="007757B9">
        <w:rPr>
          <w:lang w:eastAsia="en-US"/>
        </w:rPr>
        <w:t xml:space="preserve">vyznávala </w:t>
      </w:r>
      <w:r w:rsidRPr="00DE383E">
        <w:rPr>
          <w:color w:val="0000DC" w:themeColor="accent1"/>
          <w:lang w:eastAsia="ar-SA"/>
        </w:rPr>
        <w:t>demokratické hodnoty svobodné republiky</w:t>
      </w:r>
      <w:r w:rsidRPr="007757B9">
        <w:rPr>
          <w:lang w:eastAsia="en-US"/>
        </w:rPr>
        <w:t>. Tyto hodnoty dodnes tvoří základ její vnitřní kultury a</w:t>
      </w:r>
      <w:r>
        <w:rPr>
          <w:lang w:eastAsia="en-US"/>
        </w:rPr>
        <w:t> </w:t>
      </w:r>
      <w:r w:rsidRPr="007757B9">
        <w:rPr>
          <w:lang w:eastAsia="en-US"/>
        </w:rPr>
        <w:t>jsou široce sdíleny akademickou obcí univerzity.</w:t>
      </w:r>
    </w:p>
    <w:p w14:paraId="60B0B2AD" w14:textId="77777777" w:rsidR="00C45A80" w:rsidRPr="00843C70" w:rsidRDefault="00C45A80" w:rsidP="00C45A80">
      <w:pPr>
        <w:rPr>
          <w:rFonts w:eastAsia="Times New Roman"/>
          <w:lang w:eastAsia="en-US"/>
        </w:rPr>
      </w:pPr>
      <w:r w:rsidRPr="007757B9">
        <w:rPr>
          <w:rFonts w:eastAsia="Times New Roman"/>
          <w:lang w:eastAsia="en-US"/>
        </w:rPr>
        <w:t>Těmito hodnotami jsou:</w:t>
      </w:r>
    </w:p>
    <w:p w14:paraId="75C3915A" w14:textId="77777777" w:rsidR="00C45A80" w:rsidRDefault="00C45A80" w:rsidP="00C45A80">
      <w:pPr>
        <w:numPr>
          <w:ilvl w:val="0"/>
          <w:numId w:val="24"/>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r>
        <w:rPr>
          <w:rFonts w:eastAsia="Times New Roman" w:cs="Arial"/>
          <w:color w:val="0000DC"/>
          <w:szCs w:val="20"/>
          <w:lang w:eastAsia="ar-SA"/>
        </w:rPr>
        <w:t>Úcta</w:t>
      </w:r>
      <w:r>
        <w:rPr>
          <w:rFonts w:eastAsia="Times New Roman" w:cs="Arial"/>
          <w:szCs w:val="20"/>
          <w:lang w:eastAsia="ar-SA"/>
        </w:rPr>
        <w:t>, jako základ vnitřní kultury, vzájemný respekt, solidarita a </w:t>
      </w:r>
      <w:r w:rsidRPr="001D0D40">
        <w:rPr>
          <w:rFonts w:eastAsia="Times New Roman" w:cs="Arial"/>
          <w:szCs w:val="20"/>
          <w:lang w:eastAsia="ar-SA"/>
        </w:rPr>
        <w:t xml:space="preserve">partnerství </w:t>
      </w:r>
      <w:r>
        <w:rPr>
          <w:rFonts w:eastAsia="Times New Roman" w:cs="Arial"/>
          <w:szCs w:val="20"/>
          <w:lang w:eastAsia="ar-SA"/>
        </w:rPr>
        <w:t>při</w:t>
      </w:r>
      <w:r w:rsidRPr="001D0D40">
        <w:rPr>
          <w:rFonts w:eastAsia="Times New Roman" w:cs="Arial"/>
          <w:szCs w:val="20"/>
          <w:lang w:eastAsia="ar-SA"/>
        </w:rPr>
        <w:t xml:space="preserve"> veškerém jednání. Úcta k principům zakládajícím rovnost příležitostí a</w:t>
      </w:r>
      <w:r>
        <w:rPr>
          <w:rFonts w:eastAsia="Times New Roman" w:cs="Arial"/>
          <w:szCs w:val="20"/>
          <w:lang w:eastAsia="ar-SA"/>
        </w:rPr>
        <w:t> </w:t>
      </w:r>
      <w:r w:rsidRPr="001D0D40">
        <w:rPr>
          <w:rFonts w:eastAsia="Times New Roman" w:cs="Arial"/>
          <w:szCs w:val="20"/>
          <w:lang w:eastAsia="ar-SA"/>
        </w:rPr>
        <w:t xml:space="preserve">transparentnost. </w:t>
      </w:r>
      <w:r w:rsidRPr="002D2D50">
        <w:rPr>
          <w:rFonts w:eastAsia="Times New Roman" w:cs="Arial"/>
          <w:szCs w:val="20"/>
          <w:lang w:eastAsia="ar-SA"/>
        </w:rPr>
        <w:t>Jakož i</w:t>
      </w:r>
      <w:r>
        <w:rPr>
          <w:rFonts w:eastAsia="Times New Roman" w:cs="Arial"/>
          <w:szCs w:val="20"/>
          <w:lang w:eastAsia="ar-SA"/>
        </w:rPr>
        <w:t> </w:t>
      </w:r>
      <w:r w:rsidRPr="002D2D50">
        <w:rPr>
          <w:rFonts w:eastAsia="Times New Roman" w:cs="Arial"/>
          <w:szCs w:val="20"/>
          <w:lang w:eastAsia="ar-SA"/>
        </w:rPr>
        <w:t>úcta k zásadám akademické etiky.</w:t>
      </w:r>
    </w:p>
    <w:p w14:paraId="6AAC2939" w14:textId="77777777" w:rsidR="00C45A80" w:rsidRDefault="00C45A80" w:rsidP="00C45A80">
      <w:pPr>
        <w:numPr>
          <w:ilvl w:val="0"/>
          <w:numId w:val="24"/>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r>
        <w:rPr>
          <w:rFonts w:eastAsia="Times New Roman" w:cs="Arial"/>
          <w:color w:val="0000DC"/>
          <w:szCs w:val="20"/>
          <w:lang w:eastAsia="ar-SA"/>
        </w:rPr>
        <w:t>Svoboda</w:t>
      </w:r>
      <w:r>
        <w:rPr>
          <w:rFonts w:eastAsia="Times New Roman" w:cs="Arial"/>
          <w:szCs w:val="20"/>
          <w:lang w:eastAsia="ar-SA"/>
        </w:rPr>
        <w:t>, respektovaná a obhajovaná jako společenský imperativ. Taktéž jako princip vnitřního uspořádání univerzity v podobě akademické svobody výuky a bádání či svobody zodpovědné volby vlastní studijní cesty, ale také jako princip institucionální autonomie univerzity vůči státu.</w:t>
      </w:r>
    </w:p>
    <w:p w14:paraId="69B64F8A" w14:textId="77777777" w:rsidR="00C45A80" w:rsidRDefault="00C45A80" w:rsidP="00C45A80">
      <w:pPr>
        <w:numPr>
          <w:ilvl w:val="0"/>
          <w:numId w:val="24"/>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r>
        <w:rPr>
          <w:rFonts w:eastAsia="Times New Roman" w:cs="Arial"/>
          <w:color w:val="0000DC"/>
          <w:szCs w:val="20"/>
          <w:lang w:eastAsia="ar-SA"/>
        </w:rPr>
        <w:t>Zodpovědnost</w:t>
      </w:r>
      <w:r>
        <w:rPr>
          <w:rFonts w:eastAsia="Times New Roman" w:cs="Arial"/>
          <w:szCs w:val="20"/>
          <w:lang w:eastAsia="ar-SA"/>
        </w:rPr>
        <w:t xml:space="preserve">, zdůrazňující úlohu univerzity jako spolutvůrce veřejného mínění, řešitele lokálních i celospolečenských témat </w:t>
      </w:r>
      <w:r w:rsidRPr="002D2D50">
        <w:rPr>
          <w:rFonts w:eastAsia="Times New Roman" w:cs="Arial"/>
          <w:szCs w:val="20"/>
          <w:lang w:eastAsia="ar-SA"/>
        </w:rPr>
        <w:t>a</w:t>
      </w:r>
      <w:r>
        <w:rPr>
          <w:rFonts w:eastAsia="Times New Roman" w:cs="Arial"/>
          <w:szCs w:val="20"/>
          <w:lang w:eastAsia="ar-SA"/>
        </w:rPr>
        <w:t> </w:t>
      </w:r>
      <w:r w:rsidRPr="002D2D50">
        <w:rPr>
          <w:rFonts w:eastAsia="Times New Roman" w:cs="Arial"/>
          <w:szCs w:val="20"/>
          <w:lang w:eastAsia="ar-SA"/>
        </w:rPr>
        <w:t xml:space="preserve">poskytovatele veřejné služby </w:t>
      </w:r>
      <w:r>
        <w:rPr>
          <w:rFonts w:eastAsia="Times New Roman" w:cs="Arial"/>
          <w:szCs w:val="20"/>
          <w:lang w:eastAsia="ar-SA"/>
        </w:rPr>
        <w:t>otevřeného</w:t>
      </w:r>
      <w:r w:rsidRPr="002D2D50">
        <w:rPr>
          <w:rFonts w:eastAsia="Times New Roman" w:cs="Arial"/>
          <w:szCs w:val="20"/>
          <w:lang w:eastAsia="ar-SA"/>
        </w:rPr>
        <w:t xml:space="preserve"> všem</w:t>
      </w:r>
      <w:r w:rsidRPr="001D0D40">
        <w:rPr>
          <w:rFonts w:eastAsia="Times New Roman" w:cs="Arial"/>
          <w:szCs w:val="20"/>
          <w:lang w:eastAsia="ar-SA"/>
        </w:rPr>
        <w:t xml:space="preserve">. </w:t>
      </w:r>
      <w:r>
        <w:rPr>
          <w:rFonts w:eastAsia="Times New Roman" w:cs="Arial"/>
          <w:szCs w:val="20"/>
          <w:lang w:eastAsia="ar-SA"/>
        </w:rPr>
        <w:t>Rovněž individuální zodpovědnost studentů a zaměstnanců odrážející se v respektu k univerzitním pravidlům</w:t>
      </w:r>
      <w:r>
        <w:rPr>
          <w:rFonts w:eastAsia="Times New Roman"/>
          <w:szCs w:val="20"/>
          <w:lang w:eastAsia="ar-SA"/>
        </w:rPr>
        <w:t xml:space="preserve"> a v </w:t>
      </w:r>
      <w:r>
        <w:rPr>
          <w:rFonts w:eastAsia="Times New Roman" w:cs="Arial"/>
          <w:szCs w:val="20"/>
          <w:lang w:eastAsia="ar-SA"/>
        </w:rPr>
        <w:t>sounáležitosti s univerzitou.</w:t>
      </w:r>
    </w:p>
    <w:p w14:paraId="12164730" w14:textId="77777777" w:rsidR="00C45A80" w:rsidRPr="00843C70" w:rsidRDefault="00C45A80" w:rsidP="00C45A80">
      <w:pPr>
        <w:spacing w:after="0" w:line="240" w:lineRule="auto"/>
        <w:ind w:firstLine="567"/>
        <w:rPr>
          <w:rFonts w:eastAsia="Times New Roman"/>
          <w:lang w:eastAsia="en-US"/>
        </w:rPr>
      </w:pPr>
    </w:p>
    <w:p w14:paraId="066F1B8F" w14:textId="77777777" w:rsidR="00C45A80" w:rsidRPr="002C3508" w:rsidRDefault="00C45A80" w:rsidP="00C45A80">
      <w:pPr>
        <w:spacing w:after="0" w:line="240" w:lineRule="auto"/>
        <w:jc w:val="left"/>
        <w:rPr>
          <w:rStyle w:val="tucne"/>
        </w:rPr>
      </w:pPr>
      <w:r w:rsidRPr="002C3508">
        <w:rPr>
          <w:rStyle w:val="tucne"/>
        </w:rPr>
        <w:br w:type="page"/>
      </w:r>
    </w:p>
    <w:p w14:paraId="6F80FB83" w14:textId="77777777" w:rsidR="00C45A80" w:rsidRPr="002C3508" w:rsidRDefault="00C45A80" w:rsidP="0043454F">
      <w:pPr>
        <w:pStyle w:val="Nadpis2"/>
        <w:rPr>
          <w:rStyle w:val="tucne"/>
        </w:rPr>
      </w:pPr>
      <w:bookmarkStart w:id="6" w:name="_Toc201910654"/>
      <w:r w:rsidRPr="002C3508">
        <w:rPr>
          <w:rStyle w:val="tucne"/>
        </w:rPr>
        <w:lastRenderedPageBreak/>
        <w:t>Vize</w:t>
      </w:r>
      <w:bookmarkEnd w:id="6"/>
    </w:p>
    <w:p w14:paraId="423DC421" w14:textId="77777777" w:rsidR="00C45A80" w:rsidRPr="002C3508" w:rsidRDefault="00C45A80" w:rsidP="00C45A80">
      <w:pPr>
        <w:spacing w:after="0" w:line="240" w:lineRule="auto"/>
        <w:rPr>
          <w:rStyle w:val="tucne"/>
        </w:rPr>
      </w:pPr>
    </w:p>
    <w:p w14:paraId="569A036C" w14:textId="77777777" w:rsidR="00C45A80" w:rsidRPr="002C3508" w:rsidRDefault="00C45A80" w:rsidP="00C45A80">
      <w:pPr>
        <w:spacing w:after="0"/>
        <w:rPr>
          <w:rStyle w:val="tucne"/>
        </w:rPr>
      </w:pPr>
      <w:bookmarkStart w:id="7" w:name="_Hlk33910211"/>
      <w:bookmarkStart w:id="8" w:name="_Hlk33999859"/>
      <w:r w:rsidRPr="002C3508">
        <w:rPr>
          <w:rStyle w:val="tucne"/>
        </w:rPr>
        <w:t>V roce 2028 Masarykova univerzita bude:</w:t>
      </w:r>
      <w:bookmarkEnd w:id="7"/>
      <w:bookmarkEnd w:id="8"/>
    </w:p>
    <w:p w14:paraId="6D82337A" w14:textId="77777777" w:rsidR="00C45A80" w:rsidRPr="002C3508" w:rsidRDefault="00C45A80" w:rsidP="00C45A80">
      <w:pPr>
        <w:rPr>
          <w:rStyle w:val="tucne"/>
        </w:rPr>
      </w:pPr>
    </w:p>
    <w:p w14:paraId="36FDC914" w14:textId="77777777" w:rsidR="00C45A80" w:rsidRPr="007757B9" w:rsidRDefault="00C45A80" w:rsidP="00C45A80">
      <w:pPr>
        <w:numPr>
          <w:ilvl w:val="0"/>
          <w:numId w:val="25"/>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bookmarkStart w:id="9" w:name="_Hlk54675013"/>
      <w:bookmarkStart w:id="10" w:name="_Hlk47950341"/>
      <w:r w:rsidRPr="007757B9">
        <w:rPr>
          <w:rFonts w:eastAsia="Times New Roman" w:cs="Arial"/>
          <w:szCs w:val="20"/>
          <w:lang w:eastAsia="ar-SA"/>
        </w:rPr>
        <w:t xml:space="preserve">Univerzitou </w:t>
      </w:r>
      <w:r w:rsidRPr="007757B9">
        <w:rPr>
          <w:rFonts w:eastAsia="Times New Roman" w:cs="Arial"/>
          <w:color w:val="0000DC"/>
          <w:szCs w:val="20"/>
          <w:lang w:eastAsia="ar-SA"/>
        </w:rPr>
        <w:t>výzkumnou</w:t>
      </w:r>
      <w:r w:rsidRPr="007757B9">
        <w:rPr>
          <w:rFonts w:eastAsia="Times New Roman" w:cs="Arial"/>
          <w:szCs w:val="20"/>
          <w:lang w:eastAsia="ar-SA"/>
        </w:rPr>
        <w:t xml:space="preserve">, uznávanou </w:t>
      </w:r>
      <w:r w:rsidRPr="007757B9">
        <w:rPr>
          <w:rFonts w:eastAsia="Times New Roman" w:cs="Arial"/>
          <w:color w:val="0000DC"/>
          <w:szCs w:val="20"/>
          <w:lang w:eastAsia="ar-SA"/>
        </w:rPr>
        <w:t>v</w:t>
      </w:r>
      <w:r>
        <w:rPr>
          <w:rFonts w:eastAsia="Times New Roman" w:cs="Arial"/>
          <w:color w:val="0000DC"/>
          <w:szCs w:val="20"/>
          <w:lang w:eastAsia="ar-SA"/>
        </w:rPr>
        <w:t> </w:t>
      </w:r>
      <w:r w:rsidRPr="007757B9">
        <w:rPr>
          <w:rFonts w:eastAsia="Times New Roman" w:cs="Arial"/>
          <w:color w:val="0000DC"/>
          <w:szCs w:val="20"/>
          <w:lang w:eastAsia="ar-SA"/>
        </w:rPr>
        <w:t xml:space="preserve">mezinárodním měřítku </w:t>
      </w:r>
      <w:r w:rsidRPr="007757B9">
        <w:rPr>
          <w:rFonts w:eastAsia="Times New Roman" w:cs="Arial"/>
          <w:szCs w:val="20"/>
          <w:lang w:eastAsia="ar-SA"/>
        </w:rPr>
        <w:t>a</w:t>
      </w:r>
      <w:r>
        <w:rPr>
          <w:rFonts w:eastAsia="Times New Roman" w:cs="Arial"/>
          <w:szCs w:val="20"/>
          <w:lang w:eastAsia="ar-SA"/>
        </w:rPr>
        <w:t> </w:t>
      </w:r>
      <w:r w:rsidRPr="007757B9">
        <w:rPr>
          <w:rFonts w:eastAsia="Times New Roman" w:cs="Arial"/>
          <w:szCs w:val="20"/>
          <w:lang w:eastAsia="ar-SA"/>
        </w:rPr>
        <w:t>excelentní institucí v</w:t>
      </w:r>
      <w:r>
        <w:rPr>
          <w:rFonts w:eastAsia="Times New Roman" w:cs="Arial"/>
          <w:szCs w:val="20"/>
          <w:lang w:eastAsia="ar-SA"/>
        </w:rPr>
        <w:t> </w:t>
      </w:r>
      <w:r w:rsidRPr="007757B9">
        <w:rPr>
          <w:rFonts w:eastAsia="Times New Roman" w:cs="Arial"/>
          <w:szCs w:val="20"/>
          <w:lang w:eastAsia="ar-SA"/>
        </w:rPr>
        <w:t>českém vysokém školství</w:t>
      </w:r>
      <w:r w:rsidRPr="007757B9">
        <w:rPr>
          <w:rFonts w:eastAsia="Times New Roman" w:cs="Arial"/>
          <w:color w:val="0000DC"/>
          <w:szCs w:val="20"/>
          <w:lang w:eastAsia="ar-SA"/>
        </w:rPr>
        <w:t xml:space="preserve"> udávající trendy </w:t>
      </w:r>
      <w:r w:rsidRPr="007757B9">
        <w:rPr>
          <w:rFonts w:eastAsia="Times New Roman" w:cs="Arial"/>
          <w:szCs w:val="20"/>
          <w:lang w:eastAsia="ar-SA"/>
        </w:rPr>
        <w:t>v naplňování všech univerzitních rolí</w:t>
      </w:r>
    </w:p>
    <w:bookmarkEnd w:id="9"/>
    <w:p w14:paraId="4117E48C" w14:textId="77777777" w:rsidR="00C45A80" w:rsidRPr="007757B9" w:rsidRDefault="00C45A80" w:rsidP="00C45A80">
      <w:pPr>
        <w:numPr>
          <w:ilvl w:val="0"/>
          <w:numId w:val="25"/>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r w:rsidRPr="007757B9">
        <w:rPr>
          <w:rFonts w:eastAsia="Times New Roman" w:cs="Arial"/>
          <w:szCs w:val="20"/>
          <w:lang w:eastAsia="ar-SA"/>
        </w:rPr>
        <w:t xml:space="preserve">Univerzitou, kde </w:t>
      </w:r>
      <w:r w:rsidRPr="007757B9">
        <w:rPr>
          <w:rFonts w:eastAsia="Times New Roman" w:cs="Arial"/>
          <w:color w:val="0000DC"/>
          <w:szCs w:val="20"/>
          <w:lang w:eastAsia="ar-SA"/>
        </w:rPr>
        <w:t>vzdělávání a</w:t>
      </w:r>
      <w:r>
        <w:rPr>
          <w:rFonts w:eastAsia="Times New Roman" w:cs="Arial"/>
          <w:color w:val="0000DC"/>
          <w:szCs w:val="20"/>
          <w:lang w:eastAsia="ar-SA"/>
        </w:rPr>
        <w:t> </w:t>
      </w:r>
      <w:r w:rsidRPr="007757B9">
        <w:rPr>
          <w:rFonts w:eastAsia="Times New Roman" w:cs="Arial"/>
          <w:color w:val="0000DC"/>
          <w:szCs w:val="20"/>
          <w:lang w:eastAsia="ar-SA"/>
        </w:rPr>
        <w:t>věda překračují hranice jednotlivých disciplín</w:t>
      </w:r>
      <w:r w:rsidRPr="007757B9">
        <w:rPr>
          <w:rFonts w:eastAsia="Times New Roman" w:cs="Arial"/>
          <w:szCs w:val="20"/>
          <w:lang w:eastAsia="ar-SA"/>
        </w:rPr>
        <w:t>, neboť podporuje interdisciplinaritu a personalizaci studia, vznik mezioborových výzkumných týmů a</w:t>
      </w:r>
      <w:r>
        <w:rPr>
          <w:rFonts w:eastAsia="Times New Roman" w:cs="Arial"/>
          <w:szCs w:val="20"/>
          <w:lang w:eastAsia="ar-SA"/>
        </w:rPr>
        <w:t> </w:t>
      </w:r>
      <w:r w:rsidRPr="007757B9">
        <w:rPr>
          <w:rFonts w:eastAsia="Times New Roman" w:cs="Arial"/>
          <w:szCs w:val="20"/>
          <w:lang w:eastAsia="ar-SA"/>
        </w:rPr>
        <w:t>synergie mezi pracovišti</w:t>
      </w:r>
    </w:p>
    <w:p w14:paraId="4CA7B85C" w14:textId="77777777" w:rsidR="00C45A80" w:rsidRPr="007757B9" w:rsidRDefault="00C45A80" w:rsidP="00C45A80">
      <w:pPr>
        <w:numPr>
          <w:ilvl w:val="0"/>
          <w:numId w:val="25"/>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r w:rsidRPr="007757B9">
        <w:rPr>
          <w:rFonts w:eastAsia="Times New Roman" w:cs="Arial"/>
          <w:szCs w:val="20"/>
          <w:lang w:eastAsia="ar-SA"/>
        </w:rPr>
        <w:t xml:space="preserve">Univerzitou, kde jsou </w:t>
      </w:r>
      <w:r w:rsidRPr="007757B9">
        <w:rPr>
          <w:rFonts w:eastAsia="Times New Roman" w:cs="Arial"/>
          <w:color w:val="0000DC"/>
          <w:szCs w:val="20"/>
          <w:lang w:eastAsia="ar-SA"/>
        </w:rPr>
        <w:t>výuka, vědecká činnost i</w:t>
      </w:r>
      <w:r>
        <w:rPr>
          <w:rFonts w:eastAsia="Times New Roman" w:cs="Arial"/>
          <w:color w:val="0000DC"/>
          <w:szCs w:val="20"/>
          <w:lang w:eastAsia="ar-SA"/>
        </w:rPr>
        <w:t> </w:t>
      </w:r>
      <w:r w:rsidRPr="007757B9">
        <w:rPr>
          <w:rFonts w:eastAsia="Times New Roman" w:cs="Arial"/>
          <w:color w:val="0000DC"/>
          <w:szCs w:val="20"/>
          <w:lang w:eastAsia="ar-SA"/>
        </w:rPr>
        <w:t xml:space="preserve">společenské působení </w:t>
      </w:r>
      <w:r w:rsidRPr="007757B9">
        <w:rPr>
          <w:rFonts w:eastAsia="Times New Roman" w:cs="Arial"/>
          <w:szCs w:val="20"/>
          <w:lang w:eastAsia="ar-SA"/>
        </w:rPr>
        <w:t>nedílnou součástí profesního portfolia akademických pracovníků</w:t>
      </w:r>
    </w:p>
    <w:p w14:paraId="595871AB" w14:textId="77777777" w:rsidR="00C45A80" w:rsidRPr="007757B9" w:rsidRDefault="00C45A80" w:rsidP="00C45A80">
      <w:pPr>
        <w:numPr>
          <w:ilvl w:val="0"/>
          <w:numId w:val="25"/>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r w:rsidRPr="007757B9">
        <w:rPr>
          <w:rFonts w:eastAsia="Times New Roman" w:cs="Arial"/>
          <w:szCs w:val="20"/>
          <w:lang w:eastAsia="ar-SA"/>
        </w:rPr>
        <w:t xml:space="preserve">Univerzitou </w:t>
      </w:r>
      <w:r w:rsidRPr="007757B9">
        <w:rPr>
          <w:rFonts w:eastAsia="Times New Roman" w:cs="Arial"/>
          <w:color w:val="0000DC"/>
          <w:szCs w:val="20"/>
          <w:lang w:eastAsia="ar-SA"/>
        </w:rPr>
        <w:t>náročnou ve studijních požadavcích</w:t>
      </w:r>
      <w:r w:rsidRPr="007757B9">
        <w:rPr>
          <w:rFonts w:eastAsia="Times New Roman" w:cs="Arial"/>
          <w:szCs w:val="20"/>
          <w:lang w:eastAsia="ar-SA"/>
        </w:rPr>
        <w:t>, jejíž absolvent je úspěšnou osobností, s perspektivním uplatněním a aktivním přístupem k</w:t>
      </w:r>
      <w:r>
        <w:rPr>
          <w:rFonts w:eastAsia="Times New Roman" w:cs="Arial"/>
          <w:szCs w:val="20"/>
          <w:lang w:eastAsia="ar-SA"/>
        </w:rPr>
        <w:t> </w:t>
      </w:r>
      <w:r w:rsidRPr="007757B9">
        <w:rPr>
          <w:rFonts w:eastAsia="Times New Roman" w:cs="Arial"/>
          <w:szCs w:val="20"/>
          <w:lang w:eastAsia="ar-SA"/>
        </w:rPr>
        <w:t>životu, pokud svou pílí využil všech možností rozvoje, které mu byly nabídnuty</w:t>
      </w:r>
    </w:p>
    <w:p w14:paraId="310D9B91" w14:textId="77777777" w:rsidR="00C45A80" w:rsidRPr="007757B9" w:rsidRDefault="00C45A80" w:rsidP="00C45A80">
      <w:pPr>
        <w:numPr>
          <w:ilvl w:val="0"/>
          <w:numId w:val="25"/>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bookmarkStart w:id="11" w:name="_Hlk48990441"/>
      <w:r w:rsidRPr="007757B9">
        <w:rPr>
          <w:rFonts w:eastAsia="Times New Roman" w:cs="Arial"/>
          <w:szCs w:val="20"/>
          <w:lang w:eastAsia="ar-SA"/>
        </w:rPr>
        <w:t xml:space="preserve">Univerzitou, jež je </w:t>
      </w:r>
      <w:r w:rsidRPr="007757B9">
        <w:rPr>
          <w:rFonts w:eastAsia="Times New Roman" w:cs="Arial"/>
          <w:color w:val="0000DC"/>
          <w:szCs w:val="20"/>
          <w:lang w:eastAsia="ar-SA"/>
        </w:rPr>
        <w:t>inspirující komunitou</w:t>
      </w:r>
      <w:r w:rsidRPr="007757B9">
        <w:rPr>
          <w:rFonts w:eastAsia="Times New Roman" w:cs="Arial"/>
          <w:szCs w:val="20"/>
          <w:lang w:eastAsia="ar-SA"/>
        </w:rPr>
        <w:t>, která svými zásadami a</w:t>
      </w:r>
      <w:r>
        <w:rPr>
          <w:rFonts w:eastAsia="Times New Roman" w:cs="Arial"/>
          <w:szCs w:val="20"/>
          <w:lang w:eastAsia="ar-SA"/>
        </w:rPr>
        <w:t> </w:t>
      </w:r>
      <w:r w:rsidRPr="007757B9">
        <w:rPr>
          <w:rFonts w:eastAsia="Times New Roman" w:cs="Arial"/>
          <w:szCs w:val="20"/>
          <w:lang w:eastAsia="ar-SA"/>
        </w:rPr>
        <w:t>každodenním počínáním plně respektuje a</w:t>
      </w:r>
      <w:r>
        <w:rPr>
          <w:rFonts w:eastAsia="Times New Roman" w:cs="Arial"/>
          <w:szCs w:val="20"/>
          <w:lang w:eastAsia="ar-SA"/>
        </w:rPr>
        <w:t> </w:t>
      </w:r>
      <w:r w:rsidRPr="007757B9">
        <w:rPr>
          <w:rFonts w:eastAsia="Times New Roman" w:cs="Arial"/>
          <w:szCs w:val="20"/>
          <w:lang w:eastAsia="ar-SA"/>
        </w:rPr>
        <w:t>naplňuje principy společenské odpovědnosti a</w:t>
      </w:r>
      <w:r>
        <w:rPr>
          <w:rFonts w:eastAsia="Times New Roman" w:cs="Arial"/>
          <w:szCs w:val="20"/>
          <w:lang w:eastAsia="ar-SA"/>
        </w:rPr>
        <w:t> </w:t>
      </w:r>
      <w:r w:rsidRPr="007757B9">
        <w:rPr>
          <w:rFonts w:eastAsia="Times New Roman" w:cs="Arial"/>
          <w:szCs w:val="20"/>
          <w:lang w:eastAsia="ar-SA"/>
        </w:rPr>
        <w:t>přispívá k </w:t>
      </w:r>
      <w:r w:rsidRPr="007757B9">
        <w:rPr>
          <w:rFonts w:eastAsia="Times New Roman" w:cs="Arial"/>
          <w:color w:val="0000DC"/>
          <w:szCs w:val="20"/>
          <w:lang w:eastAsia="ar-SA"/>
        </w:rPr>
        <w:t>řešení Cílů udržitelného rozvoje,</w:t>
      </w:r>
      <w:r w:rsidRPr="007757B9">
        <w:rPr>
          <w:rFonts w:eastAsia="Times New Roman" w:cs="Arial"/>
          <w:szCs w:val="20"/>
          <w:lang w:eastAsia="ar-SA"/>
        </w:rPr>
        <w:t xml:space="preserve"> v souladu s čímž vede své studenty i</w:t>
      </w:r>
      <w:r>
        <w:rPr>
          <w:rFonts w:eastAsia="Times New Roman" w:cs="Arial"/>
          <w:szCs w:val="20"/>
          <w:lang w:eastAsia="ar-SA"/>
        </w:rPr>
        <w:t> </w:t>
      </w:r>
      <w:r w:rsidRPr="007757B9">
        <w:rPr>
          <w:rFonts w:eastAsia="Times New Roman" w:cs="Arial"/>
          <w:szCs w:val="20"/>
          <w:lang w:eastAsia="ar-SA"/>
        </w:rPr>
        <w:t>zaměstnance</w:t>
      </w:r>
    </w:p>
    <w:p w14:paraId="7215D979" w14:textId="77777777" w:rsidR="00C45A80" w:rsidRPr="007757B9" w:rsidRDefault="00C45A80" w:rsidP="00C45A80">
      <w:pPr>
        <w:numPr>
          <w:ilvl w:val="0"/>
          <w:numId w:val="25"/>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bookmarkStart w:id="12" w:name="_Hlk47952288"/>
      <w:bookmarkEnd w:id="11"/>
      <w:r w:rsidRPr="007757B9">
        <w:t xml:space="preserve">Univerzitou, kde jsou </w:t>
      </w:r>
      <w:r w:rsidRPr="007757B9">
        <w:rPr>
          <w:color w:val="0000DC"/>
        </w:rPr>
        <w:t>studenti vnímáni jako respektovaní kolegové</w:t>
      </w:r>
      <w:r w:rsidRPr="007757B9">
        <w:t>, s nastavenými procesy a zvyklostmi pro spolupráci se zaměstnanci při řešení důležitých otázek směřování a fungování jednotlivých agend i instituce jako celku</w:t>
      </w:r>
    </w:p>
    <w:bookmarkEnd w:id="12"/>
    <w:p w14:paraId="4B44E1F4" w14:textId="77777777" w:rsidR="00C45A80" w:rsidRPr="007757B9" w:rsidRDefault="00C45A80" w:rsidP="00C45A80">
      <w:pPr>
        <w:numPr>
          <w:ilvl w:val="0"/>
          <w:numId w:val="25"/>
        </w:numPr>
        <w:pBdr>
          <w:top w:val="single" w:sz="4" w:space="1" w:color="auto"/>
          <w:left w:val="single" w:sz="4" w:space="4" w:color="auto"/>
          <w:bottom w:val="single" w:sz="4" w:space="1" w:color="auto"/>
          <w:right w:val="single" w:sz="4" w:space="4" w:color="auto"/>
        </w:pBdr>
        <w:spacing w:after="0"/>
        <w:ind w:left="357" w:hanging="357"/>
        <w:rPr>
          <w:rFonts w:eastAsia="Times New Roman" w:cs="Arial"/>
          <w:szCs w:val="20"/>
          <w:lang w:eastAsia="ar-SA"/>
        </w:rPr>
      </w:pPr>
      <w:r w:rsidRPr="007757B9">
        <w:rPr>
          <w:rFonts w:eastAsia="Times New Roman" w:cs="Arial"/>
          <w:szCs w:val="20"/>
          <w:lang w:eastAsia="ar-SA"/>
        </w:rPr>
        <w:t xml:space="preserve">Univerzitou, jež je příkladem </w:t>
      </w:r>
      <w:r w:rsidRPr="007757B9">
        <w:rPr>
          <w:rFonts w:eastAsia="Times New Roman" w:cs="Arial"/>
          <w:color w:val="0000DC"/>
          <w:szCs w:val="20"/>
          <w:lang w:eastAsia="ar-SA"/>
        </w:rPr>
        <w:t>zodpovědného a</w:t>
      </w:r>
      <w:r>
        <w:rPr>
          <w:rFonts w:eastAsia="Times New Roman" w:cs="Arial"/>
          <w:color w:val="0000DC"/>
          <w:szCs w:val="20"/>
          <w:lang w:eastAsia="ar-SA"/>
        </w:rPr>
        <w:t> </w:t>
      </w:r>
      <w:r w:rsidRPr="007757B9">
        <w:rPr>
          <w:rFonts w:eastAsia="Times New Roman" w:cs="Arial"/>
          <w:color w:val="0000DC"/>
          <w:szCs w:val="20"/>
          <w:lang w:eastAsia="ar-SA"/>
        </w:rPr>
        <w:t xml:space="preserve">náročného zaměstnavatele </w:t>
      </w:r>
      <w:r w:rsidRPr="007757B9">
        <w:rPr>
          <w:rFonts w:eastAsia="Times New Roman" w:cs="Arial"/>
          <w:szCs w:val="20"/>
          <w:lang w:eastAsia="ar-SA"/>
        </w:rPr>
        <w:t>jednajícího dle principů transparentnosti, rovnosti a</w:t>
      </w:r>
      <w:r>
        <w:rPr>
          <w:rFonts w:eastAsia="Times New Roman" w:cs="Arial"/>
          <w:szCs w:val="20"/>
          <w:lang w:eastAsia="ar-SA"/>
        </w:rPr>
        <w:t> </w:t>
      </w:r>
      <w:r w:rsidRPr="007757B9">
        <w:rPr>
          <w:rFonts w:eastAsia="Times New Roman" w:cs="Arial"/>
          <w:szCs w:val="20"/>
          <w:lang w:eastAsia="ar-SA"/>
        </w:rPr>
        <w:t>nediskriminace, podporujícího dosažení profesních cílů a</w:t>
      </w:r>
      <w:r>
        <w:rPr>
          <w:rFonts w:eastAsia="Times New Roman" w:cs="Arial"/>
          <w:szCs w:val="20"/>
          <w:lang w:eastAsia="ar-SA"/>
        </w:rPr>
        <w:t> </w:t>
      </w:r>
      <w:r w:rsidRPr="007757B9">
        <w:rPr>
          <w:rFonts w:eastAsia="Times New Roman" w:cs="Arial"/>
          <w:szCs w:val="20"/>
          <w:lang w:eastAsia="ar-SA"/>
        </w:rPr>
        <w:t>zároveň slaďování pracovního a</w:t>
      </w:r>
      <w:r>
        <w:rPr>
          <w:rFonts w:eastAsia="Times New Roman" w:cs="Arial"/>
          <w:szCs w:val="20"/>
          <w:lang w:eastAsia="ar-SA"/>
        </w:rPr>
        <w:t> </w:t>
      </w:r>
      <w:r w:rsidRPr="007757B9">
        <w:rPr>
          <w:rFonts w:eastAsia="Times New Roman" w:cs="Arial"/>
          <w:szCs w:val="20"/>
          <w:lang w:eastAsia="ar-SA"/>
        </w:rPr>
        <w:t>osobního života všech svých zaměstnanců</w:t>
      </w:r>
    </w:p>
    <w:p w14:paraId="2C9D362B" w14:textId="77777777" w:rsidR="00C45A80" w:rsidRPr="007757B9" w:rsidRDefault="00C45A80" w:rsidP="00C45A80">
      <w:pPr>
        <w:numPr>
          <w:ilvl w:val="0"/>
          <w:numId w:val="25"/>
        </w:numPr>
        <w:pBdr>
          <w:top w:val="single" w:sz="4" w:space="1" w:color="auto"/>
          <w:left w:val="single" w:sz="4" w:space="4" w:color="auto"/>
          <w:bottom w:val="single" w:sz="4" w:space="1" w:color="auto"/>
          <w:right w:val="single" w:sz="4" w:space="4" w:color="auto"/>
        </w:pBdr>
        <w:spacing w:after="0"/>
        <w:ind w:left="357" w:hanging="357"/>
        <w:rPr>
          <w:rFonts w:eastAsia="Times New Roman" w:cs="Arial"/>
          <w:color w:val="000000"/>
          <w:szCs w:val="20"/>
          <w:lang w:eastAsia="ar-SA"/>
        </w:rPr>
      </w:pPr>
      <w:bookmarkStart w:id="13" w:name="_Hlk47952263"/>
      <w:r w:rsidRPr="007757B9">
        <w:rPr>
          <w:rFonts w:eastAsia="Times New Roman" w:cs="Arial"/>
          <w:szCs w:val="20"/>
          <w:lang w:eastAsia="ar-SA"/>
        </w:rPr>
        <w:t xml:space="preserve">Univerzitou, která je </w:t>
      </w:r>
      <w:r w:rsidRPr="007757B9">
        <w:rPr>
          <w:iCs/>
          <w:color w:val="0000DC"/>
          <w:lang w:eastAsia="ar-SA"/>
        </w:rPr>
        <w:t>vzorem ve své vnitřní kultuře</w:t>
      </w:r>
      <w:r w:rsidRPr="007757B9">
        <w:rPr>
          <w:rFonts w:eastAsia="Times New Roman" w:cs="Arial"/>
          <w:szCs w:val="20"/>
          <w:lang w:eastAsia="ar-SA"/>
        </w:rPr>
        <w:t xml:space="preserve">, ve schopnosti dospět ke konsenzu, </w:t>
      </w:r>
      <w:r w:rsidRPr="007757B9">
        <w:rPr>
          <w:rFonts w:eastAsia="Times New Roman" w:cs="Arial"/>
          <w:color w:val="0000DC"/>
          <w:szCs w:val="20"/>
          <w:lang w:eastAsia="ar-SA"/>
        </w:rPr>
        <w:t>v</w:t>
      </w:r>
      <w:r>
        <w:rPr>
          <w:rFonts w:eastAsia="Times New Roman" w:cs="Arial"/>
          <w:color w:val="0000DC"/>
          <w:szCs w:val="20"/>
          <w:lang w:eastAsia="ar-SA"/>
        </w:rPr>
        <w:t> </w:t>
      </w:r>
      <w:r w:rsidRPr="007757B9">
        <w:rPr>
          <w:rFonts w:cs="Arial"/>
          <w:bCs/>
          <w:color w:val="0000DC"/>
          <w:szCs w:val="20"/>
        </w:rPr>
        <w:t>harmonizaci svých součástí</w:t>
      </w:r>
      <w:r w:rsidRPr="007757B9">
        <w:rPr>
          <w:rFonts w:cs="Arial"/>
          <w:bCs/>
          <w:szCs w:val="20"/>
        </w:rPr>
        <w:t xml:space="preserve"> ve prospěch univerzity jako celku</w:t>
      </w:r>
      <w:r w:rsidRPr="007757B9">
        <w:rPr>
          <w:rFonts w:eastAsia="Times New Roman" w:cs="Arial"/>
          <w:color w:val="0000DC"/>
          <w:szCs w:val="20"/>
          <w:lang w:eastAsia="ar-SA"/>
        </w:rPr>
        <w:t xml:space="preserve"> </w:t>
      </w:r>
      <w:r w:rsidRPr="007757B9">
        <w:rPr>
          <w:rFonts w:eastAsia="Times New Roman" w:cs="Arial"/>
          <w:szCs w:val="20"/>
          <w:lang w:eastAsia="ar-SA"/>
        </w:rPr>
        <w:t>a </w:t>
      </w:r>
      <w:r w:rsidRPr="007757B9">
        <w:rPr>
          <w:rFonts w:eastAsia="Times New Roman" w:cs="Arial"/>
          <w:color w:val="0000DC"/>
          <w:szCs w:val="20"/>
          <w:lang w:eastAsia="ar-SA"/>
        </w:rPr>
        <w:t xml:space="preserve">v integritě </w:t>
      </w:r>
      <w:r w:rsidRPr="007757B9">
        <w:rPr>
          <w:rFonts w:eastAsia="Times New Roman" w:cs="Arial"/>
          <w:color w:val="000000"/>
          <w:szCs w:val="20"/>
          <w:lang w:eastAsia="ar-SA"/>
        </w:rPr>
        <w:t>pracovního i</w:t>
      </w:r>
      <w:r>
        <w:rPr>
          <w:rFonts w:eastAsia="Times New Roman" w:cs="Arial"/>
          <w:color w:val="000000"/>
          <w:szCs w:val="20"/>
          <w:lang w:eastAsia="ar-SA"/>
        </w:rPr>
        <w:t> </w:t>
      </w:r>
      <w:r w:rsidRPr="007757B9">
        <w:rPr>
          <w:rFonts w:eastAsia="Times New Roman" w:cs="Arial"/>
          <w:color w:val="000000"/>
          <w:szCs w:val="20"/>
          <w:lang w:eastAsia="ar-SA"/>
        </w:rPr>
        <w:t>studijního prostředí, jež je charakteristické vysokými etickými a profesionálními standardy</w:t>
      </w:r>
    </w:p>
    <w:bookmarkEnd w:id="10"/>
    <w:bookmarkEnd w:id="13"/>
    <w:p w14:paraId="44B108BB" w14:textId="77777777" w:rsidR="00A52430" w:rsidRDefault="00A52430">
      <w:pPr>
        <w:spacing w:after="160" w:line="259" w:lineRule="auto"/>
        <w:jc w:val="left"/>
      </w:pPr>
    </w:p>
    <w:p w14:paraId="376121E0" w14:textId="7B2B3C30" w:rsidR="0033289C" w:rsidRDefault="0033289C">
      <w:pPr>
        <w:spacing w:after="160" w:line="259" w:lineRule="auto"/>
        <w:jc w:val="left"/>
      </w:pPr>
      <w:r>
        <w:br w:type="page"/>
      </w:r>
    </w:p>
    <w:p w14:paraId="6C1217B7" w14:textId="49EFA480" w:rsidR="00901FB2" w:rsidRDefault="00901FB2" w:rsidP="001A729D">
      <w:pPr>
        <w:pStyle w:val="Nadpis1"/>
        <w:numPr>
          <w:ilvl w:val="0"/>
          <w:numId w:val="23"/>
        </w:numPr>
      </w:pPr>
      <w:bookmarkStart w:id="14" w:name="_Toc201910655"/>
      <w:r w:rsidRPr="00561FE4">
        <w:lastRenderedPageBreak/>
        <w:t xml:space="preserve">Výuka </w:t>
      </w:r>
      <w:r w:rsidR="006239CE" w:rsidRPr="00561FE4">
        <w:t>a</w:t>
      </w:r>
      <w:r w:rsidR="006239CE">
        <w:t> </w:t>
      </w:r>
      <w:r w:rsidRPr="00561FE4">
        <w:t>vzdělávání</w:t>
      </w:r>
      <w:bookmarkEnd w:id="14"/>
      <w:r w:rsidRPr="00561FE4">
        <w:t xml:space="preserve"> </w:t>
      </w:r>
    </w:p>
    <w:p w14:paraId="750E8ACC" w14:textId="16BCA1C2" w:rsidR="001A729D" w:rsidRPr="005D42B4" w:rsidRDefault="00832F70" w:rsidP="000E49F3">
      <w:pPr>
        <w:pStyle w:val="Nadpis2"/>
      </w:pPr>
      <w:bookmarkStart w:id="15" w:name="_Toc201910656"/>
      <w:r w:rsidRPr="005D42B4">
        <w:t>Infografika ke kapitole 1</w:t>
      </w:r>
      <w:bookmarkEnd w:id="15"/>
    </w:p>
    <w:p w14:paraId="6B847A6D" w14:textId="39A88CFF" w:rsidR="00832F70" w:rsidRPr="00350CB7" w:rsidRDefault="00136D95" w:rsidP="003524B5">
      <w:pPr>
        <w:pStyle w:val="Tabulkanadpis"/>
        <w:rPr>
          <w:lang w:val="cs-CZ"/>
        </w:rPr>
      </w:pPr>
      <w:r w:rsidRPr="00350CB7">
        <w:rPr>
          <w:lang w:val="cs-CZ"/>
        </w:rPr>
        <w:t>Vývoj počtu studentů na MU</w:t>
      </w:r>
    </w:p>
    <w:p w14:paraId="6932EE9C" w14:textId="7ADA4D04" w:rsidR="00CB6DC7" w:rsidRDefault="00CB6DC7" w:rsidP="001A729D">
      <w:r>
        <w:rPr>
          <w:noProof/>
          <w14:ligatures w14:val="standardContextual"/>
        </w:rPr>
        <w:drawing>
          <wp:inline distT="0" distB="0" distL="0" distR="0" wp14:anchorId="23C9967B" wp14:editId="4A9BAC78">
            <wp:extent cx="5760720" cy="2172335"/>
            <wp:effectExtent l="0" t="0" r="11430" b="18415"/>
            <wp:docPr id="233671296" name="Graf 1">
              <a:extLst xmlns:a="http://schemas.openxmlformats.org/drawingml/2006/main">
                <a:ext uri="{FF2B5EF4-FFF2-40B4-BE49-F238E27FC236}">
                  <a16:creationId xmlns:a16="http://schemas.microsoft.com/office/drawing/2014/main" id="{81E5BB81-B035-49BD-AC1E-230FB5168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C12A69" w14:textId="77777777" w:rsidR="008406DB" w:rsidRPr="002C3508" w:rsidRDefault="008406DB" w:rsidP="001A729D">
      <w:pPr>
        <w:rPr>
          <w:rStyle w:val="tucne"/>
        </w:rPr>
      </w:pPr>
    </w:p>
    <w:p w14:paraId="5D47B676" w14:textId="7FB724A7" w:rsidR="00CB6DC7" w:rsidRPr="00350CB7" w:rsidRDefault="00AC7B15" w:rsidP="003524B5">
      <w:pPr>
        <w:pStyle w:val="Tabulkanadpis"/>
        <w:rPr>
          <w:lang w:val="cs-CZ"/>
        </w:rPr>
      </w:pPr>
      <w:r w:rsidRPr="00350CB7">
        <w:rPr>
          <w:lang w:val="cs-CZ"/>
        </w:rPr>
        <w:t xml:space="preserve">Počty studentů na fakultách MU </w:t>
      </w:r>
      <w:r w:rsidR="003B6BD8" w:rsidRPr="00350CB7">
        <w:rPr>
          <w:lang w:val="cs-CZ"/>
        </w:rPr>
        <w:t>v</w:t>
      </w:r>
      <w:r w:rsidR="003B6BD8">
        <w:rPr>
          <w:lang w:val="cs-CZ"/>
        </w:rPr>
        <w:t> </w:t>
      </w:r>
      <w:r w:rsidRPr="00350CB7">
        <w:rPr>
          <w:lang w:val="cs-CZ"/>
        </w:rPr>
        <w:t>roce 2024</w:t>
      </w:r>
    </w:p>
    <w:p w14:paraId="7A9AE4DD" w14:textId="21CB80DB" w:rsidR="00914F1A" w:rsidRDefault="00914F1A" w:rsidP="001A729D">
      <w:r>
        <w:rPr>
          <w:noProof/>
          <w14:ligatures w14:val="standardContextual"/>
        </w:rPr>
        <w:drawing>
          <wp:inline distT="0" distB="0" distL="0" distR="0" wp14:anchorId="171B0650" wp14:editId="4F03B445">
            <wp:extent cx="5760720" cy="2835910"/>
            <wp:effectExtent l="0" t="0" r="11430" b="2540"/>
            <wp:docPr id="1071729787" name="Graf 1">
              <a:extLst xmlns:a="http://schemas.openxmlformats.org/drawingml/2006/main">
                <a:ext uri="{FF2B5EF4-FFF2-40B4-BE49-F238E27FC236}">
                  <a16:creationId xmlns:a16="http://schemas.microsoft.com/office/drawing/2014/main" id="{C655DC10-1EAF-4A39-96FB-657DBB09D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CA6783" w14:textId="77777777" w:rsidR="008406DB" w:rsidRPr="002C3508" w:rsidRDefault="008406DB" w:rsidP="001A729D">
      <w:pPr>
        <w:rPr>
          <w:rStyle w:val="tucne"/>
        </w:rPr>
      </w:pPr>
    </w:p>
    <w:p w14:paraId="06D4C428" w14:textId="72984359" w:rsidR="00195019" w:rsidRPr="00350CB7" w:rsidRDefault="003D43E4" w:rsidP="003524B5">
      <w:pPr>
        <w:pStyle w:val="Tabulkanadpis"/>
        <w:rPr>
          <w:lang w:val="cs-CZ"/>
        </w:rPr>
      </w:pPr>
      <w:r w:rsidRPr="00350CB7">
        <w:rPr>
          <w:lang w:val="cs-CZ"/>
        </w:rPr>
        <w:lastRenderedPageBreak/>
        <w:t xml:space="preserve">Vývoj počtu studentů MU na akademického, vědeckého </w:t>
      </w:r>
      <w:r w:rsidR="003B6BD8" w:rsidRPr="00350CB7">
        <w:rPr>
          <w:lang w:val="cs-CZ"/>
        </w:rPr>
        <w:t>a</w:t>
      </w:r>
      <w:r w:rsidR="003B6BD8">
        <w:rPr>
          <w:lang w:val="cs-CZ"/>
        </w:rPr>
        <w:t> </w:t>
      </w:r>
      <w:r w:rsidRPr="00350CB7">
        <w:rPr>
          <w:lang w:val="cs-CZ"/>
        </w:rPr>
        <w:t>odborného pracovníka</w:t>
      </w:r>
    </w:p>
    <w:p w14:paraId="1DB9A588" w14:textId="1931D4F4" w:rsidR="003D43E4" w:rsidRDefault="00D97E96" w:rsidP="001A729D">
      <w:r>
        <w:rPr>
          <w:noProof/>
          <w14:ligatures w14:val="standardContextual"/>
        </w:rPr>
        <w:drawing>
          <wp:inline distT="0" distB="0" distL="0" distR="0" wp14:anchorId="27C344F9" wp14:editId="51C158C2">
            <wp:extent cx="5760720" cy="2430780"/>
            <wp:effectExtent l="0" t="0" r="11430" b="7620"/>
            <wp:docPr id="1774158773" name="Graf 1">
              <a:extLst xmlns:a="http://schemas.openxmlformats.org/drawingml/2006/main">
                <a:ext uri="{FF2B5EF4-FFF2-40B4-BE49-F238E27FC236}">
                  <a16:creationId xmlns:a16="http://schemas.microsoft.com/office/drawing/2014/main" id="{EBB7592D-AD04-46A0-84A9-F447603A98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FEDAA7" w14:textId="77777777" w:rsidR="008406DB" w:rsidRPr="002C3508" w:rsidRDefault="008406DB" w:rsidP="001A729D">
      <w:pPr>
        <w:rPr>
          <w:rStyle w:val="tucne"/>
        </w:rPr>
      </w:pPr>
    </w:p>
    <w:p w14:paraId="32ACD27F" w14:textId="00F1F98A" w:rsidR="008E25E1" w:rsidRPr="00350CB7" w:rsidRDefault="00256A30" w:rsidP="003524B5">
      <w:pPr>
        <w:pStyle w:val="Tabulkanadpis"/>
        <w:rPr>
          <w:lang w:val="cs-CZ"/>
        </w:rPr>
      </w:pPr>
      <w:r w:rsidRPr="00350CB7">
        <w:rPr>
          <w:lang w:val="cs-CZ"/>
        </w:rPr>
        <w:t>Vnímání studia na MU čerstvými absolventy magisterského studia</w:t>
      </w:r>
    </w:p>
    <w:p w14:paraId="4A79AE13" w14:textId="0A46F095" w:rsidR="003057B7" w:rsidRPr="00143274" w:rsidRDefault="003057B7" w:rsidP="001A729D">
      <w:pPr>
        <w:rPr>
          <w:rStyle w:val="kurziva"/>
        </w:rPr>
      </w:pPr>
      <w:r w:rsidRPr="00143274">
        <w:rPr>
          <w:rStyle w:val="kurziva"/>
        </w:rPr>
        <w:t>Studium na Masarykově univerzitě bylo…</w:t>
      </w:r>
    </w:p>
    <w:p w14:paraId="2AA1C8CB" w14:textId="29EA1D33" w:rsidR="003057B7" w:rsidRDefault="003057B7" w:rsidP="001A729D">
      <w:r>
        <w:rPr>
          <w:noProof/>
          <w14:ligatures w14:val="standardContextual"/>
        </w:rPr>
        <w:drawing>
          <wp:inline distT="0" distB="0" distL="0" distR="0" wp14:anchorId="156EF3BD" wp14:editId="15CA83DD">
            <wp:extent cx="3400436" cy="1905000"/>
            <wp:effectExtent l="0" t="0" r="9525" b="0"/>
            <wp:docPr id="12" name="Obrázek 11">
              <a:extLst xmlns:a="http://schemas.openxmlformats.org/drawingml/2006/main">
                <a:ext uri="{FF2B5EF4-FFF2-40B4-BE49-F238E27FC236}">
                  <a16:creationId xmlns:a16="http://schemas.microsoft.com/office/drawing/2014/main" id="{B84EE9DF-EBB9-57FB-6518-9D9DFF668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1">
                      <a:extLst>
                        <a:ext uri="{FF2B5EF4-FFF2-40B4-BE49-F238E27FC236}">
                          <a16:creationId xmlns:a16="http://schemas.microsoft.com/office/drawing/2014/main" id="{B84EE9DF-EBB9-57FB-6518-9D9DFF668921}"/>
                        </a:ext>
                      </a:extLst>
                    </pic:cNvPr>
                    <pic:cNvPicPr>
                      <a:picLocks noChangeAspect="1"/>
                    </pic:cNvPicPr>
                  </pic:nvPicPr>
                  <pic:blipFill>
                    <a:blip r:embed="rId17"/>
                    <a:stretch>
                      <a:fillRect/>
                    </a:stretch>
                  </pic:blipFill>
                  <pic:spPr>
                    <a:xfrm>
                      <a:off x="0" y="0"/>
                      <a:ext cx="3415034" cy="1913178"/>
                    </a:xfrm>
                    <a:prstGeom prst="rect">
                      <a:avLst/>
                    </a:prstGeom>
                  </pic:spPr>
                </pic:pic>
              </a:graphicData>
            </a:graphic>
          </wp:inline>
        </w:drawing>
      </w:r>
    </w:p>
    <w:p w14:paraId="349A9AEB" w14:textId="77777777" w:rsidR="008406DB" w:rsidRPr="002C3508" w:rsidRDefault="008406DB" w:rsidP="001A729D">
      <w:pPr>
        <w:rPr>
          <w:rStyle w:val="tucne"/>
        </w:rPr>
      </w:pPr>
    </w:p>
    <w:p w14:paraId="36C0795D" w14:textId="1517295D" w:rsidR="003057B7" w:rsidRPr="00350CB7" w:rsidRDefault="0054156A" w:rsidP="003524B5">
      <w:pPr>
        <w:pStyle w:val="Tabulkanadpis"/>
        <w:rPr>
          <w:lang w:val="cs-CZ"/>
        </w:rPr>
      </w:pPr>
      <w:r w:rsidRPr="00350CB7">
        <w:rPr>
          <w:lang w:val="cs-CZ"/>
        </w:rPr>
        <w:lastRenderedPageBreak/>
        <w:t>Vývoj počtu zahraničních studentů</w:t>
      </w:r>
    </w:p>
    <w:p w14:paraId="1AF92F10" w14:textId="750D156C" w:rsidR="00D959A6" w:rsidRDefault="00D959A6" w:rsidP="001A729D">
      <w:r>
        <w:rPr>
          <w:noProof/>
          <w14:ligatures w14:val="standardContextual"/>
        </w:rPr>
        <w:drawing>
          <wp:inline distT="0" distB="0" distL="0" distR="0" wp14:anchorId="11FBD649" wp14:editId="1C3C6CB6">
            <wp:extent cx="5760720" cy="2762250"/>
            <wp:effectExtent l="0" t="0" r="11430" b="0"/>
            <wp:docPr id="444081047" name="Graf 1">
              <a:extLst xmlns:a="http://schemas.openxmlformats.org/drawingml/2006/main">
                <a:ext uri="{FF2B5EF4-FFF2-40B4-BE49-F238E27FC236}">
                  <a16:creationId xmlns:a16="http://schemas.microsoft.com/office/drawing/2014/main" id="{51D5714A-73CA-4987-B728-B8F570361C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A9FA78" w14:textId="77777777" w:rsidR="00B23210" w:rsidRPr="002C3508" w:rsidRDefault="00B23210" w:rsidP="001A729D">
      <w:pPr>
        <w:rPr>
          <w:rStyle w:val="tucne"/>
        </w:rPr>
      </w:pPr>
    </w:p>
    <w:p w14:paraId="45E0508A" w14:textId="407C2526" w:rsidR="006B4089" w:rsidRPr="00350CB7" w:rsidRDefault="006B4089" w:rsidP="003524B5">
      <w:pPr>
        <w:pStyle w:val="Tabulkanadpis"/>
        <w:rPr>
          <w:lang w:val="cs-CZ"/>
        </w:rPr>
      </w:pPr>
      <w:r w:rsidRPr="00350CB7">
        <w:rPr>
          <w:lang w:val="cs-CZ"/>
        </w:rPr>
        <w:t>MU očima studentů prvních ročníků</w:t>
      </w:r>
    </w:p>
    <w:p w14:paraId="28899F73" w14:textId="1781F089" w:rsidR="006B4089" w:rsidRPr="00143274" w:rsidRDefault="006B4089" w:rsidP="001A729D">
      <w:pPr>
        <w:rPr>
          <w:rStyle w:val="kurziva"/>
        </w:rPr>
      </w:pPr>
      <w:r w:rsidRPr="00143274">
        <w:rPr>
          <w:rStyle w:val="kurziva"/>
        </w:rPr>
        <w:t>Co pro Vás znamená studium na Masarykově univerzitě?</w:t>
      </w:r>
    </w:p>
    <w:p w14:paraId="5C6FEFE5" w14:textId="08F55E83" w:rsidR="006B4089" w:rsidRDefault="00630BF3" w:rsidP="001A729D">
      <w:r>
        <w:rPr>
          <w:noProof/>
          <w14:ligatures w14:val="standardContextual"/>
        </w:rPr>
        <w:drawing>
          <wp:inline distT="0" distB="0" distL="0" distR="0" wp14:anchorId="48376BDB" wp14:editId="6BD12693">
            <wp:extent cx="4766590" cy="2476500"/>
            <wp:effectExtent l="0" t="0" r="0" b="0"/>
            <wp:docPr id="8" name="Obrázek 7" descr="Obsah obrázku text, Písmo, snímek obrazovky, Elektricky modrá&#10;&#10;Obsah vygenerovaný umělou inteligencí může být nesprávný.">
              <a:extLst xmlns:a="http://schemas.openxmlformats.org/drawingml/2006/main">
                <a:ext uri="{FF2B5EF4-FFF2-40B4-BE49-F238E27FC236}">
                  <a16:creationId xmlns:a16="http://schemas.microsoft.com/office/drawing/2014/main" id="{F8443E8D-1A94-6CAE-4EA9-4333595BD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descr="Obsah obrázku text, Písmo, snímek obrazovky, Elektricky modrá&#10;&#10;Obsah vygenerovaný umělou inteligencí může být nesprávný.">
                      <a:extLst>
                        <a:ext uri="{FF2B5EF4-FFF2-40B4-BE49-F238E27FC236}">
                          <a16:creationId xmlns:a16="http://schemas.microsoft.com/office/drawing/2014/main" id="{F8443E8D-1A94-6CAE-4EA9-4333595BDB02}"/>
                        </a:ext>
                      </a:extLst>
                    </pic:cNvPr>
                    <pic:cNvPicPr>
                      <a:picLocks noChangeAspect="1"/>
                    </pic:cNvPicPr>
                  </pic:nvPicPr>
                  <pic:blipFill>
                    <a:blip r:embed="rId19"/>
                    <a:stretch>
                      <a:fillRect/>
                    </a:stretch>
                  </pic:blipFill>
                  <pic:spPr>
                    <a:xfrm>
                      <a:off x="0" y="0"/>
                      <a:ext cx="4769000" cy="2477752"/>
                    </a:xfrm>
                    <a:prstGeom prst="rect">
                      <a:avLst/>
                    </a:prstGeom>
                  </pic:spPr>
                </pic:pic>
              </a:graphicData>
            </a:graphic>
          </wp:inline>
        </w:drawing>
      </w:r>
    </w:p>
    <w:p w14:paraId="1210055F" w14:textId="77777777" w:rsidR="00630BF3" w:rsidRDefault="00630BF3" w:rsidP="001A729D"/>
    <w:p w14:paraId="36317EDC" w14:textId="23DC9537" w:rsidR="00136D95" w:rsidRDefault="00136D95">
      <w:pPr>
        <w:spacing w:after="160" w:line="259" w:lineRule="auto"/>
        <w:jc w:val="left"/>
      </w:pPr>
      <w:r>
        <w:br w:type="page"/>
      </w:r>
    </w:p>
    <w:p w14:paraId="52A3A938" w14:textId="2B1416D6" w:rsidR="00901FB2" w:rsidRDefault="00901FB2" w:rsidP="00953FEB">
      <w:pPr>
        <w:pStyle w:val="Nadpis2"/>
      </w:pPr>
      <w:bookmarkStart w:id="16" w:name="_Toc201910657"/>
      <w:r>
        <w:lastRenderedPageBreak/>
        <w:t xml:space="preserve">1.1 Prváci </w:t>
      </w:r>
      <w:r w:rsidRPr="00082227">
        <w:t>Masarykovy univerzity v</w:t>
      </w:r>
      <w:r w:rsidR="00443BCE">
        <w:t> </w:t>
      </w:r>
      <w:r w:rsidRPr="00082227">
        <w:t>číslech</w:t>
      </w:r>
      <w:bookmarkEnd w:id="16"/>
    </w:p>
    <w:p w14:paraId="3CBCDC18" w14:textId="3168B463" w:rsidR="00443BCE" w:rsidRPr="00C93C7B" w:rsidRDefault="00443BCE" w:rsidP="00FA6B09">
      <w:r w:rsidRPr="00D45DE6">
        <w:t>V roce 2024</w:t>
      </w:r>
      <w:r w:rsidR="00FF4C49" w:rsidRPr="00D45DE6">
        <w:t xml:space="preserve"> se</w:t>
      </w:r>
      <w:r w:rsidRPr="00D45DE6">
        <w:t xml:space="preserve"> </w:t>
      </w:r>
      <w:r w:rsidR="00FD6BAC" w:rsidRPr="004B7795">
        <w:rPr>
          <w:rStyle w:val="tucne"/>
        </w:rPr>
        <w:t xml:space="preserve">zapsalo </w:t>
      </w:r>
      <w:r w:rsidR="001B0A97" w:rsidRPr="004B7795">
        <w:rPr>
          <w:rStyle w:val="tucne"/>
        </w:rPr>
        <w:t>do bakalářského a dlouhého magisterského studia</w:t>
      </w:r>
      <w:r w:rsidR="001B0A97" w:rsidRPr="00D45DE6">
        <w:t xml:space="preserve"> </w:t>
      </w:r>
      <w:r w:rsidRPr="00D45DE6">
        <w:t xml:space="preserve">na deseti fakultách Masarykovy univerzity celkem </w:t>
      </w:r>
      <w:r w:rsidRPr="004B7795">
        <w:rPr>
          <w:rStyle w:val="tucne"/>
        </w:rPr>
        <w:t>8 </w:t>
      </w:r>
      <w:r w:rsidR="001B0A97" w:rsidRPr="004B7795">
        <w:rPr>
          <w:rStyle w:val="tucne"/>
        </w:rPr>
        <w:t>7</w:t>
      </w:r>
      <w:r w:rsidR="00BD4654" w:rsidRPr="004B7795">
        <w:rPr>
          <w:rStyle w:val="tucne"/>
        </w:rPr>
        <w:t>35</w:t>
      </w:r>
      <w:r w:rsidRPr="004B7795">
        <w:rPr>
          <w:rStyle w:val="tucne"/>
        </w:rPr>
        <w:t xml:space="preserve"> osob</w:t>
      </w:r>
      <w:r w:rsidR="00635D98" w:rsidRPr="004B7795">
        <w:rPr>
          <w:rStyle w:val="tucne"/>
          <w:b w:val="0"/>
          <w:bCs w:val="0"/>
        </w:rPr>
        <w:t>.</w:t>
      </w:r>
      <w:r w:rsidRPr="00D45DE6">
        <w:rPr>
          <w:rStyle w:val="tucne"/>
        </w:rPr>
        <w:t xml:space="preserve"> </w:t>
      </w:r>
      <w:r w:rsidR="00635D98" w:rsidRPr="00D45DE6">
        <w:t>Část z nich ukončila studium</w:t>
      </w:r>
      <w:r w:rsidR="00306597" w:rsidRPr="00D45DE6">
        <w:t xml:space="preserve"> časně po nástupu</w:t>
      </w:r>
      <w:r w:rsidR="006D4082" w:rsidRPr="00D45DE6">
        <w:t>. K 31.</w:t>
      </w:r>
      <w:r w:rsidR="0024541D">
        <w:t> </w:t>
      </w:r>
      <w:r w:rsidR="006D4082" w:rsidRPr="00D45DE6">
        <w:t>10. 2024</w:t>
      </w:r>
      <w:r w:rsidR="00635D98" w:rsidRPr="00D45DE6">
        <w:t xml:space="preserve"> </w:t>
      </w:r>
      <w:r w:rsidR="0077554F">
        <w:t xml:space="preserve">tak </w:t>
      </w:r>
      <w:r w:rsidR="006D4082" w:rsidRPr="00D45DE6">
        <w:t>studovalo na MU v prvních ročních</w:t>
      </w:r>
      <w:r w:rsidR="00635D98" w:rsidRPr="00D45DE6">
        <w:t xml:space="preserve"> </w:t>
      </w:r>
      <w:r w:rsidR="00635D98" w:rsidRPr="00D45DE6">
        <w:rPr>
          <w:bCs/>
        </w:rPr>
        <w:t>8 335 osob.</w:t>
      </w:r>
      <w:r w:rsidR="00635D98" w:rsidRPr="00D45DE6">
        <w:t xml:space="preserve"> Mezi nově nastupujícími studenty dlouhodobě převažují ženy, ty tvořily 59 %</w:t>
      </w:r>
      <w:r w:rsidR="00635D98" w:rsidRPr="00D45DE6">
        <w:rPr>
          <w:b/>
          <w:bCs/>
        </w:rPr>
        <w:t xml:space="preserve"> </w:t>
      </w:r>
      <w:r w:rsidR="00635D98" w:rsidRPr="00D45DE6">
        <w:t>ze všech studujících v prvních ročnících.</w:t>
      </w:r>
      <w:r w:rsidR="00635D98" w:rsidRPr="00C93C7B">
        <w:t xml:space="preserve"> </w:t>
      </w:r>
    </w:p>
    <w:p w14:paraId="34546215" w14:textId="77777777" w:rsidR="00443BCE" w:rsidRPr="00C93C7B" w:rsidRDefault="00443BCE" w:rsidP="00443BCE">
      <w:r w:rsidRPr="00C93C7B">
        <w:t>O</w:t>
      </w:r>
      <w:r>
        <w:t> </w:t>
      </w:r>
      <w:r w:rsidRPr="00C93C7B">
        <w:t>studium na Masarykově univerzitě je každoročně zájem i</w:t>
      </w:r>
      <w:r>
        <w:t> </w:t>
      </w:r>
      <w:r w:rsidRPr="00C93C7B">
        <w:t>mezi studenty ze zahraničí. V roce 202</w:t>
      </w:r>
      <w:r>
        <w:t>4</w:t>
      </w:r>
      <w:r w:rsidRPr="00C93C7B">
        <w:t xml:space="preserve"> </w:t>
      </w:r>
      <w:r w:rsidRPr="00355E6C">
        <w:t xml:space="preserve">představovali </w:t>
      </w:r>
      <w:r w:rsidRPr="002C3508">
        <w:rPr>
          <w:rStyle w:val="tucne"/>
        </w:rPr>
        <w:t xml:space="preserve">slovenští studenti </w:t>
      </w:r>
      <w:r w:rsidRPr="00355E6C">
        <w:t xml:space="preserve">téměř </w:t>
      </w:r>
      <w:r w:rsidRPr="002C3508">
        <w:rPr>
          <w:rStyle w:val="tucne"/>
        </w:rPr>
        <w:t xml:space="preserve">18 % z nově nastupujících </w:t>
      </w:r>
      <w:r w:rsidRPr="00355E6C">
        <w:t xml:space="preserve">bakalářských a magisterských studentů, přes 6 % nově přijatých studujících </w:t>
      </w:r>
      <w:r w:rsidRPr="002C3508">
        <w:rPr>
          <w:rStyle w:val="tucne"/>
        </w:rPr>
        <w:t>pochází ze 74 zemí</w:t>
      </w:r>
      <w:r w:rsidRPr="00355E6C">
        <w:t xml:space="preserve"> celého světa</w:t>
      </w:r>
      <w:r w:rsidRPr="00C93C7B">
        <w:t>. Více než tři čtvrtiny studentů</w:t>
      </w:r>
      <w:r>
        <w:t xml:space="preserve"> – </w:t>
      </w:r>
      <w:r w:rsidRPr="00C93C7B">
        <w:t>cca 76</w:t>
      </w:r>
      <w:r>
        <w:t xml:space="preserve"> % – </w:t>
      </w:r>
      <w:r w:rsidRPr="00C93C7B">
        <w:t>mají české občanství, největší část studentů s trvalým bydlištěm v ČR pochází z Jihomoravského kraje (45 %).</w:t>
      </w:r>
    </w:p>
    <w:p w14:paraId="261906F2" w14:textId="5755D44E" w:rsidR="00CB07E4" w:rsidRDefault="00443BCE" w:rsidP="00443BCE">
      <w:pPr>
        <w:rPr>
          <w:szCs w:val="20"/>
        </w:rPr>
      </w:pPr>
      <w:r w:rsidRPr="00C93C7B">
        <w:rPr>
          <w:szCs w:val="20"/>
        </w:rPr>
        <w:t>Mezi nově nastupujícími studenty převažují čerství maturanti</w:t>
      </w:r>
      <w:r>
        <w:rPr>
          <w:szCs w:val="20"/>
        </w:rPr>
        <w:t xml:space="preserve"> – </w:t>
      </w:r>
      <w:r w:rsidRPr="00C93C7B">
        <w:rPr>
          <w:szCs w:val="20"/>
        </w:rPr>
        <w:t xml:space="preserve">v roce nástupu na MU skládalo maturitu </w:t>
      </w:r>
      <w:r>
        <w:rPr>
          <w:szCs w:val="20"/>
        </w:rPr>
        <w:t xml:space="preserve">přes </w:t>
      </w:r>
      <w:r w:rsidRPr="00C93C7B">
        <w:rPr>
          <w:szCs w:val="20"/>
        </w:rPr>
        <w:t>6</w:t>
      </w:r>
      <w:r>
        <w:rPr>
          <w:szCs w:val="20"/>
        </w:rPr>
        <w:t>3 %</w:t>
      </w:r>
      <w:r w:rsidRPr="00C93C7B">
        <w:rPr>
          <w:szCs w:val="20"/>
        </w:rPr>
        <w:t xml:space="preserve"> prváků. </w:t>
      </w:r>
      <w:r w:rsidRPr="004B7795">
        <w:rPr>
          <w:szCs w:val="20"/>
        </w:rPr>
        <w:t xml:space="preserve">Dlouhodobě přitom mezi studenty prvních ročníků převládají </w:t>
      </w:r>
      <w:r w:rsidRPr="004B7795">
        <w:rPr>
          <w:rStyle w:val="tucne"/>
        </w:rPr>
        <w:t>absolventi gymnázií</w:t>
      </w:r>
      <w:r w:rsidRPr="004B7795">
        <w:rPr>
          <w:szCs w:val="20"/>
        </w:rPr>
        <w:t xml:space="preserve">, ti v roce 2024 tvořili </w:t>
      </w:r>
      <w:r w:rsidR="002A68DD" w:rsidRPr="004B7795">
        <w:rPr>
          <w:rStyle w:val="tucne"/>
        </w:rPr>
        <w:t>49</w:t>
      </w:r>
      <w:r w:rsidRPr="004B7795">
        <w:rPr>
          <w:rStyle w:val="tucne"/>
        </w:rPr>
        <w:t xml:space="preserve"> % </w:t>
      </w:r>
      <w:r w:rsidRPr="004B7795">
        <w:rPr>
          <w:szCs w:val="20"/>
        </w:rPr>
        <w:t>všech nově nastupujících studentů na bakalářském a dlouhém magisterském stupni na MU.</w:t>
      </w:r>
      <w:r w:rsidR="003D1BC2" w:rsidRPr="004B7795">
        <w:rPr>
          <w:szCs w:val="20"/>
        </w:rPr>
        <w:t xml:space="preserve"> Dále </w:t>
      </w:r>
      <w:r w:rsidR="003D1BC2" w:rsidRPr="00604426">
        <w:rPr>
          <w:rStyle w:val="tucne"/>
        </w:rPr>
        <w:t>8</w:t>
      </w:r>
      <w:r w:rsidR="00410B3A" w:rsidRPr="00604426">
        <w:rPr>
          <w:rStyle w:val="tucne"/>
        </w:rPr>
        <w:t> </w:t>
      </w:r>
      <w:r w:rsidR="003D1BC2" w:rsidRPr="00604426">
        <w:rPr>
          <w:rStyle w:val="tucne"/>
        </w:rPr>
        <w:t>%</w:t>
      </w:r>
      <w:r w:rsidR="003D1BC2" w:rsidRPr="004B7795">
        <w:rPr>
          <w:szCs w:val="20"/>
        </w:rPr>
        <w:t xml:space="preserve"> přichází ze sloučeného typu střední školy (</w:t>
      </w:r>
      <w:r w:rsidR="003D1BC2" w:rsidRPr="00F110E5">
        <w:rPr>
          <w:rStyle w:val="tucne"/>
        </w:rPr>
        <w:t>gymnázium a</w:t>
      </w:r>
      <w:r w:rsidR="00F110E5">
        <w:rPr>
          <w:rStyle w:val="tucne"/>
        </w:rPr>
        <w:t> </w:t>
      </w:r>
      <w:r w:rsidR="003D1BC2" w:rsidRPr="00F110E5">
        <w:rPr>
          <w:rStyle w:val="tucne"/>
        </w:rPr>
        <w:t>jiný typ SŠ</w:t>
      </w:r>
      <w:r w:rsidR="003D1BC2" w:rsidRPr="004B7795">
        <w:rPr>
          <w:szCs w:val="20"/>
        </w:rPr>
        <w:t xml:space="preserve">), </w:t>
      </w:r>
      <w:r w:rsidR="003D1BC2" w:rsidRPr="00291EB9">
        <w:rPr>
          <w:rStyle w:val="tucne"/>
        </w:rPr>
        <w:t>20</w:t>
      </w:r>
      <w:r w:rsidR="00F110E5" w:rsidRPr="00291EB9">
        <w:rPr>
          <w:rStyle w:val="tucne"/>
        </w:rPr>
        <w:t> </w:t>
      </w:r>
      <w:r w:rsidR="003D1BC2" w:rsidRPr="00291EB9">
        <w:rPr>
          <w:rStyle w:val="tucne"/>
        </w:rPr>
        <w:t>% z jiného typu SŠ</w:t>
      </w:r>
      <w:r w:rsidR="003D1BC2" w:rsidRPr="004B7795">
        <w:rPr>
          <w:szCs w:val="20"/>
        </w:rPr>
        <w:t xml:space="preserve"> a zbývající </w:t>
      </w:r>
      <w:r w:rsidR="003D1BC2" w:rsidRPr="00CD3355">
        <w:rPr>
          <w:rStyle w:val="tucne"/>
        </w:rPr>
        <w:t>necelá čtvrtina</w:t>
      </w:r>
      <w:r w:rsidR="003D1BC2" w:rsidRPr="004B7795">
        <w:rPr>
          <w:szCs w:val="20"/>
        </w:rPr>
        <w:t xml:space="preserve"> absolvovala </w:t>
      </w:r>
      <w:r w:rsidR="003D1BC2" w:rsidRPr="00CD3355">
        <w:rPr>
          <w:rStyle w:val="tucne"/>
        </w:rPr>
        <w:t>zahraniční SŠ</w:t>
      </w:r>
      <w:r w:rsidR="003D1BC2" w:rsidRPr="004B7795">
        <w:rPr>
          <w:szCs w:val="20"/>
        </w:rPr>
        <w:t xml:space="preserve"> (zejména na Slovensku).</w:t>
      </w:r>
    </w:p>
    <w:p w14:paraId="4C80CF03" w14:textId="68F8A684" w:rsidR="00443BCE" w:rsidRPr="00C93C7B" w:rsidRDefault="00443BCE" w:rsidP="00443BCE">
      <w:pPr>
        <w:rPr>
          <w:szCs w:val="20"/>
        </w:rPr>
      </w:pPr>
      <w:r>
        <w:t xml:space="preserve">Čtyři pětiny studií byly zahájeny </w:t>
      </w:r>
      <w:r w:rsidR="006239CE">
        <w:t>v </w:t>
      </w:r>
      <w:r>
        <w:t xml:space="preserve">bakalářských studijních programech, pětinu tvoří dlouhé magisterské programy; </w:t>
      </w:r>
      <w:r w:rsidRPr="002C3508">
        <w:rPr>
          <w:rStyle w:val="tucne"/>
        </w:rPr>
        <w:t xml:space="preserve">90 % </w:t>
      </w:r>
      <w:r w:rsidRPr="00C93C7B">
        <w:t xml:space="preserve">všech studií v prvních ročnících se uskutečňuje </w:t>
      </w:r>
      <w:r w:rsidRPr="002C3508">
        <w:rPr>
          <w:rStyle w:val="tucne"/>
        </w:rPr>
        <w:t>v prezenční formě</w:t>
      </w:r>
      <w:r w:rsidRPr="00C93C7B">
        <w:t>.</w:t>
      </w:r>
      <w:r>
        <w:t xml:space="preserve"> Přibližně 2 % procenta nových prváků zahájila více než jedno studium v prvním ročníku.</w:t>
      </w:r>
    </w:p>
    <w:p w14:paraId="049285ED" w14:textId="77777777" w:rsidR="00443BCE" w:rsidRPr="00C93C7B" w:rsidRDefault="00443BCE" w:rsidP="00443BCE">
      <w:pPr>
        <w:rPr>
          <w:szCs w:val="20"/>
        </w:rPr>
      </w:pPr>
      <w:r w:rsidRPr="00C93C7B">
        <w:rPr>
          <w:szCs w:val="20"/>
        </w:rPr>
        <w:t xml:space="preserve">Na cílovou skupinu studentů prvních ročníků bakalářského a dlouhého magisterského studia na MU se zaměřoval také celouniverzitní </w:t>
      </w:r>
      <w:r w:rsidRPr="002C3508">
        <w:rPr>
          <w:rStyle w:val="tucne"/>
        </w:rPr>
        <w:t>průzkum</w:t>
      </w:r>
      <w:r w:rsidRPr="00C93C7B">
        <w:rPr>
          <w:szCs w:val="20"/>
        </w:rPr>
        <w:t>, jenž proběhl v listopadu 202</w:t>
      </w:r>
      <w:r>
        <w:rPr>
          <w:szCs w:val="20"/>
        </w:rPr>
        <w:t>4</w:t>
      </w:r>
      <w:r w:rsidRPr="00C93C7B">
        <w:rPr>
          <w:szCs w:val="20"/>
        </w:rPr>
        <w:t xml:space="preserve">. Do průzkumu se zapojilo celkem </w:t>
      </w:r>
      <w:r w:rsidRPr="002C3508">
        <w:rPr>
          <w:rStyle w:val="tucne"/>
        </w:rPr>
        <w:t xml:space="preserve">4 659 </w:t>
      </w:r>
      <w:r w:rsidRPr="00047F35">
        <w:t>studujících</w:t>
      </w:r>
      <w:r>
        <w:t xml:space="preserve"> </w:t>
      </w:r>
      <w:r w:rsidRPr="00DE0499">
        <w:t>prvních</w:t>
      </w:r>
      <w:r w:rsidRPr="00C93C7B">
        <w:rPr>
          <w:szCs w:val="20"/>
        </w:rPr>
        <w:t xml:space="preserve"> ročníků, což představuje </w:t>
      </w:r>
      <w:r w:rsidRPr="002C3508">
        <w:rPr>
          <w:rStyle w:val="tucne"/>
        </w:rPr>
        <w:t>57% návratnost</w:t>
      </w:r>
      <w:r w:rsidRPr="00C93C7B">
        <w:rPr>
          <w:szCs w:val="20"/>
        </w:rPr>
        <w:t>.</w:t>
      </w:r>
    </w:p>
    <w:p w14:paraId="042894CA" w14:textId="64271828" w:rsidR="00443BCE" w:rsidRPr="00C93C7B" w:rsidRDefault="00443BCE" w:rsidP="00443BCE">
      <w:pPr>
        <w:rPr>
          <w:szCs w:val="20"/>
        </w:rPr>
      </w:pPr>
      <w:r w:rsidRPr="00C93C7B">
        <w:rPr>
          <w:szCs w:val="20"/>
        </w:rPr>
        <w:t>Přes 60</w:t>
      </w:r>
      <w:r>
        <w:rPr>
          <w:szCs w:val="20"/>
        </w:rPr>
        <w:t> %</w:t>
      </w:r>
      <w:r w:rsidRPr="00C93C7B">
        <w:rPr>
          <w:szCs w:val="20"/>
        </w:rPr>
        <w:t xml:space="preserve"> respondentů bylo přijato na více vysokých škol. O</w:t>
      </w:r>
      <w:r>
        <w:rPr>
          <w:szCs w:val="20"/>
        </w:rPr>
        <w:t> </w:t>
      </w:r>
      <w:r w:rsidRPr="00C93C7B">
        <w:rPr>
          <w:szCs w:val="20"/>
        </w:rPr>
        <w:t xml:space="preserve">tom, na kterou z nich nastoupí, </w:t>
      </w:r>
      <w:r w:rsidRPr="00734DEE">
        <w:rPr>
          <w:szCs w:val="20"/>
        </w:rPr>
        <w:t xml:space="preserve">rozhodoval především obor studia, pověst školy </w:t>
      </w:r>
      <w:r w:rsidR="006239CE" w:rsidRPr="00734DEE">
        <w:rPr>
          <w:szCs w:val="20"/>
        </w:rPr>
        <w:t>a </w:t>
      </w:r>
      <w:r w:rsidRPr="00734DEE">
        <w:rPr>
          <w:szCs w:val="20"/>
        </w:rPr>
        <w:t xml:space="preserve">prostředí školy či fakulty. </w:t>
      </w:r>
      <w:r w:rsidRPr="00C93C7B">
        <w:rPr>
          <w:szCs w:val="20"/>
        </w:rPr>
        <w:t>Vysokoškolské vzdělávání pro oslovené studenty prvních ročníků představuje rozvoj a</w:t>
      </w:r>
      <w:r>
        <w:rPr>
          <w:szCs w:val="20"/>
        </w:rPr>
        <w:t> </w:t>
      </w:r>
      <w:r w:rsidRPr="00C93C7B">
        <w:rPr>
          <w:szCs w:val="20"/>
        </w:rPr>
        <w:t>možnosti, nadšení jsou z</w:t>
      </w:r>
      <w:r>
        <w:rPr>
          <w:szCs w:val="20"/>
        </w:rPr>
        <w:t> </w:t>
      </w:r>
      <w:r w:rsidRPr="00C93C7B">
        <w:rPr>
          <w:szCs w:val="20"/>
        </w:rPr>
        <w:t>vyučujících, vybavení a</w:t>
      </w:r>
      <w:r>
        <w:rPr>
          <w:szCs w:val="20"/>
        </w:rPr>
        <w:t> </w:t>
      </w:r>
      <w:r w:rsidRPr="00C93C7B">
        <w:rPr>
          <w:szCs w:val="20"/>
        </w:rPr>
        <w:t>prostor</w:t>
      </w:r>
      <w:r>
        <w:rPr>
          <w:szCs w:val="20"/>
        </w:rPr>
        <w:t>, kolektivu</w:t>
      </w:r>
      <w:r w:rsidRPr="00C93C7B">
        <w:rPr>
          <w:szCs w:val="20"/>
        </w:rPr>
        <w:t xml:space="preserve"> i</w:t>
      </w:r>
      <w:r>
        <w:rPr>
          <w:szCs w:val="20"/>
        </w:rPr>
        <w:t> </w:t>
      </w:r>
      <w:r w:rsidRPr="00C93C7B">
        <w:rPr>
          <w:szCs w:val="20"/>
        </w:rPr>
        <w:t>studovaného oboru a</w:t>
      </w:r>
      <w:r>
        <w:rPr>
          <w:szCs w:val="20"/>
        </w:rPr>
        <w:t> </w:t>
      </w:r>
      <w:r w:rsidRPr="00C93C7B">
        <w:rPr>
          <w:szCs w:val="20"/>
        </w:rPr>
        <w:t>předmětů. MU naplňuje či předčila očekávání tří čtvrtin dotázaných a</w:t>
      </w:r>
      <w:r>
        <w:rPr>
          <w:szCs w:val="20"/>
        </w:rPr>
        <w:t> </w:t>
      </w:r>
      <w:r w:rsidRPr="00C93C7B">
        <w:rPr>
          <w:szCs w:val="20"/>
        </w:rPr>
        <w:t xml:space="preserve">pro </w:t>
      </w:r>
      <w:r w:rsidRPr="002C3508">
        <w:rPr>
          <w:rStyle w:val="tucne"/>
        </w:rPr>
        <w:t>83 %</w:t>
      </w:r>
      <w:r w:rsidRPr="00C93C7B">
        <w:rPr>
          <w:szCs w:val="20"/>
        </w:rPr>
        <w:t xml:space="preserve"> respondentů </w:t>
      </w:r>
      <w:r w:rsidRPr="002C3508">
        <w:rPr>
          <w:rStyle w:val="tucne"/>
        </w:rPr>
        <w:t>je studium na MU dobrou volbou</w:t>
      </w:r>
      <w:r w:rsidRPr="00C93C7B">
        <w:rPr>
          <w:szCs w:val="20"/>
        </w:rPr>
        <w:t>. Šest z deseti dotázaných se již cítí být součástí univerzitní komunity.</w:t>
      </w:r>
    </w:p>
    <w:p w14:paraId="23E0CBFF" w14:textId="57531A0A" w:rsidR="00443BCE" w:rsidRPr="00C93C7B" w:rsidRDefault="00443BCE" w:rsidP="00443BCE">
      <w:r>
        <w:t>P</w:t>
      </w:r>
      <w:r w:rsidRPr="00C93C7B">
        <w:t>růzkum mapoval</w:t>
      </w:r>
      <w:r>
        <w:t xml:space="preserve"> také</w:t>
      </w:r>
      <w:r w:rsidRPr="00C93C7B">
        <w:t xml:space="preserve"> studijní zázemí studentů prvních ročníků. </w:t>
      </w:r>
      <w:r>
        <w:t xml:space="preserve">Osmina respondentů do školy dojíždí, ostatní mají nějakou formu bydlení v Brně; koleje využívá necelá pětina respondentů. </w:t>
      </w:r>
      <w:r w:rsidRPr="002C3508">
        <w:rPr>
          <w:rStyle w:val="tucne"/>
        </w:rPr>
        <w:t>Práci při studiu</w:t>
      </w:r>
      <w:r w:rsidRPr="00C93C7B">
        <w:t xml:space="preserve"> již má nebo ji plánuje přes </w:t>
      </w:r>
      <w:r w:rsidRPr="002C3508">
        <w:rPr>
          <w:rStyle w:val="tucne"/>
        </w:rPr>
        <w:t>90 %</w:t>
      </w:r>
      <w:r w:rsidRPr="00C93C7B">
        <w:t xml:space="preserve"> </w:t>
      </w:r>
      <w:r w:rsidRPr="002C3508">
        <w:rPr>
          <w:rStyle w:val="tucne"/>
        </w:rPr>
        <w:t>dotázaných</w:t>
      </w:r>
      <w:r>
        <w:t xml:space="preserve"> </w:t>
      </w:r>
      <w:r w:rsidR="006239CE">
        <w:t>a </w:t>
      </w:r>
      <w:r>
        <w:t xml:space="preserve">cílem je nejen vydělat si prostředky za živobytí, ale </w:t>
      </w:r>
      <w:r w:rsidR="006239CE">
        <w:t>i </w:t>
      </w:r>
      <w:r>
        <w:t>získat pracovní zkušenosti</w:t>
      </w:r>
      <w:r w:rsidRPr="00C93C7B">
        <w:t>.</w:t>
      </w:r>
      <w:r w:rsidRPr="00FE5499">
        <w:t xml:space="preserve"> </w:t>
      </w:r>
      <w:r w:rsidRPr="00C93C7B">
        <w:t>Téměř 40</w:t>
      </w:r>
      <w:r>
        <w:t> %</w:t>
      </w:r>
      <w:r w:rsidRPr="00C93C7B">
        <w:t xml:space="preserve"> dotázaných připustilo, že nedostatek financí by mohl v</w:t>
      </w:r>
      <w:r>
        <w:t> </w:t>
      </w:r>
      <w:r w:rsidRPr="00C93C7B">
        <w:t>budoucnu jejich studium ohrozit.</w:t>
      </w:r>
    </w:p>
    <w:p w14:paraId="01FEBB79" w14:textId="77777777" w:rsidR="00443BCE" w:rsidRPr="00A53C7D" w:rsidRDefault="00443BCE" w:rsidP="00443BCE">
      <w:r w:rsidRPr="00355E6C">
        <w:t xml:space="preserve">Dle výsledků průzkumu </w:t>
      </w:r>
      <w:r w:rsidRPr="002C3508">
        <w:rPr>
          <w:rStyle w:val="tucne"/>
        </w:rPr>
        <w:t xml:space="preserve">38 % </w:t>
      </w:r>
      <w:r w:rsidRPr="00355E6C">
        <w:t>z oslovených studentů 1. ročníků představuje tzv. </w:t>
      </w:r>
      <w:r w:rsidRPr="002C3508">
        <w:rPr>
          <w:rStyle w:val="tucne"/>
        </w:rPr>
        <w:t xml:space="preserve">první generaci vysokoškoláků </w:t>
      </w:r>
      <w:r w:rsidRPr="00355E6C">
        <w:t>v rodině, tedy ani jeden z jejich rodičů nemá vysokoškolské vzdělání.</w:t>
      </w:r>
    </w:p>
    <w:p w14:paraId="397A2CBA" w14:textId="77777777" w:rsidR="00443BCE" w:rsidRPr="00443BCE" w:rsidRDefault="00443BCE" w:rsidP="00443BCE"/>
    <w:p w14:paraId="36C0BE09" w14:textId="293D3B99" w:rsidR="00901FB2" w:rsidRDefault="00901FB2" w:rsidP="00953FEB">
      <w:pPr>
        <w:pStyle w:val="Nadpis2"/>
      </w:pPr>
      <w:bookmarkStart w:id="17" w:name="_Toc201910658"/>
      <w:r>
        <w:t xml:space="preserve">1.2 </w:t>
      </w:r>
      <w:r w:rsidRPr="00082227">
        <w:t>Aktivity pro uchazeče</w:t>
      </w:r>
      <w:bookmarkEnd w:id="17"/>
    </w:p>
    <w:p w14:paraId="61927EF6" w14:textId="4429EBB8" w:rsidR="00DE162C" w:rsidRDefault="00DE162C" w:rsidP="00DE162C">
      <w:pPr>
        <w:spacing w:line="259" w:lineRule="auto"/>
      </w:pPr>
      <w:r w:rsidRPr="7A585B49">
        <w:t xml:space="preserve">Univerzita úspěšně uzavřela pátý ročník komunikační kampaně #munichallenge </w:t>
      </w:r>
      <w:r w:rsidR="006239CE" w:rsidRPr="7A585B49">
        <w:t>a</w:t>
      </w:r>
      <w:r w:rsidR="006239CE">
        <w:t> </w:t>
      </w:r>
      <w:r w:rsidRPr="7A585B49">
        <w:t xml:space="preserve">zahájila novou kampaň </w:t>
      </w:r>
      <w:r w:rsidRPr="002C3508">
        <w:rPr>
          <w:rStyle w:val="tucne"/>
        </w:rPr>
        <w:t>#TvářeMUNI</w:t>
      </w:r>
      <w:r w:rsidRPr="7A585B49">
        <w:t>.</w:t>
      </w:r>
      <w:r w:rsidR="00297251">
        <w:t xml:space="preserve"> </w:t>
      </w:r>
      <w:r>
        <w:t>C</w:t>
      </w:r>
      <w:r w:rsidRPr="11CD988D">
        <w:t xml:space="preserve">elouniverzitní den otevřených dveří </w:t>
      </w:r>
      <w:r w:rsidRPr="002C3508">
        <w:rPr>
          <w:rStyle w:val="tucne"/>
        </w:rPr>
        <w:t>Open Day</w:t>
      </w:r>
      <w:r w:rsidRPr="11CD988D">
        <w:t xml:space="preserve"> se konal 19.</w:t>
      </w:r>
      <w:r>
        <w:t> </w:t>
      </w:r>
      <w:r w:rsidRPr="11CD988D">
        <w:t xml:space="preserve">října 2024 </w:t>
      </w:r>
      <w:r w:rsidR="006239CE" w:rsidRPr="11CD988D">
        <w:t>a</w:t>
      </w:r>
      <w:r w:rsidR="006239CE">
        <w:t> </w:t>
      </w:r>
      <w:r>
        <w:t>z</w:t>
      </w:r>
      <w:r w:rsidRPr="11CD988D">
        <w:t xml:space="preserve">účastnilo </w:t>
      </w:r>
      <w:r>
        <w:t xml:space="preserve">se jej </w:t>
      </w:r>
      <w:r w:rsidRPr="11CD988D">
        <w:t>3</w:t>
      </w:r>
      <w:r>
        <w:t> </w:t>
      </w:r>
      <w:r w:rsidRPr="11CD988D">
        <w:t xml:space="preserve">250 zájemců </w:t>
      </w:r>
      <w:r w:rsidR="006239CE" w:rsidRPr="11CD988D">
        <w:t>o</w:t>
      </w:r>
      <w:r w:rsidR="006239CE">
        <w:t> </w:t>
      </w:r>
      <w:r w:rsidRPr="11CD988D">
        <w:t xml:space="preserve">studium. </w:t>
      </w:r>
      <w:r w:rsidRPr="7A585B49">
        <w:t xml:space="preserve">Během jara </w:t>
      </w:r>
      <w:r w:rsidR="006239CE" w:rsidRPr="7A585B49">
        <w:t>a</w:t>
      </w:r>
      <w:r w:rsidR="006239CE">
        <w:t> </w:t>
      </w:r>
      <w:r w:rsidRPr="7A585B49">
        <w:t xml:space="preserve">podzimu 2024 se uskutečnily prezentace na 75 středních školách </w:t>
      </w:r>
      <w:r w:rsidR="006239CE" w:rsidRPr="7A585B49">
        <w:t>v</w:t>
      </w:r>
      <w:r w:rsidR="006239CE">
        <w:t> </w:t>
      </w:r>
      <w:r w:rsidRPr="7A585B49">
        <w:t>Č</w:t>
      </w:r>
      <w:r>
        <w:t xml:space="preserve">R </w:t>
      </w:r>
      <w:r w:rsidR="006239CE" w:rsidRPr="7A585B49">
        <w:t>a</w:t>
      </w:r>
      <w:r w:rsidR="006239CE">
        <w:t> </w:t>
      </w:r>
      <w:r w:rsidRPr="7A585B49">
        <w:t>S</w:t>
      </w:r>
      <w:r>
        <w:t xml:space="preserve">R, </w:t>
      </w:r>
      <w:r w:rsidR="006239CE">
        <w:t>v </w:t>
      </w:r>
      <w:r w:rsidRPr="7A585B49">
        <w:t xml:space="preserve">září proběhlo setkání univerzity se 45 řediteli </w:t>
      </w:r>
      <w:r w:rsidR="006239CE" w:rsidRPr="7A585B49">
        <w:t>a</w:t>
      </w:r>
      <w:r w:rsidR="006239CE">
        <w:t> </w:t>
      </w:r>
      <w:r w:rsidRPr="7A585B49">
        <w:t>zástupci SŠ.</w:t>
      </w:r>
      <w:r>
        <w:t xml:space="preserve"> </w:t>
      </w:r>
      <w:r w:rsidR="006239CE" w:rsidRPr="7A585B49">
        <w:t>V</w:t>
      </w:r>
      <w:r w:rsidR="006239CE">
        <w:t> </w:t>
      </w:r>
      <w:r w:rsidRPr="7A585B49">
        <w:t xml:space="preserve">lednu se </w:t>
      </w:r>
      <w:r>
        <w:t>MU</w:t>
      </w:r>
      <w:r w:rsidRPr="7A585B49">
        <w:t xml:space="preserve"> účastnila </w:t>
      </w:r>
      <w:r w:rsidRPr="002C3508">
        <w:rPr>
          <w:rStyle w:val="tucne"/>
        </w:rPr>
        <w:t>veletrhu</w:t>
      </w:r>
      <w:r w:rsidRPr="7A585B49">
        <w:t xml:space="preserve"> </w:t>
      </w:r>
      <w:r w:rsidRPr="00143274">
        <w:rPr>
          <w:rStyle w:val="kurziva"/>
        </w:rPr>
        <w:t>Gaudeamus</w:t>
      </w:r>
      <w:r w:rsidRPr="7A585B49">
        <w:t xml:space="preserve"> </w:t>
      </w:r>
      <w:r w:rsidR="006239CE" w:rsidRPr="7A585B49">
        <w:t>v</w:t>
      </w:r>
      <w:r w:rsidR="006239CE">
        <w:t> </w:t>
      </w:r>
      <w:r w:rsidRPr="7A585B49">
        <w:t xml:space="preserve">Praze, na podzim pak </w:t>
      </w:r>
      <w:r w:rsidR="006239CE">
        <w:t>i </w:t>
      </w:r>
      <w:r w:rsidR="006239CE" w:rsidRPr="7A585B49">
        <w:t>v</w:t>
      </w:r>
      <w:r w:rsidR="006239CE">
        <w:t> </w:t>
      </w:r>
      <w:r w:rsidRPr="7A585B49">
        <w:t xml:space="preserve">Bratislavě </w:t>
      </w:r>
      <w:r w:rsidR="006239CE" w:rsidRPr="7A585B49">
        <w:t>a</w:t>
      </w:r>
      <w:r w:rsidR="006239CE">
        <w:t> </w:t>
      </w:r>
      <w:r w:rsidRPr="7A585B49">
        <w:t xml:space="preserve">Brně. </w:t>
      </w:r>
      <w:r w:rsidR="006239CE" w:rsidRPr="7A585B49">
        <w:t>V</w:t>
      </w:r>
      <w:r w:rsidR="006239CE">
        <w:t> </w:t>
      </w:r>
      <w:r w:rsidRPr="7A585B49">
        <w:t xml:space="preserve">září </w:t>
      </w:r>
      <w:r>
        <w:t>se</w:t>
      </w:r>
      <w:r w:rsidRPr="7A585B49">
        <w:t xml:space="preserve"> uskutečn</w:t>
      </w:r>
      <w:r>
        <w:t>il</w:t>
      </w:r>
      <w:r w:rsidRPr="7A585B49">
        <w:t xml:space="preserve"> výjezd na roadshow </w:t>
      </w:r>
      <w:r w:rsidRPr="00143274">
        <w:rPr>
          <w:rStyle w:val="kurziva"/>
        </w:rPr>
        <w:t xml:space="preserve">Kam na </w:t>
      </w:r>
      <w:proofErr w:type="spellStart"/>
      <w:r w:rsidRPr="00143274">
        <w:rPr>
          <w:rStyle w:val="kurziva"/>
        </w:rPr>
        <w:t>vysokú</w:t>
      </w:r>
      <w:proofErr w:type="spellEnd"/>
      <w:r w:rsidRPr="7A585B49">
        <w:t xml:space="preserve"> </w:t>
      </w:r>
      <w:r w:rsidR="006239CE" w:rsidRPr="7A585B49">
        <w:t>v</w:t>
      </w:r>
      <w:r w:rsidR="006239CE">
        <w:t> </w:t>
      </w:r>
      <w:r w:rsidRPr="7A585B49">
        <w:t xml:space="preserve">Trenčíně, Trnavě </w:t>
      </w:r>
      <w:r w:rsidR="006239CE" w:rsidRPr="7A585B49">
        <w:t>a</w:t>
      </w:r>
      <w:r w:rsidR="006239CE">
        <w:t> </w:t>
      </w:r>
      <w:r w:rsidRPr="7A585B49">
        <w:t xml:space="preserve">Žilině, </w:t>
      </w:r>
      <w:r w:rsidR="006239CE" w:rsidRPr="7A585B49">
        <w:t>v</w:t>
      </w:r>
      <w:r w:rsidR="006239CE">
        <w:t> </w:t>
      </w:r>
      <w:r w:rsidRPr="7A585B49">
        <w:t xml:space="preserve">prosinci se univerzita účastnila veletrhu </w:t>
      </w:r>
      <w:r w:rsidRPr="00143274">
        <w:rPr>
          <w:rStyle w:val="kurziva"/>
        </w:rPr>
        <w:t>PRO EDUCO</w:t>
      </w:r>
      <w:r w:rsidRPr="7A585B49">
        <w:t xml:space="preserve"> </w:t>
      </w:r>
      <w:r w:rsidR="006239CE" w:rsidRPr="7A585B49">
        <w:t>v</w:t>
      </w:r>
      <w:r w:rsidR="006239CE">
        <w:t> </w:t>
      </w:r>
      <w:r w:rsidRPr="7A585B49">
        <w:t xml:space="preserve">Košicích. Na veletrzích </w:t>
      </w:r>
      <w:r w:rsidR="006239CE" w:rsidRPr="7A585B49">
        <w:t>i</w:t>
      </w:r>
      <w:r w:rsidR="006239CE">
        <w:t> </w:t>
      </w:r>
      <w:r w:rsidRPr="7A585B49">
        <w:t>na výjezdech na SŠ bylo rozdáno na 20</w:t>
      </w:r>
      <w:r>
        <w:t> </w:t>
      </w:r>
      <w:r w:rsidRPr="7A585B49">
        <w:t xml:space="preserve">000 tištěných časopisů </w:t>
      </w:r>
      <w:r w:rsidRPr="00143274">
        <w:rPr>
          <w:rStyle w:val="kurziva"/>
        </w:rPr>
        <w:t>Studuj na MUNI</w:t>
      </w:r>
      <w:r w:rsidRPr="7A585B49">
        <w:t>.</w:t>
      </w:r>
    </w:p>
    <w:p w14:paraId="4C1D9F4D" w14:textId="242988AC" w:rsidR="00DE162C" w:rsidRDefault="00DE162C" w:rsidP="00DE162C">
      <w:r>
        <w:lastRenderedPageBreak/>
        <w:t>V</w:t>
      </w:r>
      <w:r w:rsidRPr="00E738E0">
        <w:t xml:space="preserve">e spolupráci </w:t>
      </w:r>
      <w:r w:rsidR="006239CE" w:rsidRPr="00E738E0">
        <w:t>s</w:t>
      </w:r>
      <w:r w:rsidR="006239CE">
        <w:t> </w:t>
      </w:r>
      <w:r>
        <w:t>LF</w:t>
      </w:r>
      <w:r w:rsidRPr="00E738E0">
        <w:t>, Př</w:t>
      </w:r>
      <w:r>
        <w:t>F</w:t>
      </w:r>
      <w:r w:rsidRPr="00E738E0">
        <w:t xml:space="preserve"> </w:t>
      </w:r>
      <w:r w:rsidR="006239CE" w:rsidRPr="00E738E0">
        <w:t>a</w:t>
      </w:r>
      <w:r w:rsidR="006239CE">
        <w:t> </w:t>
      </w:r>
      <w:r w:rsidRPr="00E738E0">
        <w:t>F</w:t>
      </w:r>
      <w:r>
        <w:t>SpS</w:t>
      </w:r>
      <w:r w:rsidRPr="00E738E0">
        <w:t xml:space="preserve">, pod záštitou MŠMT </w:t>
      </w:r>
      <w:r w:rsidR="006239CE" w:rsidRPr="00E738E0">
        <w:t>a</w:t>
      </w:r>
      <w:r w:rsidR="006239CE">
        <w:t> </w:t>
      </w:r>
      <w:r w:rsidRPr="00E738E0">
        <w:t>za podpory mnoha partnerů</w:t>
      </w:r>
      <w:r>
        <w:t xml:space="preserve"> se konal 3. ročník </w:t>
      </w:r>
      <w:r w:rsidRPr="00884F7D">
        <w:t xml:space="preserve">největší </w:t>
      </w:r>
      <w:r w:rsidRPr="002C3508">
        <w:rPr>
          <w:rStyle w:val="tucne"/>
        </w:rPr>
        <w:t>konference</w:t>
      </w:r>
      <w:r w:rsidRPr="00884F7D">
        <w:t xml:space="preserve"> </w:t>
      </w:r>
      <w:r w:rsidRPr="002C3508">
        <w:rPr>
          <w:rStyle w:val="tucne"/>
        </w:rPr>
        <w:t xml:space="preserve">pro středoškoláky, </w:t>
      </w:r>
      <w:proofErr w:type="spellStart"/>
      <w:r w:rsidRPr="002C3508">
        <w:rPr>
          <w:rStyle w:val="tucne"/>
        </w:rPr>
        <w:t>CzecHopes</w:t>
      </w:r>
      <w:proofErr w:type="spellEnd"/>
      <w:r w:rsidRPr="002C3508">
        <w:rPr>
          <w:rStyle w:val="tucne"/>
        </w:rPr>
        <w:t>.</w:t>
      </w:r>
      <w:r w:rsidRPr="00E738E0">
        <w:t xml:space="preserve"> </w:t>
      </w:r>
      <w:r>
        <w:t xml:space="preserve">Juniorská akademie LF </w:t>
      </w:r>
      <w:r w:rsidR="006239CE">
        <w:t>v </w:t>
      </w:r>
      <w:r>
        <w:t xml:space="preserve">roce 2024 uspořádala 41 online webinářů, dva </w:t>
      </w:r>
      <w:r w:rsidRPr="00143274">
        <w:rPr>
          <w:rStyle w:val="kurziva"/>
        </w:rPr>
        <w:t>Dny s medicínou</w:t>
      </w:r>
      <w:r>
        <w:t xml:space="preserve">, kurz lékařské latiny </w:t>
      </w:r>
      <w:r w:rsidR="006239CE">
        <w:t>a </w:t>
      </w:r>
      <w:r>
        <w:t xml:space="preserve">zcela nový kurz </w:t>
      </w:r>
      <w:r w:rsidRPr="00143274">
        <w:rPr>
          <w:rStyle w:val="kurziva"/>
        </w:rPr>
        <w:t>Jak na anatomii</w:t>
      </w:r>
      <w:r>
        <w:t>.</w:t>
      </w:r>
      <w:r w:rsidRPr="009935AF">
        <w:t xml:space="preserve"> </w:t>
      </w:r>
      <w:r>
        <w:t xml:space="preserve">Novinkou pro uchazeče je čtrnáctidenní newsletter </w:t>
      </w:r>
      <w:r w:rsidRPr="00143274">
        <w:rPr>
          <w:rStyle w:val="kurziva"/>
        </w:rPr>
        <w:t>Krok za krokem</w:t>
      </w:r>
      <w:r>
        <w:t xml:space="preserve">. </w:t>
      </w:r>
      <w:r w:rsidRPr="47ABFCEC">
        <w:t xml:space="preserve">Řada ústavů </w:t>
      </w:r>
      <w:r>
        <w:t xml:space="preserve">PřF </w:t>
      </w:r>
      <w:r w:rsidRPr="47ABFCEC">
        <w:t xml:space="preserve">nabízí vedení SOČ </w:t>
      </w:r>
      <w:r w:rsidR="006239CE" w:rsidRPr="47ABFCEC">
        <w:t>a</w:t>
      </w:r>
      <w:r w:rsidR="006239CE">
        <w:t> </w:t>
      </w:r>
      <w:r w:rsidRPr="47ABFCEC">
        <w:t xml:space="preserve">pomoc </w:t>
      </w:r>
      <w:r w:rsidR="006239CE" w:rsidRPr="47ABFCEC">
        <w:t>s</w:t>
      </w:r>
      <w:r w:rsidR="006239CE">
        <w:t> </w:t>
      </w:r>
      <w:r w:rsidRPr="47ABFCEC">
        <w:t xml:space="preserve">přípravou na národní </w:t>
      </w:r>
      <w:r w:rsidR="006239CE" w:rsidRPr="47ABFCEC">
        <w:t>a</w:t>
      </w:r>
      <w:r w:rsidR="006239CE">
        <w:t> </w:t>
      </w:r>
      <w:r w:rsidRPr="47ABFCEC">
        <w:t>mezinárodní kola olympiád.</w:t>
      </w:r>
      <w:r>
        <w:t xml:space="preserve"> </w:t>
      </w:r>
      <w:r w:rsidRPr="47ABFCEC">
        <w:t xml:space="preserve">Ústav geologických věd realizoval </w:t>
      </w:r>
      <w:r w:rsidRPr="00143274">
        <w:rPr>
          <w:rStyle w:val="kurziva"/>
        </w:rPr>
        <w:t>Geologickou olympiádu</w:t>
      </w:r>
      <w:r>
        <w:t xml:space="preserve"> </w:t>
      </w:r>
      <w:r w:rsidR="006239CE">
        <w:t>v </w:t>
      </w:r>
      <w:r w:rsidRPr="47ABFCEC">
        <w:t xml:space="preserve">ČR </w:t>
      </w:r>
      <w:r w:rsidR="006239CE" w:rsidRPr="47ABFCEC">
        <w:t>i</w:t>
      </w:r>
      <w:r w:rsidR="006239CE">
        <w:t> </w:t>
      </w:r>
      <w:r w:rsidRPr="47ABFCEC">
        <w:t xml:space="preserve">SR. Pravidelné laboratorní programy pro žáky ZŠ </w:t>
      </w:r>
      <w:r w:rsidR="006239CE" w:rsidRPr="47ABFCEC">
        <w:t>a</w:t>
      </w:r>
      <w:r w:rsidR="006239CE">
        <w:t> </w:t>
      </w:r>
      <w:r w:rsidRPr="47ABFCEC">
        <w:t xml:space="preserve">studenty SŠ zajišťuje </w:t>
      </w:r>
      <w:r w:rsidR="00394B7C">
        <w:t xml:space="preserve">vědecké výukové centrum </w:t>
      </w:r>
      <w:r w:rsidRPr="002C3508">
        <w:rPr>
          <w:rStyle w:val="tucne"/>
        </w:rPr>
        <w:t>Bioskop.</w:t>
      </w:r>
    </w:p>
    <w:p w14:paraId="27752816" w14:textId="27EB2A0A" w:rsidR="00DE162C" w:rsidRPr="00150ED9" w:rsidRDefault="00DE162C" w:rsidP="00DE162C">
      <w:r w:rsidRPr="00355E6C">
        <w:t xml:space="preserve">FF vytrénovala </w:t>
      </w:r>
      <w:r w:rsidR="006239CE" w:rsidRPr="00355E6C">
        <w:t>a </w:t>
      </w:r>
      <w:r w:rsidRPr="00355E6C">
        <w:t xml:space="preserve">spustila </w:t>
      </w:r>
      <w:r w:rsidRPr="002C3508">
        <w:rPr>
          <w:rStyle w:val="tucne"/>
        </w:rPr>
        <w:t xml:space="preserve">AI chatovací </w:t>
      </w:r>
      <w:proofErr w:type="spellStart"/>
      <w:r w:rsidRPr="002C3508">
        <w:rPr>
          <w:rStyle w:val="tucne"/>
        </w:rPr>
        <w:t>chatbotku</w:t>
      </w:r>
      <w:proofErr w:type="spellEnd"/>
      <w:r w:rsidRPr="002C3508">
        <w:rPr>
          <w:rStyle w:val="tucne"/>
        </w:rPr>
        <w:t xml:space="preserve"> </w:t>
      </w:r>
      <w:proofErr w:type="spellStart"/>
      <w:r w:rsidRPr="002C3508">
        <w:rPr>
          <w:rStyle w:val="tucne"/>
        </w:rPr>
        <w:t>Fifi</w:t>
      </w:r>
      <w:proofErr w:type="spellEnd"/>
      <w:r w:rsidRPr="00355E6C">
        <w:t>, která</w:t>
      </w:r>
      <w:r w:rsidRPr="00036BB9">
        <w:t xml:space="preserve"> pomáhá uchazečům zorientovat se </w:t>
      </w:r>
      <w:r w:rsidR="006239CE" w:rsidRPr="00036BB9">
        <w:t>v</w:t>
      </w:r>
      <w:r w:rsidR="006239CE">
        <w:t> </w:t>
      </w:r>
      <w:r w:rsidRPr="00036BB9">
        <w:t>nabídce bakalářských studijních programů na FF MU.</w:t>
      </w:r>
      <w:r>
        <w:t xml:space="preserve"> </w:t>
      </w:r>
      <w:r w:rsidRPr="00036BB9">
        <w:t xml:space="preserve">V květnu </w:t>
      </w:r>
      <w:r>
        <w:t>fakulta</w:t>
      </w:r>
      <w:r w:rsidRPr="00036BB9">
        <w:t xml:space="preserve"> spolupoř</w:t>
      </w:r>
      <w:r>
        <w:t>á</w:t>
      </w:r>
      <w:r w:rsidRPr="00036BB9">
        <w:t>da</w:t>
      </w:r>
      <w:r>
        <w:t>la</w:t>
      </w:r>
      <w:r w:rsidRPr="00036BB9">
        <w:t xml:space="preserve"> finále 15.</w:t>
      </w:r>
      <w:r>
        <w:t> </w:t>
      </w:r>
      <w:r w:rsidRPr="00036BB9">
        <w:t xml:space="preserve">ročníku soutěže prezentačních dovedností </w:t>
      </w:r>
      <w:proofErr w:type="spellStart"/>
      <w:r w:rsidRPr="002C3508">
        <w:rPr>
          <w:rStyle w:val="tucne"/>
        </w:rPr>
        <w:t>Prezentiáda</w:t>
      </w:r>
      <w:proofErr w:type="spellEnd"/>
      <w:r w:rsidRPr="002C3508">
        <w:rPr>
          <w:rStyle w:val="tucne"/>
        </w:rPr>
        <w:t>,</w:t>
      </w:r>
      <w:r>
        <w:t xml:space="preserve"> z</w:t>
      </w:r>
      <w:r w:rsidRPr="00036BB9">
        <w:t xml:space="preserve">novu </w:t>
      </w:r>
      <w:r>
        <w:t xml:space="preserve">se </w:t>
      </w:r>
      <w:r w:rsidRPr="00036BB9">
        <w:t xml:space="preserve">zapojila </w:t>
      </w:r>
      <w:r w:rsidR="006239CE">
        <w:t>i </w:t>
      </w:r>
      <w:r w:rsidRPr="00036BB9">
        <w:t xml:space="preserve">do akce </w:t>
      </w:r>
      <w:r w:rsidRPr="002C3508">
        <w:rPr>
          <w:rStyle w:val="tucne"/>
        </w:rPr>
        <w:t>Na týden vysokoškolákem</w:t>
      </w:r>
      <w:r w:rsidRPr="00C00C10">
        <w:t>.</w:t>
      </w:r>
    </w:p>
    <w:p w14:paraId="548FA909" w14:textId="529C0961" w:rsidR="00DE162C" w:rsidRDefault="00DE162C" w:rsidP="00DE162C">
      <w:r>
        <w:t xml:space="preserve">ESF nabízí studentům SŠ například studium ve vybraných předmětech v rámci programu </w:t>
      </w:r>
      <w:proofErr w:type="spellStart"/>
      <w:r w:rsidRPr="002C3508">
        <w:rPr>
          <w:rStyle w:val="tucne"/>
        </w:rPr>
        <w:t>Touch</w:t>
      </w:r>
      <w:proofErr w:type="spellEnd"/>
      <w:r w:rsidRPr="002C3508">
        <w:rPr>
          <w:rStyle w:val="tucne"/>
        </w:rPr>
        <w:t xml:space="preserve"> </w:t>
      </w:r>
      <w:proofErr w:type="spellStart"/>
      <w:r w:rsidRPr="002C3508">
        <w:rPr>
          <w:rStyle w:val="tucne"/>
        </w:rPr>
        <w:t>Econ</w:t>
      </w:r>
      <w:proofErr w:type="spellEnd"/>
      <w:r w:rsidRPr="002C3508">
        <w:rPr>
          <w:rStyle w:val="tucne"/>
        </w:rPr>
        <w:t xml:space="preserve"> </w:t>
      </w:r>
      <w:r>
        <w:t xml:space="preserve">či účast v soutěžích </w:t>
      </w:r>
      <w:r w:rsidRPr="00143274">
        <w:rPr>
          <w:rStyle w:val="kurziva"/>
        </w:rPr>
        <w:t>Seminář ekonomických mozků</w:t>
      </w:r>
      <w:r>
        <w:t xml:space="preserve"> nebo </w:t>
      </w:r>
      <w:r w:rsidRPr="00143274">
        <w:rPr>
          <w:rStyle w:val="kurziva"/>
        </w:rPr>
        <w:t>Bohatství země</w:t>
      </w:r>
      <w:r>
        <w:t xml:space="preserve">.   Fakulta je partnerem mezinárodní </w:t>
      </w:r>
      <w:r w:rsidRPr="00143274">
        <w:rPr>
          <w:rStyle w:val="kurziva"/>
        </w:rPr>
        <w:t>Ekonomické olympiády</w:t>
      </w:r>
      <w:r>
        <w:t xml:space="preserve"> </w:t>
      </w:r>
      <w:r w:rsidR="006239CE">
        <w:t>a </w:t>
      </w:r>
      <w:r>
        <w:t xml:space="preserve">soutěží </w:t>
      </w:r>
      <w:r w:rsidRPr="00143274">
        <w:rPr>
          <w:rStyle w:val="kurziva"/>
        </w:rPr>
        <w:t xml:space="preserve">Soutěž &amp; Podnikej </w:t>
      </w:r>
      <w:r>
        <w:t xml:space="preserve">či </w:t>
      </w:r>
      <w:r w:rsidRPr="00143274">
        <w:rPr>
          <w:rStyle w:val="kurziva"/>
        </w:rPr>
        <w:t>Den hejtmanem</w:t>
      </w:r>
      <w:r>
        <w:t xml:space="preserve">. Od roku 2024 se ESF zaměřuje na spolupráci se středními školami </w:t>
      </w:r>
      <w:r w:rsidR="006239CE">
        <w:t>v </w:t>
      </w:r>
      <w:r>
        <w:t xml:space="preserve">uchazečských kampaních do </w:t>
      </w:r>
      <w:r w:rsidRPr="002942B0">
        <w:t>studijních programů v angličtině</w:t>
      </w:r>
      <w:r w:rsidRPr="006C76D9">
        <w:t>.</w:t>
      </w:r>
    </w:p>
    <w:p w14:paraId="26549E54" w14:textId="1B408185" w:rsidR="00DE162C" w:rsidRDefault="00DE162C" w:rsidP="00DE162C">
      <w:r>
        <w:t>FI a</w:t>
      </w:r>
      <w:r w:rsidRPr="007C1B18">
        <w:t xml:space="preserve">ktivně oslovuje tisíce talentovaných studujících, řešitelů středoškolských olympiád, </w:t>
      </w:r>
      <w:r w:rsidR="006239CE" w:rsidRPr="007C1B18">
        <w:t>a</w:t>
      </w:r>
      <w:r w:rsidR="006239CE">
        <w:t> </w:t>
      </w:r>
      <w:r w:rsidRPr="007C1B18">
        <w:t>rozesílá jim informa</w:t>
      </w:r>
      <w:r>
        <w:t xml:space="preserve">ce </w:t>
      </w:r>
      <w:r w:rsidR="006239CE" w:rsidRPr="007C1B18">
        <w:t>o</w:t>
      </w:r>
      <w:r w:rsidR="006239CE">
        <w:t> </w:t>
      </w:r>
      <w:r w:rsidRPr="007C1B18">
        <w:t>studiu na FI MU.</w:t>
      </w:r>
      <w:r>
        <w:t xml:space="preserve"> Akce </w:t>
      </w:r>
      <w:r w:rsidRPr="002C3508">
        <w:rPr>
          <w:rStyle w:val="tucne"/>
        </w:rPr>
        <w:t xml:space="preserve">AI 4 </w:t>
      </w:r>
      <w:proofErr w:type="spellStart"/>
      <w:r w:rsidRPr="002C3508">
        <w:rPr>
          <w:rStyle w:val="tucne"/>
        </w:rPr>
        <w:t>Talents</w:t>
      </w:r>
      <w:proofErr w:type="spellEnd"/>
      <w:r>
        <w:t xml:space="preserve">, uspořádaná v centru Vida!, se zaměřila na rozvoj zájmu studentů </w:t>
      </w:r>
      <w:r w:rsidR="006239CE">
        <w:t>o </w:t>
      </w:r>
      <w:r>
        <w:t>umělou inteligenci.</w:t>
      </w:r>
    </w:p>
    <w:p w14:paraId="174AD11D" w14:textId="60B03EE0" w:rsidR="00DE162C" w:rsidRDefault="00DE162C" w:rsidP="00DE162C">
      <w:r w:rsidRPr="004F03C1">
        <w:t>F</w:t>
      </w:r>
      <w:r>
        <w:t xml:space="preserve">SS </w:t>
      </w:r>
      <w:r w:rsidRPr="004F03C1">
        <w:t xml:space="preserve">pořádala </w:t>
      </w:r>
      <w:r w:rsidRPr="00143274">
        <w:rPr>
          <w:rStyle w:val="kurziva"/>
        </w:rPr>
        <w:t>Konferenci I. A. Bláhy</w:t>
      </w:r>
      <w:r w:rsidRPr="004F03C1">
        <w:t xml:space="preserve">, která </w:t>
      </w:r>
      <w:r>
        <w:t>gymnazistům</w:t>
      </w:r>
      <w:r w:rsidRPr="004F03C1">
        <w:t xml:space="preserve"> prezentuje nejlepší bakalářské práce daného roku.</w:t>
      </w:r>
      <w:r>
        <w:t xml:space="preserve"> </w:t>
      </w:r>
      <w:r w:rsidRPr="00E000F8">
        <w:t xml:space="preserve">Pro studenty </w:t>
      </w:r>
      <w:r>
        <w:t>SŠ</w:t>
      </w:r>
      <w:r w:rsidRPr="00E000F8">
        <w:t xml:space="preserve"> </w:t>
      </w:r>
      <w:r>
        <w:t>organizovala</w:t>
      </w:r>
      <w:r w:rsidRPr="00E000F8">
        <w:t xml:space="preserve"> FSS několik workshopů </w:t>
      </w:r>
      <w:r w:rsidR="006239CE" w:rsidRPr="00E000F8">
        <w:t>a</w:t>
      </w:r>
      <w:r w:rsidR="006239CE">
        <w:t> </w:t>
      </w:r>
      <w:r w:rsidRPr="00E000F8">
        <w:t>vzdělávacích seriálů</w:t>
      </w:r>
      <w:r>
        <w:t>, konaly se</w:t>
      </w:r>
      <w:r w:rsidRPr="00E000F8">
        <w:t xml:space="preserve"> </w:t>
      </w:r>
      <w:r w:rsidRPr="002C3508">
        <w:rPr>
          <w:rStyle w:val="tucne"/>
        </w:rPr>
        <w:t>Podzimní škola současné evropské politiky</w:t>
      </w:r>
      <w:r w:rsidRPr="00E000F8">
        <w:t xml:space="preserve"> nebo </w:t>
      </w:r>
      <w:r w:rsidRPr="002C3508">
        <w:rPr>
          <w:rStyle w:val="tucne"/>
        </w:rPr>
        <w:t>Zimní škola mezinárodních vztahů</w:t>
      </w:r>
      <w:r w:rsidRPr="00E000F8">
        <w:t>.</w:t>
      </w:r>
      <w:r>
        <w:t xml:space="preserve"> S</w:t>
      </w:r>
      <w:r w:rsidRPr="00E000F8">
        <w:t>tředoškol</w:t>
      </w:r>
      <w:r>
        <w:t xml:space="preserve">áci </w:t>
      </w:r>
      <w:r w:rsidRPr="00E000F8">
        <w:t xml:space="preserve">se mohli zúčastnit </w:t>
      </w:r>
      <w:r w:rsidR="006239CE" w:rsidRPr="00E000F8">
        <w:t>i</w:t>
      </w:r>
      <w:r w:rsidR="006239CE">
        <w:t> </w:t>
      </w:r>
      <w:r w:rsidRPr="00E000F8">
        <w:t xml:space="preserve">exkurze do televizního studia, střižny </w:t>
      </w:r>
      <w:r w:rsidR="006239CE" w:rsidRPr="00E000F8">
        <w:t>a</w:t>
      </w:r>
      <w:r w:rsidR="006239CE">
        <w:t> </w:t>
      </w:r>
      <w:r w:rsidRPr="00E000F8">
        <w:t>Radia</w:t>
      </w:r>
      <w:r>
        <w:t> </w:t>
      </w:r>
      <w:r w:rsidRPr="00E000F8">
        <w:t>R.</w:t>
      </w:r>
    </w:p>
    <w:p w14:paraId="2C44FBC9" w14:textId="6CA3F3B7" w:rsidR="00DE162C" w:rsidRPr="00A91DC4" w:rsidRDefault="00DE162C" w:rsidP="00DE162C">
      <w:r w:rsidRPr="00A25F07">
        <w:t>Fakult</w:t>
      </w:r>
      <w:r>
        <w:t>y</w:t>
      </w:r>
      <w:r w:rsidRPr="00A25F07">
        <w:t xml:space="preserve"> pořádal</w:t>
      </w:r>
      <w:r>
        <w:t>y dny</w:t>
      </w:r>
      <w:r w:rsidRPr="00A25F07">
        <w:t xml:space="preserve"> otevřených dveří, na střední školy vysíl</w:t>
      </w:r>
      <w:r>
        <w:t>aly</w:t>
      </w:r>
      <w:r w:rsidRPr="00A25F07">
        <w:t xml:space="preserve"> ambasadory</w:t>
      </w:r>
      <w:r>
        <w:t xml:space="preserve"> </w:t>
      </w:r>
      <w:r w:rsidR="006239CE">
        <w:t>a </w:t>
      </w:r>
      <w:r>
        <w:t>účastnily se celouniverzitních akcí</w:t>
      </w:r>
      <w:r w:rsidR="00022156">
        <w:t>,</w:t>
      </w:r>
      <w:r>
        <w:t xml:space="preserve"> jako je </w:t>
      </w:r>
      <w:r w:rsidRPr="002C3508">
        <w:rPr>
          <w:rStyle w:val="tucne"/>
        </w:rPr>
        <w:t>Noc vědců</w:t>
      </w:r>
      <w:r>
        <w:t xml:space="preserve"> nebo </w:t>
      </w:r>
      <w:r w:rsidRPr="002C3508">
        <w:rPr>
          <w:rStyle w:val="tucne"/>
        </w:rPr>
        <w:t>MjUNI</w:t>
      </w:r>
      <w:r w:rsidR="00734DEE">
        <w:t>.</w:t>
      </w:r>
    </w:p>
    <w:p w14:paraId="7566C821" w14:textId="77777777" w:rsidR="00DE162C" w:rsidRPr="00DE162C" w:rsidRDefault="00DE162C" w:rsidP="00DE162C"/>
    <w:p w14:paraId="0DA26C28" w14:textId="53B623DC" w:rsidR="00901FB2" w:rsidRDefault="00901FB2" w:rsidP="00953FEB">
      <w:pPr>
        <w:pStyle w:val="Nadpis2"/>
      </w:pPr>
      <w:bookmarkStart w:id="18" w:name="_Toc201910659"/>
      <w:r w:rsidRPr="007E0A3C">
        <w:t>1.</w:t>
      </w:r>
      <w:r>
        <w:t xml:space="preserve">3 </w:t>
      </w:r>
      <w:r w:rsidRPr="00082227">
        <w:t>Přijímací zkoušky na Masarykovu univerzitu</w:t>
      </w:r>
      <w:bookmarkEnd w:id="18"/>
    </w:p>
    <w:p w14:paraId="299960AF" w14:textId="45E3E2D7" w:rsidR="00D52AA5" w:rsidRDefault="00D52AA5" w:rsidP="00D52AA5">
      <w:pPr>
        <w:rPr>
          <w:color w:val="000000" w:themeColor="text1"/>
          <w:lang w:eastAsia="ar-SA"/>
        </w:rPr>
      </w:pPr>
      <w:r w:rsidRPr="71663AC9">
        <w:t xml:space="preserve">Přijímací řízení do bakalářských </w:t>
      </w:r>
      <w:r w:rsidR="006239CE" w:rsidRPr="71663AC9">
        <w:t>a</w:t>
      </w:r>
      <w:r w:rsidR="006239CE">
        <w:t> </w:t>
      </w:r>
      <w:r w:rsidRPr="71663AC9">
        <w:t>dlouhých magisterských studií</w:t>
      </w:r>
      <w:r w:rsidRPr="71663AC9">
        <w:rPr>
          <w:color w:val="000000" w:themeColor="text1"/>
        </w:rPr>
        <w:t xml:space="preserve"> </w:t>
      </w:r>
      <w:r w:rsidRPr="00047F35">
        <w:rPr>
          <w:color w:val="000000" w:themeColor="text1"/>
        </w:rPr>
        <w:t>na šesti fakultách</w:t>
      </w:r>
      <w:r w:rsidRPr="71663AC9">
        <w:rPr>
          <w:color w:val="000000" w:themeColor="text1"/>
        </w:rPr>
        <w:t xml:space="preserve"> MU proběhl</w:t>
      </w:r>
      <w:r>
        <w:rPr>
          <w:color w:val="000000" w:themeColor="text1"/>
        </w:rPr>
        <w:t>o</w:t>
      </w:r>
      <w:r w:rsidRPr="71663AC9">
        <w:t xml:space="preserve"> </w:t>
      </w:r>
      <w:r w:rsidRPr="002C3508">
        <w:rPr>
          <w:rStyle w:val="tucne"/>
        </w:rPr>
        <w:t>formou Testu studijních předpokladů (TSP)</w:t>
      </w:r>
      <w:r w:rsidRPr="71663AC9">
        <w:t xml:space="preserve"> </w:t>
      </w:r>
      <w:r w:rsidR="006239CE" w:rsidRPr="71663AC9">
        <w:t>a</w:t>
      </w:r>
      <w:r w:rsidR="006239CE">
        <w:t> </w:t>
      </w:r>
      <w:r w:rsidRPr="71663AC9">
        <w:t xml:space="preserve">případně </w:t>
      </w:r>
      <w:r w:rsidR="006239CE" w:rsidRPr="71663AC9">
        <w:t>i</w:t>
      </w:r>
      <w:r w:rsidR="006239CE">
        <w:t> </w:t>
      </w:r>
      <w:r w:rsidRPr="71663AC9">
        <w:t>oborových testů</w:t>
      </w:r>
      <w:r>
        <w:t xml:space="preserve">. Na LF, FaF </w:t>
      </w:r>
      <w:r w:rsidR="006239CE">
        <w:t>a </w:t>
      </w:r>
      <w:r>
        <w:t>FSpS</w:t>
      </w:r>
      <w:r w:rsidRPr="71663AC9">
        <w:t xml:space="preserve"> se přijímací zkoušky konaly pouze formou oborových testů</w:t>
      </w:r>
      <w:r>
        <w:t xml:space="preserve">, </w:t>
      </w:r>
      <w:r>
        <w:rPr>
          <w:color w:val="000000" w:themeColor="text1"/>
          <w:lang w:eastAsia="ar-SA"/>
        </w:rPr>
        <w:t>FSS</w:t>
      </w:r>
      <w:r w:rsidRPr="71663AC9">
        <w:rPr>
          <w:color w:val="000000" w:themeColor="text1"/>
          <w:lang w:eastAsia="ar-SA"/>
        </w:rPr>
        <w:t xml:space="preserve"> využila testy společnosti SCIO.</w:t>
      </w:r>
    </w:p>
    <w:p w14:paraId="7C1ED36A" w14:textId="62BCEBA5" w:rsidR="00D52AA5" w:rsidRDefault="00D52AA5" w:rsidP="00D52AA5">
      <w:pPr>
        <w:rPr>
          <w:lang w:eastAsia="ar-SA"/>
        </w:rPr>
      </w:pPr>
      <w:r w:rsidRPr="71663AC9">
        <w:rPr>
          <w:lang w:eastAsia="ar-SA"/>
        </w:rPr>
        <w:t xml:space="preserve">Uchazeči </w:t>
      </w:r>
      <w:r>
        <w:rPr>
          <w:lang w:eastAsia="ar-SA"/>
        </w:rPr>
        <w:t xml:space="preserve">měli </w:t>
      </w:r>
      <w:r w:rsidRPr="71663AC9">
        <w:rPr>
          <w:lang w:eastAsia="ar-SA"/>
        </w:rPr>
        <w:t xml:space="preserve">možnost skládat </w:t>
      </w:r>
      <w:r w:rsidRPr="002C3508">
        <w:rPr>
          <w:rStyle w:val="tucne"/>
        </w:rPr>
        <w:t>TSP ve 2 termínech</w:t>
      </w:r>
      <w:r w:rsidRPr="71663AC9">
        <w:rPr>
          <w:lang w:eastAsia="ar-SA"/>
        </w:rPr>
        <w:t>, každý v jednom z časových bloků. První blok probíhal od 1.</w:t>
      </w:r>
      <w:r>
        <w:rPr>
          <w:lang w:eastAsia="ar-SA"/>
        </w:rPr>
        <w:t> </w:t>
      </w:r>
      <w:r w:rsidRPr="71663AC9">
        <w:rPr>
          <w:lang w:eastAsia="ar-SA"/>
        </w:rPr>
        <w:t>12. 2023 do 14.</w:t>
      </w:r>
      <w:r>
        <w:rPr>
          <w:lang w:eastAsia="ar-SA"/>
        </w:rPr>
        <w:t> </w:t>
      </w:r>
      <w:r w:rsidRPr="71663AC9">
        <w:rPr>
          <w:lang w:eastAsia="ar-SA"/>
        </w:rPr>
        <w:t>2. 2024, druhý od 15.</w:t>
      </w:r>
      <w:r>
        <w:rPr>
          <w:lang w:eastAsia="ar-SA"/>
        </w:rPr>
        <w:t> </w:t>
      </w:r>
      <w:r w:rsidRPr="71663AC9">
        <w:rPr>
          <w:lang w:eastAsia="ar-SA"/>
        </w:rPr>
        <w:t>2. do 21.</w:t>
      </w:r>
      <w:r>
        <w:rPr>
          <w:lang w:eastAsia="ar-SA"/>
        </w:rPr>
        <w:t> </w:t>
      </w:r>
      <w:r w:rsidRPr="71663AC9">
        <w:rPr>
          <w:lang w:eastAsia="ar-SA"/>
        </w:rPr>
        <w:t xml:space="preserve">4. 2024. TSP byly administrovány elektronicky na tabletech, v prvním bloku v Brně </w:t>
      </w:r>
      <w:r w:rsidR="006239CE" w:rsidRPr="71663AC9">
        <w:rPr>
          <w:lang w:eastAsia="ar-SA"/>
        </w:rPr>
        <w:t>v</w:t>
      </w:r>
      <w:r w:rsidR="006239CE">
        <w:rPr>
          <w:lang w:eastAsia="ar-SA"/>
        </w:rPr>
        <w:t> </w:t>
      </w:r>
      <w:r w:rsidRPr="71663AC9">
        <w:rPr>
          <w:lang w:eastAsia="ar-SA"/>
        </w:rPr>
        <w:t xml:space="preserve">prostorách MU, ve druhém bloku </w:t>
      </w:r>
      <w:r w:rsidR="006239CE" w:rsidRPr="71663AC9">
        <w:rPr>
          <w:lang w:eastAsia="ar-SA"/>
        </w:rPr>
        <w:t>i</w:t>
      </w:r>
      <w:r w:rsidR="006239CE">
        <w:rPr>
          <w:lang w:eastAsia="ar-SA"/>
        </w:rPr>
        <w:t> </w:t>
      </w:r>
      <w:r w:rsidRPr="71663AC9">
        <w:rPr>
          <w:lang w:eastAsia="ar-SA"/>
        </w:rPr>
        <w:t xml:space="preserve">na středních </w:t>
      </w:r>
      <w:r w:rsidR="006239CE" w:rsidRPr="71663AC9">
        <w:rPr>
          <w:lang w:eastAsia="ar-SA"/>
        </w:rPr>
        <w:t>a</w:t>
      </w:r>
      <w:r w:rsidR="006239CE">
        <w:rPr>
          <w:lang w:eastAsia="ar-SA"/>
        </w:rPr>
        <w:t> </w:t>
      </w:r>
      <w:r w:rsidRPr="71663AC9">
        <w:rPr>
          <w:lang w:eastAsia="ar-SA"/>
        </w:rPr>
        <w:t xml:space="preserve">vysokých školách </w:t>
      </w:r>
      <w:r w:rsidR="006239CE" w:rsidRPr="71663AC9">
        <w:rPr>
          <w:lang w:eastAsia="ar-SA"/>
        </w:rPr>
        <w:t>v</w:t>
      </w:r>
      <w:r w:rsidR="006239CE">
        <w:rPr>
          <w:lang w:eastAsia="ar-SA"/>
        </w:rPr>
        <w:t> </w:t>
      </w:r>
      <w:r w:rsidRPr="71663AC9">
        <w:rPr>
          <w:lang w:eastAsia="ar-SA"/>
        </w:rPr>
        <w:t xml:space="preserve">ČR </w:t>
      </w:r>
      <w:r w:rsidR="006239CE" w:rsidRPr="71663AC9">
        <w:rPr>
          <w:lang w:eastAsia="ar-SA"/>
        </w:rPr>
        <w:t>a</w:t>
      </w:r>
      <w:r w:rsidR="006239CE">
        <w:rPr>
          <w:lang w:eastAsia="ar-SA"/>
        </w:rPr>
        <w:t> </w:t>
      </w:r>
      <w:r w:rsidRPr="71663AC9">
        <w:rPr>
          <w:lang w:eastAsia="ar-SA"/>
        </w:rPr>
        <w:t>SR.</w:t>
      </w:r>
    </w:p>
    <w:p w14:paraId="45A19267" w14:textId="41FE6B57" w:rsidR="00D52AA5" w:rsidRPr="00D21294" w:rsidRDefault="00D52AA5" w:rsidP="00D52AA5">
      <w:pPr>
        <w:rPr>
          <w:lang w:eastAsia="ar-SA"/>
        </w:rPr>
      </w:pPr>
      <w:r w:rsidRPr="002C3508">
        <w:rPr>
          <w:rStyle w:val="tucne"/>
        </w:rPr>
        <w:t>Struktura TSP</w:t>
      </w:r>
      <w:r w:rsidRPr="71663AC9">
        <w:rPr>
          <w:lang w:eastAsia="ar-SA"/>
        </w:rPr>
        <w:t xml:space="preserve"> zůstala zachována z roku 2023, tj. </w:t>
      </w:r>
      <w:r w:rsidRPr="002C3508">
        <w:rPr>
          <w:rStyle w:val="tucne"/>
        </w:rPr>
        <w:t>tři dimenze po 15 položkách,</w:t>
      </w:r>
      <w:r w:rsidRPr="71663AC9">
        <w:rPr>
          <w:lang w:eastAsia="ar-SA"/>
        </w:rPr>
        <w:t xml:space="preserve"> </w:t>
      </w:r>
      <w:r w:rsidR="006239CE" w:rsidRPr="71663AC9">
        <w:rPr>
          <w:lang w:eastAsia="ar-SA"/>
        </w:rPr>
        <w:t>a</w:t>
      </w:r>
      <w:r w:rsidR="006239CE">
        <w:rPr>
          <w:lang w:eastAsia="ar-SA"/>
        </w:rPr>
        <w:t> </w:t>
      </w:r>
      <w:r w:rsidRPr="71663AC9">
        <w:rPr>
          <w:lang w:eastAsia="ar-SA"/>
        </w:rPr>
        <w:t xml:space="preserve">to </w:t>
      </w:r>
      <w:r w:rsidRPr="00143274">
        <w:rPr>
          <w:rStyle w:val="kurziva"/>
        </w:rPr>
        <w:t>Numericko-analytické myšlení</w:t>
      </w:r>
      <w:r w:rsidRPr="71663AC9">
        <w:rPr>
          <w:lang w:eastAsia="ar-SA"/>
        </w:rPr>
        <w:t xml:space="preserve">, </w:t>
      </w:r>
      <w:r w:rsidRPr="00143274">
        <w:rPr>
          <w:rStyle w:val="kurziva"/>
        </w:rPr>
        <w:t xml:space="preserve">Uvažování </w:t>
      </w:r>
      <w:r w:rsidR="006239CE" w:rsidRPr="00143274">
        <w:rPr>
          <w:rStyle w:val="kurziva"/>
        </w:rPr>
        <w:t>v </w:t>
      </w:r>
      <w:r w:rsidRPr="00143274">
        <w:rPr>
          <w:rStyle w:val="kurziva"/>
        </w:rPr>
        <w:t>anglickém jazyce</w:t>
      </w:r>
      <w:r w:rsidRPr="71663AC9">
        <w:rPr>
          <w:lang w:eastAsia="ar-SA"/>
        </w:rPr>
        <w:t xml:space="preserve"> </w:t>
      </w:r>
      <w:r w:rsidR="006239CE" w:rsidRPr="71663AC9">
        <w:rPr>
          <w:lang w:eastAsia="ar-SA"/>
        </w:rPr>
        <w:t>a</w:t>
      </w:r>
      <w:r w:rsidR="006239CE">
        <w:rPr>
          <w:lang w:eastAsia="ar-SA"/>
        </w:rPr>
        <w:t> </w:t>
      </w:r>
      <w:r w:rsidRPr="00143274">
        <w:rPr>
          <w:rStyle w:val="kurziva"/>
        </w:rPr>
        <w:t>Kritické myšlení</w:t>
      </w:r>
      <w:r w:rsidRPr="71663AC9">
        <w:rPr>
          <w:lang w:eastAsia="ar-SA"/>
        </w:rPr>
        <w:t xml:space="preserve">. </w:t>
      </w:r>
      <w:r w:rsidRPr="00047F35">
        <w:t xml:space="preserve">Výsledné percentily byly počítány zvlášť pro každou sekci testu </w:t>
      </w:r>
      <w:r w:rsidR="006239CE" w:rsidRPr="00047F35">
        <w:t>i</w:t>
      </w:r>
      <w:r w:rsidR="006239CE">
        <w:t> </w:t>
      </w:r>
      <w:r w:rsidRPr="00047F35">
        <w:t xml:space="preserve">pro každou variantu testu. </w:t>
      </w:r>
      <w:r w:rsidRPr="00853526">
        <w:t xml:space="preserve">Na většině fakult byl výsledný percentil uchazeče aritmetickým průměrem percentilů </w:t>
      </w:r>
      <w:r w:rsidR="006239CE" w:rsidRPr="00853526">
        <w:t>z </w:t>
      </w:r>
      <w:r w:rsidRPr="00853526">
        <w:t xml:space="preserve">jednotlivých sekcí testu, PrF využila vážený průměr percentilů. </w:t>
      </w:r>
      <w:r w:rsidR="00302A99" w:rsidRPr="00853526">
        <w:t xml:space="preserve">Jako rozhodující percentil pro přijetí byl započítán pokus s lepším celkovým výsledkem. </w:t>
      </w:r>
      <w:r w:rsidRPr="00853526">
        <w:t xml:space="preserve">Uchazeči </w:t>
      </w:r>
      <w:r w:rsidR="006239CE" w:rsidRPr="00853526">
        <w:t>o </w:t>
      </w:r>
      <w:r w:rsidRPr="00853526">
        <w:t>studium na FI museli</w:t>
      </w:r>
      <w:r w:rsidR="00302A99" w:rsidRPr="00853526">
        <w:t xml:space="preserve"> navíc </w:t>
      </w:r>
      <w:r w:rsidRPr="00853526">
        <w:t xml:space="preserve">získat minimální percentil 75 </w:t>
      </w:r>
      <w:r w:rsidR="006239CE" w:rsidRPr="00853526">
        <w:t>z </w:t>
      </w:r>
      <w:r w:rsidRPr="00853526">
        <w:t xml:space="preserve">numericko-analytické části TSP </w:t>
      </w:r>
      <w:r w:rsidR="006239CE" w:rsidRPr="00853526">
        <w:t>a </w:t>
      </w:r>
      <w:r w:rsidRPr="00853526">
        <w:t xml:space="preserve">dále byli přijímáni ti </w:t>
      </w:r>
      <w:r w:rsidR="006239CE" w:rsidRPr="00853526">
        <w:t>s </w:t>
      </w:r>
      <w:r w:rsidRPr="00853526">
        <w:t>nejlepším celkovým výsledkem TSP.</w:t>
      </w:r>
    </w:p>
    <w:p w14:paraId="627A4DDC" w14:textId="128F0C99" w:rsidR="00D52AA5" w:rsidRPr="002942B0" w:rsidRDefault="00D52AA5" w:rsidP="00D52AA5">
      <w:pPr>
        <w:rPr>
          <w:lang w:eastAsia="ar-SA"/>
        </w:rPr>
      </w:pPr>
      <w:r w:rsidRPr="002C3508">
        <w:rPr>
          <w:rStyle w:val="tucne"/>
        </w:rPr>
        <w:t>V prvním bloku</w:t>
      </w:r>
      <w:r w:rsidRPr="71663AC9">
        <w:rPr>
          <w:lang w:eastAsia="ar-SA"/>
        </w:rPr>
        <w:t xml:space="preserve"> testování bylo k TSP zaregistrováno </w:t>
      </w:r>
      <w:r w:rsidRPr="002C3508">
        <w:rPr>
          <w:rStyle w:val="tucne"/>
        </w:rPr>
        <w:t>7 314 uchazečů</w:t>
      </w:r>
      <w:r w:rsidRPr="71663AC9">
        <w:rPr>
          <w:lang w:eastAsia="ar-SA"/>
        </w:rPr>
        <w:t xml:space="preserve"> </w:t>
      </w:r>
      <w:r w:rsidR="006239CE" w:rsidRPr="71663AC9">
        <w:rPr>
          <w:lang w:eastAsia="ar-SA"/>
        </w:rPr>
        <w:t>a</w:t>
      </w:r>
      <w:r w:rsidR="006239CE">
        <w:rPr>
          <w:lang w:eastAsia="ar-SA"/>
        </w:rPr>
        <w:t> </w:t>
      </w:r>
      <w:r w:rsidRPr="71663AC9">
        <w:rPr>
          <w:lang w:eastAsia="ar-SA"/>
        </w:rPr>
        <w:t xml:space="preserve">proběhlo </w:t>
      </w:r>
      <w:r w:rsidRPr="00047F35">
        <w:rPr>
          <w:lang w:eastAsia="ar-SA"/>
        </w:rPr>
        <w:t>32 testovacích dnů</w:t>
      </w:r>
      <w:r>
        <w:rPr>
          <w:lang w:eastAsia="ar-SA"/>
        </w:rPr>
        <w:t xml:space="preserve">, </w:t>
      </w:r>
      <w:r w:rsidRPr="002C3508">
        <w:rPr>
          <w:rStyle w:val="tucne"/>
        </w:rPr>
        <w:t>druhý blok</w:t>
      </w:r>
      <w:r w:rsidRPr="00F5228D">
        <w:rPr>
          <w:lang w:eastAsia="ar-SA"/>
        </w:rPr>
        <w:t xml:space="preserve"> absolvovalo TSP </w:t>
      </w:r>
      <w:r w:rsidRPr="002C3508">
        <w:rPr>
          <w:rStyle w:val="tucne"/>
        </w:rPr>
        <w:t>14 488 uchazečů</w:t>
      </w:r>
      <w:r w:rsidRPr="00F5228D">
        <w:rPr>
          <w:lang w:eastAsia="ar-SA"/>
        </w:rPr>
        <w:t xml:space="preserve"> ve </w:t>
      </w:r>
      <w:r w:rsidRPr="002942B0">
        <w:rPr>
          <w:lang w:eastAsia="ar-SA"/>
        </w:rPr>
        <w:t>43 testovacích dnech</w:t>
      </w:r>
      <w:r w:rsidRPr="71663AC9">
        <w:rPr>
          <w:lang w:eastAsia="ar-SA"/>
        </w:rPr>
        <w:t xml:space="preserve">. </w:t>
      </w:r>
      <w:r w:rsidRPr="002C3508">
        <w:rPr>
          <w:rStyle w:val="tucne"/>
        </w:rPr>
        <w:t>Celkem</w:t>
      </w:r>
      <w:r w:rsidRPr="71663AC9">
        <w:rPr>
          <w:lang w:eastAsia="ar-SA"/>
        </w:rPr>
        <w:t xml:space="preserve"> </w:t>
      </w:r>
      <w:r>
        <w:rPr>
          <w:lang w:eastAsia="ar-SA"/>
        </w:rPr>
        <w:t>se konalo</w:t>
      </w:r>
      <w:r w:rsidRPr="71663AC9">
        <w:rPr>
          <w:lang w:eastAsia="ar-SA"/>
        </w:rPr>
        <w:t xml:space="preserve"> </w:t>
      </w:r>
      <w:r w:rsidRPr="002C3508">
        <w:rPr>
          <w:rStyle w:val="tucne"/>
        </w:rPr>
        <w:t>596</w:t>
      </w:r>
      <w:r w:rsidRPr="71663AC9">
        <w:rPr>
          <w:lang w:eastAsia="ar-SA"/>
        </w:rPr>
        <w:t xml:space="preserve"> samostatných testovacích </w:t>
      </w:r>
      <w:r w:rsidRPr="002C3508">
        <w:rPr>
          <w:rStyle w:val="tucne"/>
        </w:rPr>
        <w:t>termínů</w:t>
      </w:r>
      <w:r w:rsidRPr="71663AC9">
        <w:rPr>
          <w:lang w:eastAsia="ar-SA"/>
        </w:rPr>
        <w:t xml:space="preserve">. Jako </w:t>
      </w:r>
      <w:r w:rsidRPr="00047F35">
        <w:rPr>
          <w:lang w:eastAsia="ar-SA"/>
        </w:rPr>
        <w:t>podpora pro přípravu uchazečů</w:t>
      </w:r>
      <w:r w:rsidRPr="71663AC9">
        <w:rPr>
          <w:lang w:eastAsia="ar-SA"/>
        </w:rPr>
        <w:t xml:space="preserve"> na TSP byl </w:t>
      </w:r>
      <w:r w:rsidRPr="00F5228D">
        <w:rPr>
          <w:lang w:eastAsia="ar-SA"/>
        </w:rPr>
        <w:t xml:space="preserve">vytvořen </w:t>
      </w:r>
      <w:r w:rsidRPr="002942B0">
        <w:rPr>
          <w:lang w:eastAsia="ar-SA"/>
        </w:rPr>
        <w:t>e-</w:t>
      </w:r>
      <w:r w:rsidRPr="002942B0">
        <w:rPr>
          <w:lang w:eastAsia="ar-SA"/>
        </w:rPr>
        <w:lastRenderedPageBreak/>
        <w:t>learningový kurz</w:t>
      </w:r>
      <w:r w:rsidRPr="00F5228D">
        <w:rPr>
          <w:lang w:eastAsia="ar-SA"/>
        </w:rPr>
        <w:t xml:space="preserve"> </w:t>
      </w:r>
      <w:r w:rsidR="006239CE" w:rsidRPr="00F5228D">
        <w:rPr>
          <w:lang w:eastAsia="ar-SA"/>
        </w:rPr>
        <w:t>a </w:t>
      </w:r>
      <w:r w:rsidRPr="00F5228D">
        <w:rPr>
          <w:lang w:eastAsia="ar-SA"/>
        </w:rPr>
        <w:t xml:space="preserve">pro základní představu </w:t>
      </w:r>
      <w:r w:rsidR="006239CE" w:rsidRPr="00F5228D">
        <w:rPr>
          <w:lang w:eastAsia="ar-SA"/>
        </w:rPr>
        <w:t>o </w:t>
      </w:r>
      <w:r w:rsidRPr="00F5228D">
        <w:rPr>
          <w:lang w:eastAsia="ar-SA"/>
        </w:rPr>
        <w:t xml:space="preserve">TSP bylo možné využít </w:t>
      </w:r>
      <w:r w:rsidRPr="002942B0">
        <w:rPr>
          <w:lang w:eastAsia="ar-SA"/>
        </w:rPr>
        <w:t>ukázkové testy</w:t>
      </w:r>
      <w:r w:rsidRPr="00F5228D">
        <w:rPr>
          <w:lang w:eastAsia="ar-SA"/>
        </w:rPr>
        <w:t xml:space="preserve"> z jednotlivých dimenzí.</w:t>
      </w:r>
    </w:p>
    <w:p w14:paraId="0909E5F7" w14:textId="3D2EADC1" w:rsidR="00D52AA5" w:rsidRDefault="00D52AA5" w:rsidP="00D52AA5">
      <w:pPr>
        <w:rPr>
          <w:rFonts w:cs="Arial"/>
        </w:rPr>
      </w:pPr>
      <w:r w:rsidRPr="00047F35">
        <w:rPr>
          <w:rFonts w:cs="Arial"/>
          <w:lang w:eastAsia="ar-SA"/>
        </w:rPr>
        <w:t xml:space="preserve">Od dubna do června 2024 probíhaly </w:t>
      </w:r>
      <w:r w:rsidRPr="002C3508">
        <w:rPr>
          <w:rStyle w:val="tucne"/>
        </w:rPr>
        <w:t xml:space="preserve">oborové přijímací testy </w:t>
      </w:r>
      <w:r w:rsidRPr="0061473F">
        <w:rPr>
          <w:rFonts w:cs="Arial"/>
        </w:rPr>
        <w:t>na Př</w:t>
      </w:r>
      <w:r>
        <w:rPr>
          <w:rFonts w:cs="Arial"/>
        </w:rPr>
        <w:t>F</w:t>
      </w:r>
      <w:r w:rsidRPr="0061473F">
        <w:rPr>
          <w:rFonts w:cs="Arial"/>
        </w:rPr>
        <w:t>, P</w:t>
      </w:r>
      <w:r>
        <w:rPr>
          <w:rFonts w:cs="Arial"/>
        </w:rPr>
        <w:t>dF</w:t>
      </w:r>
      <w:r w:rsidRPr="0061473F">
        <w:rPr>
          <w:rFonts w:cs="Arial"/>
        </w:rPr>
        <w:t>, F</w:t>
      </w:r>
      <w:r>
        <w:rPr>
          <w:rFonts w:cs="Arial"/>
        </w:rPr>
        <w:t>F</w:t>
      </w:r>
      <w:r w:rsidRPr="0061473F">
        <w:rPr>
          <w:rFonts w:cs="Arial"/>
        </w:rPr>
        <w:t>, L</w:t>
      </w:r>
      <w:r>
        <w:rPr>
          <w:rFonts w:cs="Arial"/>
        </w:rPr>
        <w:t xml:space="preserve">F </w:t>
      </w:r>
      <w:r w:rsidR="006239CE">
        <w:rPr>
          <w:rFonts w:cs="Arial"/>
        </w:rPr>
        <w:t>a </w:t>
      </w:r>
      <w:r w:rsidRPr="0061473F">
        <w:rPr>
          <w:rFonts w:cs="Arial"/>
        </w:rPr>
        <w:t>Fa</w:t>
      </w:r>
      <w:r>
        <w:rPr>
          <w:rFonts w:cs="Arial"/>
        </w:rPr>
        <w:t xml:space="preserve">F </w:t>
      </w:r>
      <w:r w:rsidR="006239CE" w:rsidRPr="0061473F">
        <w:rPr>
          <w:rFonts w:cs="Arial"/>
        </w:rPr>
        <w:t>a</w:t>
      </w:r>
      <w:r w:rsidR="006239CE">
        <w:rPr>
          <w:rFonts w:cs="Arial"/>
        </w:rPr>
        <w:t> </w:t>
      </w:r>
      <w:r w:rsidRPr="002C3508">
        <w:rPr>
          <w:rStyle w:val="tucne"/>
        </w:rPr>
        <w:t>praktické zkoušky</w:t>
      </w:r>
      <w:r w:rsidRPr="0061473F">
        <w:rPr>
          <w:rFonts w:cs="Arial"/>
        </w:rPr>
        <w:t xml:space="preserve"> na F</w:t>
      </w:r>
      <w:r>
        <w:rPr>
          <w:rFonts w:cs="Arial"/>
        </w:rPr>
        <w:t>SpS</w:t>
      </w:r>
      <w:r w:rsidRPr="00047F35">
        <w:rPr>
          <w:rFonts w:cs="Arial"/>
        </w:rPr>
        <w:t>.</w:t>
      </w:r>
    </w:p>
    <w:p w14:paraId="5BC7DD91" w14:textId="77777777" w:rsidR="00D52AA5" w:rsidRPr="00047F35" w:rsidRDefault="00D52AA5" w:rsidP="00D52AA5">
      <w:pPr>
        <w:rPr>
          <w:rFonts w:cs="Arial"/>
          <w:lang w:eastAsia="ar-SA"/>
        </w:rPr>
      </w:pPr>
      <w:r>
        <w:rPr>
          <w:rFonts w:cs="Arial"/>
        </w:rPr>
        <w:t>Do</w:t>
      </w:r>
      <w:r w:rsidRPr="00360567">
        <w:rPr>
          <w:rFonts w:cs="Arial"/>
        </w:rPr>
        <w:t xml:space="preserve"> </w:t>
      </w:r>
      <w:r w:rsidRPr="002C3508">
        <w:rPr>
          <w:rStyle w:val="tucne"/>
        </w:rPr>
        <w:t>navazujícího magisterského studia</w:t>
      </w:r>
      <w:r w:rsidRPr="00360567">
        <w:rPr>
          <w:rFonts w:cs="Arial"/>
        </w:rPr>
        <w:t xml:space="preserve"> byli uchazeči přijímáni na základě oborových nebo talentových zkoušek či ústních pohovorů.</w:t>
      </w:r>
    </w:p>
    <w:p w14:paraId="1D8BDD4B" w14:textId="69B3C90A" w:rsidR="00D52AA5" w:rsidRDefault="00D52AA5" w:rsidP="00D52AA5">
      <w:pPr>
        <w:rPr>
          <w:rFonts w:cs="Arial"/>
        </w:rPr>
      </w:pPr>
      <w:r w:rsidRPr="00047F35">
        <w:rPr>
          <w:rFonts w:cs="Arial"/>
        </w:rPr>
        <w:t>Na všech fakultách mohli uchazeči v</w:t>
      </w:r>
      <w:r w:rsidRPr="00047F35">
        <w:rPr>
          <w:rFonts w:cs="Arial"/>
          <w:lang w:eastAsia="ar-SA"/>
        </w:rPr>
        <w:t xml:space="preserve"> souladu </w:t>
      </w:r>
      <w:r w:rsidR="006239CE" w:rsidRPr="00047F35">
        <w:rPr>
          <w:rFonts w:cs="Arial"/>
          <w:lang w:eastAsia="ar-SA"/>
        </w:rPr>
        <w:t>s</w:t>
      </w:r>
      <w:r w:rsidR="006239CE">
        <w:rPr>
          <w:rFonts w:cs="Arial"/>
          <w:lang w:eastAsia="ar-SA"/>
        </w:rPr>
        <w:t> </w:t>
      </w:r>
      <w:r w:rsidRPr="00047F35">
        <w:rPr>
          <w:rFonts w:cs="Arial"/>
          <w:lang w:eastAsia="ar-SA"/>
        </w:rPr>
        <w:t>podmínkami přijímacího řízení žádat o </w:t>
      </w:r>
      <w:r w:rsidRPr="002C3508">
        <w:rPr>
          <w:rStyle w:val="tucne"/>
        </w:rPr>
        <w:t>prominutí přijímací zkoušky</w:t>
      </w:r>
      <w:r w:rsidRPr="00047F35">
        <w:rPr>
          <w:rFonts w:cs="Arial"/>
          <w:lang w:eastAsia="ar-SA"/>
        </w:rPr>
        <w:t xml:space="preserve">. Podporu uchazečům poskytovala studijní oddělení fakult </w:t>
      </w:r>
      <w:r w:rsidR="006239CE" w:rsidRPr="00047F35">
        <w:rPr>
          <w:rFonts w:cs="Arial"/>
          <w:lang w:eastAsia="ar-SA"/>
        </w:rPr>
        <w:t>i</w:t>
      </w:r>
      <w:r w:rsidR="006239CE">
        <w:rPr>
          <w:rFonts w:cs="Arial"/>
          <w:lang w:eastAsia="ar-SA"/>
        </w:rPr>
        <w:t> </w:t>
      </w:r>
      <w:r w:rsidRPr="00047F35">
        <w:rPr>
          <w:rFonts w:cs="Arial"/>
          <w:lang w:eastAsia="ar-SA"/>
        </w:rPr>
        <w:t>c</w:t>
      </w:r>
      <w:r w:rsidRPr="00047F35">
        <w:rPr>
          <w:rFonts w:cs="Arial"/>
        </w:rPr>
        <w:t xml:space="preserve">entrální e-mailová adresa </w:t>
      </w:r>
      <w:r w:rsidRPr="002C3508">
        <w:rPr>
          <w:rStyle w:val="tucne"/>
        </w:rPr>
        <w:t>prihlaska@muni.cz,</w:t>
      </w:r>
      <w:r w:rsidRPr="00047F35">
        <w:rPr>
          <w:rFonts w:cs="Arial"/>
        </w:rPr>
        <w:t xml:space="preserve"> na níž bylo zodpovězeno téměř </w:t>
      </w:r>
      <w:r w:rsidRPr="002C3508">
        <w:rPr>
          <w:rStyle w:val="tucne"/>
        </w:rPr>
        <w:t>10 000 dotazů</w:t>
      </w:r>
      <w:r w:rsidRPr="00047F35">
        <w:rPr>
          <w:rFonts w:cs="Arial"/>
        </w:rPr>
        <w:t>.</w:t>
      </w:r>
    </w:p>
    <w:p w14:paraId="19B54304" w14:textId="458BDD41" w:rsidR="00D52AA5" w:rsidRPr="00047F35" w:rsidRDefault="00D52AA5" w:rsidP="00D52AA5">
      <w:pPr>
        <w:rPr>
          <w:rFonts w:cs="Arial"/>
        </w:rPr>
      </w:pPr>
      <w:r w:rsidRPr="00812EEA">
        <w:rPr>
          <w:highlight w:val="white"/>
        </w:rPr>
        <w:t xml:space="preserve">Přijímacího řízení se </w:t>
      </w:r>
      <w:r w:rsidR="006239CE" w:rsidRPr="00812EEA">
        <w:rPr>
          <w:highlight w:val="white"/>
        </w:rPr>
        <w:t>v</w:t>
      </w:r>
      <w:r w:rsidR="006239CE">
        <w:rPr>
          <w:highlight w:val="white"/>
        </w:rPr>
        <w:t> </w:t>
      </w:r>
      <w:r w:rsidRPr="00812EEA">
        <w:rPr>
          <w:highlight w:val="white"/>
        </w:rPr>
        <w:t>roc</w:t>
      </w:r>
      <w:r w:rsidRPr="00812EEA">
        <w:t>e 202</w:t>
      </w:r>
      <w:r>
        <w:t>4</w:t>
      </w:r>
      <w:r w:rsidRPr="00812EEA">
        <w:t xml:space="preserve"> zúčastnilo </w:t>
      </w:r>
      <w:r w:rsidRPr="002C3508">
        <w:rPr>
          <w:rStyle w:val="tucne"/>
        </w:rPr>
        <w:t>508 uchazečů</w:t>
      </w:r>
      <w:r w:rsidRPr="00812EEA">
        <w:t xml:space="preserve"> (kteří podali 933 přihlášek) </w:t>
      </w:r>
      <w:r w:rsidRPr="002C3508">
        <w:rPr>
          <w:rStyle w:val="tucne"/>
        </w:rPr>
        <w:t>se specifickými nároky</w:t>
      </w:r>
      <w:r w:rsidRPr="00812EEA">
        <w:t xml:space="preserve">, jimž </w:t>
      </w:r>
      <w:r>
        <w:t>s</w:t>
      </w:r>
      <w:r w:rsidRPr="00812EEA">
        <w:t xml:space="preserve">tředisko Teiresiás zajišťuje </w:t>
      </w:r>
      <w:r w:rsidRPr="002C3508">
        <w:rPr>
          <w:rStyle w:val="tucne"/>
        </w:rPr>
        <w:t>adaptaci písemné přijímací zkoušky</w:t>
      </w:r>
      <w:r w:rsidRPr="00812EEA">
        <w:t xml:space="preserve"> (TSP, NSZ </w:t>
      </w:r>
      <w:r w:rsidR="006239CE" w:rsidRPr="00812EEA">
        <w:t>i</w:t>
      </w:r>
      <w:r w:rsidR="006239CE">
        <w:t> </w:t>
      </w:r>
      <w:r w:rsidRPr="00812EEA">
        <w:t>oborových testů), tj.</w:t>
      </w:r>
      <w:r>
        <w:t> </w:t>
      </w:r>
      <w:r w:rsidRPr="00812EEA">
        <w:t xml:space="preserve">verzi pro práci hmatem (výtisk </w:t>
      </w:r>
      <w:r w:rsidR="006239CE" w:rsidRPr="00B726A9">
        <w:t>v</w:t>
      </w:r>
      <w:r w:rsidR="006239CE">
        <w:t> </w:t>
      </w:r>
      <w:r w:rsidRPr="00B726A9">
        <w:t xml:space="preserve">Braillově písmu </w:t>
      </w:r>
      <w:r w:rsidR="006239CE" w:rsidRPr="00812EEA">
        <w:t>s</w:t>
      </w:r>
      <w:r w:rsidR="006239CE">
        <w:t> </w:t>
      </w:r>
      <w:r w:rsidRPr="00812EEA">
        <w:t xml:space="preserve">hmatovou grafikou </w:t>
      </w:r>
      <w:r w:rsidR="006239CE" w:rsidRPr="00812EEA">
        <w:t>a</w:t>
      </w:r>
      <w:r w:rsidR="006239CE">
        <w:t> </w:t>
      </w:r>
      <w:r w:rsidR="006239CE" w:rsidRPr="00812EEA">
        <w:t>s</w:t>
      </w:r>
      <w:r w:rsidR="006239CE">
        <w:t> </w:t>
      </w:r>
      <w:r w:rsidRPr="00812EEA">
        <w:t xml:space="preserve">3D objekty), elektronickou verzi </w:t>
      </w:r>
      <w:r w:rsidR="006239CE" w:rsidRPr="00812EEA">
        <w:t>a</w:t>
      </w:r>
      <w:r w:rsidR="006239CE">
        <w:t> </w:t>
      </w:r>
      <w:r w:rsidRPr="00812EEA">
        <w:t>úřední překlad do znakového jazyka apod.</w:t>
      </w:r>
      <w:r>
        <w:t xml:space="preserve"> </w:t>
      </w:r>
      <w:r w:rsidRPr="002E015C">
        <w:t>Středisko garant</w:t>
      </w:r>
      <w:r>
        <w:t xml:space="preserve">uje </w:t>
      </w:r>
      <w:r w:rsidRPr="00812EEA">
        <w:t xml:space="preserve">adaptaci přijímací zkoušky </w:t>
      </w:r>
      <w:r w:rsidR="006239CE" w:rsidRPr="00812EEA">
        <w:t>i</w:t>
      </w:r>
      <w:r w:rsidR="006239CE">
        <w:t> </w:t>
      </w:r>
      <w:r w:rsidRPr="00812EEA">
        <w:t xml:space="preserve">pro uchazeče se specifickými poruchami učení, psychickými obtížemi, poruchou autistického spektra </w:t>
      </w:r>
      <w:r w:rsidR="006239CE" w:rsidRPr="00812EEA">
        <w:t>a</w:t>
      </w:r>
      <w:r w:rsidR="006239CE">
        <w:t> </w:t>
      </w:r>
      <w:r w:rsidRPr="00812EEA">
        <w:t xml:space="preserve">chronickým onemocněním. </w:t>
      </w:r>
      <w:r w:rsidR="006239CE" w:rsidRPr="00812EEA">
        <w:t>V</w:t>
      </w:r>
      <w:r w:rsidR="006239CE">
        <w:t> </w:t>
      </w:r>
      <w:r w:rsidRPr="00812EEA">
        <w:t xml:space="preserve">případě ústních pohovorů informuje přijímací komisi </w:t>
      </w:r>
      <w:r w:rsidR="006239CE" w:rsidRPr="00812EEA">
        <w:t>o</w:t>
      </w:r>
      <w:r w:rsidR="006239CE">
        <w:t> </w:t>
      </w:r>
      <w:r w:rsidRPr="00812EEA">
        <w:t>obtížích uchazeče</w:t>
      </w:r>
      <w:r>
        <w:t xml:space="preserve"> </w:t>
      </w:r>
      <w:r w:rsidR="006239CE">
        <w:t>a </w:t>
      </w:r>
      <w:r w:rsidRPr="00812EEA">
        <w:t xml:space="preserve">navrhuje vhodné adaptace. </w:t>
      </w:r>
      <w:r w:rsidRPr="00812EEA">
        <w:rPr>
          <w:highlight w:val="white"/>
        </w:rPr>
        <w:t xml:space="preserve">Pro uchazeče se specifickými nároky </w:t>
      </w:r>
      <w:r>
        <w:rPr>
          <w:highlight w:val="white"/>
        </w:rPr>
        <w:t>s</w:t>
      </w:r>
      <w:r w:rsidRPr="00812EEA">
        <w:rPr>
          <w:highlight w:val="white"/>
        </w:rPr>
        <w:t>e nabíz</w:t>
      </w:r>
      <w:r>
        <w:rPr>
          <w:highlight w:val="white"/>
        </w:rPr>
        <w:t>í</w:t>
      </w:r>
      <w:r w:rsidRPr="00812EEA">
        <w:rPr>
          <w:highlight w:val="white"/>
        </w:rPr>
        <w:t xml:space="preserve"> </w:t>
      </w:r>
      <w:r w:rsidR="006239CE" w:rsidRPr="00812EEA">
        <w:rPr>
          <w:highlight w:val="white"/>
        </w:rPr>
        <w:t>i</w:t>
      </w:r>
      <w:r w:rsidR="006239CE">
        <w:rPr>
          <w:highlight w:val="white"/>
        </w:rPr>
        <w:t> </w:t>
      </w:r>
      <w:r w:rsidRPr="00812EEA">
        <w:rPr>
          <w:highlight w:val="white"/>
        </w:rPr>
        <w:t xml:space="preserve">přípravný kurz </w:t>
      </w:r>
      <w:r w:rsidR="006239CE" w:rsidRPr="00812EEA">
        <w:rPr>
          <w:highlight w:val="white"/>
        </w:rPr>
        <w:t>k</w:t>
      </w:r>
      <w:r w:rsidR="006239CE">
        <w:rPr>
          <w:highlight w:val="white"/>
        </w:rPr>
        <w:t> </w:t>
      </w:r>
      <w:r w:rsidRPr="00812EEA">
        <w:rPr>
          <w:highlight w:val="white"/>
        </w:rPr>
        <w:t>TSP.</w:t>
      </w:r>
    </w:p>
    <w:p w14:paraId="1AA43BDE" w14:textId="77777777" w:rsidR="00D52AA5" w:rsidRPr="00D52AA5" w:rsidRDefault="00D52AA5" w:rsidP="00D52AA5"/>
    <w:p w14:paraId="50DCF205" w14:textId="22D6F521" w:rsidR="00901FB2" w:rsidRDefault="00901FB2" w:rsidP="00953FEB">
      <w:pPr>
        <w:pStyle w:val="Nadpis2"/>
      </w:pPr>
      <w:bookmarkStart w:id="19" w:name="_Toc201910660"/>
      <w:r w:rsidRPr="00273573">
        <w:t xml:space="preserve">1.4 </w:t>
      </w:r>
      <w:r w:rsidRPr="002B3DF6">
        <w:t>Studijní nabídka v oblasti udržitelnosti</w:t>
      </w:r>
      <w:bookmarkEnd w:id="19"/>
    </w:p>
    <w:p w14:paraId="02F5B16C" w14:textId="2F04072C" w:rsidR="004E6A23" w:rsidRDefault="004E6A23" w:rsidP="004E6A23">
      <w:r w:rsidRPr="00EA04B6">
        <w:t xml:space="preserve">V únoru byla zahájena realizace projektu </w:t>
      </w:r>
      <w:r w:rsidRPr="002C3508">
        <w:rPr>
          <w:rStyle w:val="tucne"/>
        </w:rPr>
        <w:t xml:space="preserve">Podpora zelených dovedností </w:t>
      </w:r>
      <w:r w:rsidR="006239CE" w:rsidRPr="002C3508">
        <w:rPr>
          <w:rStyle w:val="tucne"/>
        </w:rPr>
        <w:t>a </w:t>
      </w:r>
      <w:r w:rsidRPr="002C3508">
        <w:rPr>
          <w:rStyle w:val="tucne"/>
        </w:rPr>
        <w:t>udržitelnosti na MU</w:t>
      </w:r>
      <w:r w:rsidRPr="00EA04B6">
        <w:t xml:space="preserve"> v rámci </w:t>
      </w:r>
      <w:r>
        <w:t>komponenty</w:t>
      </w:r>
      <w:r w:rsidRPr="00EA04B6">
        <w:t xml:space="preserve"> 7.4 Národního plánu obnovy. Cílem projektu je </w:t>
      </w:r>
      <w:r w:rsidRPr="002942B0">
        <w:t>rozšíření nebo inovace nabídky</w:t>
      </w:r>
      <w:r w:rsidRPr="00FE7EF1">
        <w:t xml:space="preserve"> studijních programů, předmětů a kurzů CŽV o tematiku </w:t>
      </w:r>
      <w:r w:rsidRPr="002942B0">
        <w:t>zelené transformace</w:t>
      </w:r>
      <w:r w:rsidRPr="00FE7EF1">
        <w:t xml:space="preserve"> a </w:t>
      </w:r>
      <w:r w:rsidRPr="002942B0">
        <w:t>zelených dovedností</w:t>
      </w:r>
      <w:r>
        <w:t>. Jejich absolventi budou vybaveni znalostmi v oblastech</w:t>
      </w:r>
      <w:r w:rsidRPr="00F43EC6">
        <w:t xml:space="preserve"> udržitelnosti, změny klimatu, ochrany životního prostředí </w:t>
      </w:r>
      <w:r>
        <w:t xml:space="preserve">či </w:t>
      </w:r>
      <w:r w:rsidRPr="00F43EC6">
        <w:t>biologické rozmanitosti s náležitým zohledněním environmentálních, sociálních a ekonomických aspektů</w:t>
      </w:r>
      <w:r>
        <w:t>.</w:t>
      </w:r>
    </w:p>
    <w:p w14:paraId="26A423B9" w14:textId="627F2EE2" w:rsidR="004E6A23" w:rsidRDefault="004E6A23" w:rsidP="004E6A23">
      <w:r w:rsidRPr="004119FD">
        <w:t>Studijní programy zaměřené na</w:t>
      </w:r>
      <w:r>
        <w:t xml:space="preserve"> </w:t>
      </w:r>
      <w:r w:rsidRPr="002C3508">
        <w:rPr>
          <w:rStyle w:val="tucne"/>
        </w:rPr>
        <w:t>životní prostředí</w:t>
      </w:r>
      <w:r w:rsidRPr="004119FD">
        <w:t xml:space="preserve"> nabízí přírodovědecká fakulta. Patří mezi ně </w:t>
      </w:r>
      <w:r w:rsidRPr="00143274">
        <w:rPr>
          <w:rStyle w:val="kurziva"/>
        </w:rPr>
        <w:t>Aplikovaná a environmentální geologie</w:t>
      </w:r>
      <w:r w:rsidRPr="004119FD">
        <w:t xml:space="preserve">, </w:t>
      </w:r>
      <w:r w:rsidRPr="00143274">
        <w:rPr>
          <w:rStyle w:val="kurziva"/>
        </w:rPr>
        <w:t>Management vodních zdrojů</w:t>
      </w:r>
      <w:r w:rsidRPr="004119FD">
        <w:t>,</w:t>
      </w:r>
      <w:r>
        <w:t xml:space="preserve"> </w:t>
      </w:r>
      <w:r w:rsidRPr="00143274">
        <w:rPr>
          <w:rStyle w:val="kurziva"/>
        </w:rPr>
        <w:t>Životní prostředí a zdraví</w:t>
      </w:r>
      <w:r w:rsidRPr="004119FD">
        <w:t xml:space="preserve">, v angličtině lze studovat </w:t>
      </w:r>
      <w:proofErr w:type="spellStart"/>
      <w:r w:rsidRPr="00143274">
        <w:rPr>
          <w:rStyle w:val="kurziva"/>
        </w:rPr>
        <w:t>Geography</w:t>
      </w:r>
      <w:proofErr w:type="spellEnd"/>
      <w:r w:rsidRPr="00143274">
        <w:rPr>
          <w:rStyle w:val="kurziva"/>
        </w:rPr>
        <w:t xml:space="preserve"> of </w:t>
      </w:r>
      <w:proofErr w:type="spellStart"/>
      <w:r w:rsidRPr="00143274">
        <w:rPr>
          <w:rStyle w:val="kurziva"/>
        </w:rPr>
        <w:t>Global</w:t>
      </w:r>
      <w:proofErr w:type="spellEnd"/>
      <w:r w:rsidRPr="00143274">
        <w:rPr>
          <w:rStyle w:val="kurziva"/>
        </w:rPr>
        <w:t xml:space="preserve"> </w:t>
      </w:r>
      <w:proofErr w:type="spellStart"/>
      <w:r w:rsidRPr="00143274">
        <w:rPr>
          <w:rStyle w:val="kurziva"/>
        </w:rPr>
        <w:t>Environmental</w:t>
      </w:r>
      <w:proofErr w:type="spellEnd"/>
      <w:r w:rsidRPr="00143274">
        <w:rPr>
          <w:rStyle w:val="kurziva"/>
        </w:rPr>
        <w:t xml:space="preserve"> </w:t>
      </w:r>
      <w:proofErr w:type="spellStart"/>
      <w:r w:rsidRPr="00143274">
        <w:rPr>
          <w:rStyle w:val="kurziva"/>
        </w:rPr>
        <w:t>Change</w:t>
      </w:r>
      <w:proofErr w:type="spellEnd"/>
      <w:r w:rsidRPr="004119FD">
        <w:t xml:space="preserve"> nebo doktorské programy </w:t>
      </w:r>
      <w:proofErr w:type="spellStart"/>
      <w:r w:rsidRPr="00143274">
        <w:rPr>
          <w:rStyle w:val="kurziva"/>
        </w:rPr>
        <w:t>Environmental</w:t>
      </w:r>
      <w:proofErr w:type="spellEnd"/>
      <w:r w:rsidRPr="00143274">
        <w:rPr>
          <w:rStyle w:val="kurziva"/>
        </w:rPr>
        <w:t xml:space="preserve"> </w:t>
      </w:r>
      <w:proofErr w:type="spellStart"/>
      <w:r w:rsidRPr="00143274">
        <w:rPr>
          <w:rStyle w:val="kurziva"/>
        </w:rPr>
        <w:t>Health</w:t>
      </w:r>
      <w:proofErr w:type="spellEnd"/>
      <w:r w:rsidRPr="00143274">
        <w:rPr>
          <w:rStyle w:val="kurziva"/>
        </w:rPr>
        <w:t xml:space="preserve"> </w:t>
      </w:r>
      <w:proofErr w:type="spellStart"/>
      <w:r w:rsidRPr="00143274">
        <w:rPr>
          <w:rStyle w:val="kurziva"/>
        </w:rPr>
        <w:t>Sciences</w:t>
      </w:r>
      <w:proofErr w:type="spellEnd"/>
      <w:r w:rsidRPr="004119FD">
        <w:t xml:space="preserve"> a </w:t>
      </w:r>
      <w:proofErr w:type="spellStart"/>
      <w:r w:rsidRPr="00143274">
        <w:rPr>
          <w:rStyle w:val="kurziva"/>
        </w:rPr>
        <w:t>Ecological</w:t>
      </w:r>
      <w:proofErr w:type="spellEnd"/>
      <w:r w:rsidRPr="00143274">
        <w:rPr>
          <w:rStyle w:val="kurziva"/>
        </w:rPr>
        <w:t xml:space="preserve"> and </w:t>
      </w:r>
      <w:proofErr w:type="spellStart"/>
      <w:r w:rsidRPr="00143274">
        <w:rPr>
          <w:rStyle w:val="kurziva"/>
        </w:rPr>
        <w:t>Evolutionary</w:t>
      </w:r>
      <w:proofErr w:type="spellEnd"/>
      <w:r w:rsidRPr="00143274">
        <w:rPr>
          <w:rStyle w:val="kurziva"/>
        </w:rPr>
        <w:t xml:space="preserve"> Biology</w:t>
      </w:r>
      <w:r w:rsidRPr="004119FD">
        <w:t>.</w:t>
      </w:r>
      <w:r>
        <w:t xml:space="preserve"> Napříč studijními programy jsou na PřF nabízeny předměty jako </w:t>
      </w:r>
      <w:r w:rsidRPr="00143274">
        <w:rPr>
          <w:rStyle w:val="kurziva"/>
        </w:rPr>
        <w:t xml:space="preserve">Globální zdroje surovin, udržitelnost </w:t>
      </w:r>
      <w:r w:rsidR="006239CE" w:rsidRPr="00143274">
        <w:rPr>
          <w:rStyle w:val="kurziva"/>
        </w:rPr>
        <w:t>a </w:t>
      </w:r>
      <w:r w:rsidRPr="00143274">
        <w:rPr>
          <w:rStyle w:val="kurziva"/>
        </w:rPr>
        <w:t>cirkulární ekonomika</w:t>
      </w:r>
      <w:r>
        <w:t xml:space="preserve">, </w:t>
      </w:r>
      <w:r w:rsidRPr="00143274">
        <w:rPr>
          <w:rStyle w:val="kurziva"/>
        </w:rPr>
        <w:t>Ochrana podzemních vod</w:t>
      </w:r>
      <w:r>
        <w:t xml:space="preserve">, </w:t>
      </w:r>
      <w:r w:rsidRPr="00143274">
        <w:rPr>
          <w:rStyle w:val="kurziva"/>
        </w:rPr>
        <w:t>Využití obnovitelných zdrojů energie</w:t>
      </w:r>
      <w:r>
        <w:t xml:space="preserve">, </w:t>
      </w:r>
      <w:r w:rsidRPr="00143274">
        <w:rPr>
          <w:rStyle w:val="kurziva"/>
        </w:rPr>
        <w:t>Didaktika environmentální výchovy</w:t>
      </w:r>
      <w:r>
        <w:t xml:space="preserve"> </w:t>
      </w:r>
      <w:r w:rsidR="006239CE">
        <w:t>a </w:t>
      </w:r>
      <w:r>
        <w:t xml:space="preserve">mnoho dalších. Pro systém předmětů společného univerzitního základu, tzv. CORE, nabízí PřF předměty </w:t>
      </w:r>
      <w:r w:rsidRPr="00143274">
        <w:rPr>
          <w:rStyle w:val="kurziva"/>
        </w:rPr>
        <w:t>Udržitelný rozvoj</w:t>
      </w:r>
      <w:r>
        <w:t xml:space="preserve">, </w:t>
      </w:r>
      <w:r w:rsidRPr="00143274">
        <w:rPr>
          <w:rStyle w:val="kurziva"/>
        </w:rPr>
        <w:t>Biodiverzita v souvislostech</w:t>
      </w:r>
      <w:r>
        <w:t xml:space="preserve"> či </w:t>
      </w:r>
      <w:r w:rsidRPr="00143274">
        <w:rPr>
          <w:rStyle w:val="kurziva"/>
        </w:rPr>
        <w:t xml:space="preserve">Klimatické změny – příčiny, dopady </w:t>
      </w:r>
      <w:r w:rsidR="006239CE" w:rsidRPr="00143274">
        <w:rPr>
          <w:rStyle w:val="kurziva"/>
        </w:rPr>
        <w:t>a </w:t>
      </w:r>
      <w:r w:rsidRPr="00143274">
        <w:rPr>
          <w:rStyle w:val="kurziva"/>
        </w:rPr>
        <w:t>možnosti řešení</w:t>
      </w:r>
      <w:r>
        <w:t>.</w:t>
      </w:r>
    </w:p>
    <w:p w14:paraId="01FB3F7D" w14:textId="7AD07DEE" w:rsidR="004E6A23" w:rsidRDefault="004E6A23" w:rsidP="004E6A23">
      <w:r>
        <w:t xml:space="preserve">Aspekty </w:t>
      </w:r>
      <w:r w:rsidRPr="002C3508">
        <w:rPr>
          <w:rStyle w:val="tucne"/>
        </w:rPr>
        <w:t>udržitelného rozvoje</w:t>
      </w:r>
      <w:r>
        <w:t xml:space="preserve"> </w:t>
      </w:r>
      <w:r w:rsidR="006239CE">
        <w:t>v </w:t>
      </w:r>
      <w:r>
        <w:t xml:space="preserve">kulturních, společenských, ekonomických </w:t>
      </w:r>
      <w:r w:rsidR="006239CE">
        <w:t>a </w:t>
      </w:r>
      <w:r>
        <w:t xml:space="preserve">politických souvislostech vyučuje FSS, </w:t>
      </w:r>
      <w:r w:rsidR="006239CE">
        <w:t>a </w:t>
      </w:r>
      <w:r>
        <w:t xml:space="preserve">to ve studijních programech </w:t>
      </w:r>
      <w:r w:rsidRPr="00143274">
        <w:rPr>
          <w:rStyle w:val="kurziva"/>
        </w:rPr>
        <w:t>Environmentální studia</w:t>
      </w:r>
      <w:r>
        <w:t xml:space="preserve">, </w:t>
      </w:r>
      <w:r w:rsidRPr="00143274">
        <w:rPr>
          <w:rStyle w:val="kurziva"/>
        </w:rPr>
        <w:t xml:space="preserve">Mezinárodní vztahy </w:t>
      </w:r>
      <w:r w:rsidR="006239CE" w:rsidRPr="00143274">
        <w:rPr>
          <w:rStyle w:val="kurziva"/>
        </w:rPr>
        <w:t>a </w:t>
      </w:r>
      <w:r w:rsidRPr="00143274">
        <w:rPr>
          <w:rStyle w:val="kurziva"/>
        </w:rPr>
        <w:t>energetická bezpečnost</w:t>
      </w:r>
      <w:r>
        <w:t xml:space="preserve"> či </w:t>
      </w:r>
      <w:r w:rsidR="006239CE">
        <w:t>v </w:t>
      </w:r>
      <w:r>
        <w:t xml:space="preserve">anglických studijních programech </w:t>
      </w:r>
      <w:proofErr w:type="spellStart"/>
      <w:r w:rsidRPr="00143274">
        <w:rPr>
          <w:rStyle w:val="kurziva"/>
        </w:rPr>
        <w:t>Global</w:t>
      </w:r>
      <w:proofErr w:type="spellEnd"/>
      <w:r w:rsidRPr="00143274">
        <w:rPr>
          <w:rStyle w:val="kurziva"/>
        </w:rPr>
        <w:t xml:space="preserve"> </w:t>
      </w:r>
      <w:proofErr w:type="spellStart"/>
      <w:r w:rsidRPr="00143274">
        <w:rPr>
          <w:rStyle w:val="kurziva"/>
        </w:rPr>
        <w:t>Challenges</w:t>
      </w:r>
      <w:proofErr w:type="spellEnd"/>
      <w:r w:rsidRPr="00143274">
        <w:rPr>
          <w:rStyle w:val="kurziva"/>
        </w:rPr>
        <w:t xml:space="preserve">: Society, </w:t>
      </w:r>
      <w:proofErr w:type="spellStart"/>
      <w:r w:rsidRPr="00143274">
        <w:rPr>
          <w:rStyle w:val="kurziva"/>
        </w:rPr>
        <w:t>Politics</w:t>
      </w:r>
      <w:proofErr w:type="spellEnd"/>
      <w:r w:rsidRPr="00143274">
        <w:rPr>
          <w:rStyle w:val="kurziva"/>
        </w:rPr>
        <w:t>, Environment</w:t>
      </w:r>
      <w:r>
        <w:t xml:space="preserve"> nebo </w:t>
      </w:r>
      <w:proofErr w:type="spellStart"/>
      <w:r w:rsidRPr="00143274">
        <w:rPr>
          <w:rStyle w:val="kurziva"/>
        </w:rPr>
        <w:t>Energy</w:t>
      </w:r>
      <w:proofErr w:type="spellEnd"/>
      <w:r w:rsidRPr="00143274">
        <w:rPr>
          <w:rStyle w:val="kurziva"/>
        </w:rPr>
        <w:t xml:space="preserve"> </w:t>
      </w:r>
      <w:proofErr w:type="spellStart"/>
      <w:r w:rsidRPr="00143274">
        <w:rPr>
          <w:rStyle w:val="kurziva"/>
        </w:rPr>
        <w:t>Policy</w:t>
      </w:r>
      <w:proofErr w:type="spellEnd"/>
      <w:r w:rsidRPr="00143274">
        <w:rPr>
          <w:rStyle w:val="kurziva"/>
        </w:rPr>
        <w:t xml:space="preserve"> </w:t>
      </w:r>
      <w:proofErr w:type="spellStart"/>
      <w:r w:rsidRPr="00143274">
        <w:rPr>
          <w:rStyle w:val="kurziva"/>
        </w:rPr>
        <w:t>Studies</w:t>
      </w:r>
      <w:proofErr w:type="spellEnd"/>
      <w:r>
        <w:t xml:space="preserve">. </w:t>
      </w:r>
      <w:r w:rsidRPr="00C35613">
        <w:t xml:space="preserve">Díky sdílení povinně volitelných </w:t>
      </w:r>
      <w:r>
        <w:t>předmětů</w:t>
      </w:r>
      <w:r w:rsidRPr="00C35613">
        <w:t xml:space="preserve"> na </w:t>
      </w:r>
      <w:r>
        <w:t>bakalářské</w:t>
      </w:r>
      <w:r w:rsidRPr="00C35613">
        <w:t xml:space="preserve"> úrovni si </w:t>
      </w:r>
      <w:r>
        <w:t>předměty</w:t>
      </w:r>
      <w:r w:rsidRPr="00C35613">
        <w:t xml:space="preserve"> z této oblasti mohou zapsat studující napříč fakultou</w:t>
      </w:r>
      <w:r>
        <w:t xml:space="preserve">. Jde například </w:t>
      </w:r>
      <w:r w:rsidR="006239CE">
        <w:t>o </w:t>
      </w:r>
      <w:r>
        <w:t xml:space="preserve">kurzy </w:t>
      </w:r>
      <w:r w:rsidRPr="00143274">
        <w:rPr>
          <w:rStyle w:val="kurziva"/>
        </w:rPr>
        <w:t>Energetická bezpečnost ČR</w:t>
      </w:r>
      <w:r>
        <w:t xml:space="preserve">, </w:t>
      </w:r>
      <w:r w:rsidRPr="00143274">
        <w:rPr>
          <w:rStyle w:val="kurziva"/>
        </w:rPr>
        <w:t xml:space="preserve">Právo </w:t>
      </w:r>
      <w:r w:rsidR="006239CE" w:rsidRPr="00143274">
        <w:rPr>
          <w:rStyle w:val="kurziva"/>
        </w:rPr>
        <w:t>a </w:t>
      </w:r>
      <w:r w:rsidRPr="00143274">
        <w:rPr>
          <w:rStyle w:val="kurziva"/>
        </w:rPr>
        <w:t>environmentální problémy</w:t>
      </w:r>
      <w:r>
        <w:t xml:space="preserve">, </w:t>
      </w:r>
      <w:r w:rsidRPr="00143274">
        <w:rPr>
          <w:rStyle w:val="kurziva"/>
        </w:rPr>
        <w:t xml:space="preserve">Architektura </w:t>
      </w:r>
      <w:r w:rsidR="006239CE" w:rsidRPr="00143274">
        <w:rPr>
          <w:rStyle w:val="kurziva"/>
        </w:rPr>
        <w:t>a </w:t>
      </w:r>
      <w:r w:rsidRPr="00143274">
        <w:rPr>
          <w:rStyle w:val="kurziva"/>
        </w:rPr>
        <w:t>město</w:t>
      </w:r>
      <w:r>
        <w:t xml:space="preserve">, v angličtině vyučované </w:t>
      </w:r>
      <w:proofErr w:type="spellStart"/>
      <w:r w:rsidRPr="00143274">
        <w:rPr>
          <w:rStyle w:val="kurziva"/>
        </w:rPr>
        <w:t>Energy</w:t>
      </w:r>
      <w:proofErr w:type="spellEnd"/>
      <w:r w:rsidRPr="00143274">
        <w:rPr>
          <w:rStyle w:val="kurziva"/>
        </w:rPr>
        <w:t xml:space="preserve"> </w:t>
      </w:r>
      <w:proofErr w:type="spellStart"/>
      <w:r w:rsidRPr="00143274">
        <w:rPr>
          <w:rStyle w:val="kurziva"/>
        </w:rPr>
        <w:t>Poverty</w:t>
      </w:r>
      <w:proofErr w:type="spellEnd"/>
      <w:r>
        <w:t xml:space="preserve">, </w:t>
      </w:r>
      <w:proofErr w:type="spellStart"/>
      <w:r w:rsidRPr="00143274">
        <w:rPr>
          <w:rStyle w:val="kurziva"/>
        </w:rPr>
        <w:t>Planetary</w:t>
      </w:r>
      <w:proofErr w:type="spellEnd"/>
      <w:r w:rsidRPr="00143274">
        <w:rPr>
          <w:rStyle w:val="kurziva"/>
        </w:rPr>
        <w:t xml:space="preserve"> </w:t>
      </w:r>
      <w:proofErr w:type="spellStart"/>
      <w:r w:rsidRPr="00143274">
        <w:rPr>
          <w:rStyle w:val="kurziva"/>
        </w:rPr>
        <w:t>Security</w:t>
      </w:r>
      <w:proofErr w:type="spellEnd"/>
      <w:r w:rsidRPr="00143274">
        <w:rPr>
          <w:rStyle w:val="kurziva"/>
        </w:rPr>
        <w:t xml:space="preserve">: </w:t>
      </w:r>
      <w:proofErr w:type="spellStart"/>
      <w:r w:rsidRPr="00143274">
        <w:rPr>
          <w:rStyle w:val="kurziva"/>
        </w:rPr>
        <w:t>Threats</w:t>
      </w:r>
      <w:proofErr w:type="spellEnd"/>
      <w:r w:rsidRPr="00143274">
        <w:rPr>
          <w:rStyle w:val="kurziva"/>
        </w:rPr>
        <w:t xml:space="preserve">, </w:t>
      </w:r>
      <w:proofErr w:type="spellStart"/>
      <w:r w:rsidRPr="00143274">
        <w:rPr>
          <w:rStyle w:val="kurziva"/>
        </w:rPr>
        <w:t>Governance</w:t>
      </w:r>
      <w:proofErr w:type="spellEnd"/>
      <w:r w:rsidRPr="00143274">
        <w:rPr>
          <w:rStyle w:val="kurziva"/>
        </w:rPr>
        <w:t xml:space="preserve">, </w:t>
      </w:r>
      <w:proofErr w:type="spellStart"/>
      <w:r w:rsidRPr="00143274">
        <w:rPr>
          <w:rStyle w:val="kurziva"/>
        </w:rPr>
        <w:t>Politics</w:t>
      </w:r>
      <w:proofErr w:type="spellEnd"/>
      <w:r>
        <w:t xml:space="preserve">, praktický workshop </w:t>
      </w:r>
      <w:proofErr w:type="spellStart"/>
      <w:r w:rsidRPr="00143274">
        <w:rPr>
          <w:rStyle w:val="kurziva"/>
        </w:rPr>
        <w:t>Combating</w:t>
      </w:r>
      <w:proofErr w:type="spellEnd"/>
      <w:r w:rsidRPr="00143274">
        <w:rPr>
          <w:rStyle w:val="kurziva"/>
        </w:rPr>
        <w:t xml:space="preserve"> </w:t>
      </w:r>
      <w:proofErr w:type="spellStart"/>
      <w:r w:rsidRPr="00143274">
        <w:rPr>
          <w:rStyle w:val="kurziva"/>
        </w:rPr>
        <w:t>Global</w:t>
      </w:r>
      <w:proofErr w:type="spellEnd"/>
      <w:r w:rsidRPr="00143274">
        <w:rPr>
          <w:rStyle w:val="kurziva"/>
        </w:rPr>
        <w:t xml:space="preserve"> </w:t>
      </w:r>
      <w:proofErr w:type="spellStart"/>
      <w:r w:rsidRPr="00143274">
        <w:rPr>
          <w:rStyle w:val="kurziva"/>
        </w:rPr>
        <w:t>Environmental</w:t>
      </w:r>
      <w:proofErr w:type="spellEnd"/>
      <w:r w:rsidRPr="00143274">
        <w:rPr>
          <w:rStyle w:val="kurziva"/>
        </w:rPr>
        <w:t xml:space="preserve"> </w:t>
      </w:r>
      <w:proofErr w:type="spellStart"/>
      <w:r w:rsidRPr="00143274">
        <w:rPr>
          <w:rStyle w:val="kurziva"/>
        </w:rPr>
        <w:t>Challenges</w:t>
      </w:r>
      <w:proofErr w:type="spellEnd"/>
      <w:r w:rsidRPr="00143274">
        <w:rPr>
          <w:rStyle w:val="kurziva"/>
        </w:rPr>
        <w:t xml:space="preserve"> and </w:t>
      </w:r>
      <w:proofErr w:type="spellStart"/>
      <w:r w:rsidRPr="00143274">
        <w:rPr>
          <w:rStyle w:val="kurziva"/>
        </w:rPr>
        <w:t>Risks</w:t>
      </w:r>
      <w:proofErr w:type="spellEnd"/>
      <w:r>
        <w:t xml:space="preserve"> </w:t>
      </w:r>
      <w:r w:rsidR="006239CE">
        <w:t>a </w:t>
      </w:r>
      <w:r>
        <w:t xml:space="preserve">také CORE předmět </w:t>
      </w:r>
      <w:r w:rsidRPr="00143274">
        <w:rPr>
          <w:rStyle w:val="kurziva"/>
        </w:rPr>
        <w:t xml:space="preserve">Environmentální problémy </w:t>
      </w:r>
      <w:r w:rsidR="006239CE" w:rsidRPr="00143274">
        <w:rPr>
          <w:rStyle w:val="kurziva"/>
        </w:rPr>
        <w:t>a </w:t>
      </w:r>
      <w:r w:rsidRPr="00143274">
        <w:rPr>
          <w:rStyle w:val="kurziva"/>
        </w:rPr>
        <w:t>kolapsy starověkých civilizací</w:t>
      </w:r>
      <w:r>
        <w:t>.</w:t>
      </w:r>
    </w:p>
    <w:p w14:paraId="1EBF4946" w14:textId="513F1B9C" w:rsidR="004E6A23" w:rsidRPr="00EA04B6" w:rsidRDefault="004E6A23" w:rsidP="004E6A23">
      <w:r w:rsidRPr="00BB10AC">
        <w:t>Na</w:t>
      </w:r>
      <w:r>
        <w:t xml:space="preserve"> pe</w:t>
      </w:r>
      <w:r w:rsidRPr="00BB10AC">
        <w:t>d</w:t>
      </w:r>
      <w:r>
        <w:t>agogické fakultě</w:t>
      </w:r>
      <w:r w:rsidRPr="00BB10AC">
        <w:t xml:space="preserve"> je akreditován profesní bakalářský program </w:t>
      </w:r>
      <w:proofErr w:type="spellStart"/>
      <w:r w:rsidRPr="00143274">
        <w:rPr>
          <w:rStyle w:val="kurziva"/>
        </w:rPr>
        <w:t>Education</w:t>
      </w:r>
      <w:proofErr w:type="spellEnd"/>
      <w:r w:rsidRPr="00143274">
        <w:rPr>
          <w:rStyle w:val="kurziva"/>
        </w:rPr>
        <w:t xml:space="preserve"> </w:t>
      </w:r>
      <w:proofErr w:type="spellStart"/>
      <w:r w:rsidRPr="00143274">
        <w:rPr>
          <w:rStyle w:val="kurziva"/>
        </w:rPr>
        <w:t>for</w:t>
      </w:r>
      <w:proofErr w:type="spellEnd"/>
      <w:r w:rsidRPr="00143274">
        <w:rPr>
          <w:rStyle w:val="kurziva"/>
        </w:rPr>
        <w:t xml:space="preserve"> Diversity and </w:t>
      </w:r>
      <w:proofErr w:type="spellStart"/>
      <w:r w:rsidRPr="00143274">
        <w:rPr>
          <w:rStyle w:val="kurziva"/>
        </w:rPr>
        <w:t>Inclusion</w:t>
      </w:r>
      <w:proofErr w:type="spellEnd"/>
      <w:r w:rsidRPr="00BB10AC">
        <w:t>.</w:t>
      </w:r>
      <w:r>
        <w:t xml:space="preserve"> </w:t>
      </w:r>
      <w:r w:rsidRPr="002C3508">
        <w:rPr>
          <w:rStyle w:val="tucne"/>
        </w:rPr>
        <w:t>Podporu inkluze</w:t>
      </w:r>
      <w:r>
        <w:t xml:space="preserve"> umožňují </w:t>
      </w:r>
      <w:r w:rsidR="006239CE">
        <w:t>i </w:t>
      </w:r>
      <w:r>
        <w:t xml:space="preserve">další programy, jako je </w:t>
      </w:r>
      <w:r w:rsidRPr="00143274">
        <w:rPr>
          <w:rStyle w:val="kurziva"/>
        </w:rPr>
        <w:t>Speciální pedagogika</w:t>
      </w:r>
      <w:r>
        <w:t xml:space="preserve">, </w:t>
      </w:r>
      <w:r w:rsidRPr="00143274">
        <w:rPr>
          <w:rStyle w:val="kurziva"/>
        </w:rPr>
        <w:t>Logopedie</w:t>
      </w:r>
      <w:r>
        <w:t xml:space="preserve"> či </w:t>
      </w:r>
      <w:r w:rsidRPr="00143274">
        <w:rPr>
          <w:rStyle w:val="kurziva"/>
        </w:rPr>
        <w:t xml:space="preserve">Sociální pedagogika </w:t>
      </w:r>
      <w:r w:rsidR="006239CE" w:rsidRPr="00143274">
        <w:rPr>
          <w:rStyle w:val="kurziva"/>
        </w:rPr>
        <w:t>a </w:t>
      </w:r>
      <w:r w:rsidRPr="00143274">
        <w:rPr>
          <w:rStyle w:val="kurziva"/>
        </w:rPr>
        <w:t>volný čas</w:t>
      </w:r>
      <w:r>
        <w:t xml:space="preserve">. Studentům napříč fakultami nabízí PdF z oblasti problematiky udržitelného rozvoje dvousemestrální předmět </w:t>
      </w:r>
      <w:r w:rsidRPr="00143274">
        <w:rPr>
          <w:rStyle w:val="kurziva"/>
        </w:rPr>
        <w:t>Neudržitelný rozvoj lidstva</w:t>
      </w:r>
      <w:r>
        <w:t xml:space="preserve">, dále </w:t>
      </w:r>
      <w:r w:rsidRPr="00143274">
        <w:rPr>
          <w:rStyle w:val="kurziva"/>
        </w:rPr>
        <w:t xml:space="preserve">Environmentální </w:t>
      </w:r>
      <w:r w:rsidRPr="00143274">
        <w:rPr>
          <w:rStyle w:val="kurziva"/>
        </w:rPr>
        <w:lastRenderedPageBreak/>
        <w:t>vzdělávání</w:t>
      </w:r>
      <w:r>
        <w:t xml:space="preserve"> či CORE předmět </w:t>
      </w:r>
      <w:r w:rsidRPr="00143274">
        <w:rPr>
          <w:rStyle w:val="kurziva"/>
        </w:rPr>
        <w:t>Globální problémy lidstva</w:t>
      </w:r>
      <w:r>
        <w:t xml:space="preserve">. Udržitelnost </w:t>
      </w:r>
      <w:r w:rsidR="006239CE">
        <w:t>a </w:t>
      </w:r>
      <w:r>
        <w:t xml:space="preserve">udržitelný rozvoj se propisují </w:t>
      </w:r>
      <w:r w:rsidR="006239CE">
        <w:t>a </w:t>
      </w:r>
      <w:r>
        <w:t xml:space="preserve">nadále budou ještě výrazněji propisovat do předmětové nabídky </w:t>
      </w:r>
      <w:r w:rsidR="006239CE">
        <w:t>i </w:t>
      </w:r>
      <w:r>
        <w:t xml:space="preserve">dalších fakult, společného univerzitního základu </w:t>
      </w:r>
      <w:r w:rsidR="006239CE">
        <w:t>a </w:t>
      </w:r>
      <w:r>
        <w:t>také kurzů celoživotního vzdělávání.</w:t>
      </w:r>
    </w:p>
    <w:p w14:paraId="67AA1508" w14:textId="77777777" w:rsidR="004E6A23" w:rsidRPr="004E6A23" w:rsidRDefault="004E6A23" w:rsidP="004E6A23"/>
    <w:p w14:paraId="47718C3B" w14:textId="77777777" w:rsidR="00901FB2" w:rsidRDefault="00901FB2" w:rsidP="00953FEB">
      <w:pPr>
        <w:pStyle w:val="Nadpis2"/>
      </w:pPr>
      <w:bookmarkStart w:id="20" w:name="_Toc201910661"/>
      <w:r w:rsidRPr="00082227">
        <w:t>1.</w:t>
      </w:r>
      <w:r>
        <w:t>5</w:t>
      </w:r>
      <w:r w:rsidRPr="00082227">
        <w:t xml:space="preserve"> Nové studijní programy</w:t>
      </w:r>
      <w:bookmarkEnd w:id="20"/>
    </w:p>
    <w:p w14:paraId="29203388" w14:textId="04A9122E" w:rsidR="00E00591" w:rsidRDefault="00E00591" w:rsidP="00E00591">
      <w:pPr>
        <w:rPr>
          <w:rFonts w:eastAsia="Times New Roman" w:cstheme="minorHAnsi"/>
          <w:bCs/>
          <w:szCs w:val="20"/>
        </w:rPr>
      </w:pPr>
      <w:r w:rsidRPr="00355E6C">
        <w:rPr>
          <w:rFonts w:eastAsia="Times New Roman" w:cstheme="minorHAnsi"/>
          <w:bCs/>
          <w:szCs w:val="20"/>
        </w:rPr>
        <w:t xml:space="preserve">Ve studijních programech schválených v roce 2024 se odráží snaha </w:t>
      </w:r>
      <w:r w:rsidR="006239CE" w:rsidRPr="00355E6C">
        <w:rPr>
          <w:rFonts w:eastAsia="Times New Roman" w:cstheme="minorHAnsi"/>
          <w:bCs/>
          <w:szCs w:val="20"/>
        </w:rPr>
        <w:t>o </w:t>
      </w:r>
      <w:r w:rsidRPr="00355E6C">
        <w:rPr>
          <w:rFonts w:eastAsia="Times New Roman" w:cstheme="minorHAnsi"/>
          <w:bCs/>
          <w:szCs w:val="20"/>
        </w:rPr>
        <w:t xml:space="preserve">reorganizaci studijní nabídky. Příkladem je trojice nových bakalářských studijních programů </w:t>
      </w:r>
      <w:r w:rsidR="00937F1E" w:rsidRPr="00355E6C">
        <w:rPr>
          <w:rFonts w:eastAsia="Times New Roman" w:cstheme="minorHAnsi"/>
          <w:bCs/>
          <w:szCs w:val="20"/>
        </w:rPr>
        <w:t>f</w:t>
      </w:r>
      <w:r w:rsidRPr="00355E6C">
        <w:rPr>
          <w:rFonts w:eastAsia="Times New Roman" w:cstheme="minorHAnsi"/>
          <w:bCs/>
          <w:szCs w:val="20"/>
        </w:rPr>
        <w:t xml:space="preserve">akulty sportovních studií </w:t>
      </w:r>
      <w:r w:rsidRPr="002C3508">
        <w:rPr>
          <w:rStyle w:val="tucne"/>
        </w:rPr>
        <w:t>Management sportu</w:t>
      </w:r>
      <w:r w:rsidRPr="00355E6C">
        <w:rPr>
          <w:rFonts w:eastAsia="Times New Roman" w:cstheme="minorHAnsi"/>
          <w:bCs/>
          <w:szCs w:val="20"/>
        </w:rPr>
        <w:t xml:space="preserve">, </w:t>
      </w:r>
      <w:r w:rsidRPr="002C3508">
        <w:rPr>
          <w:rStyle w:val="tucne"/>
        </w:rPr>
        <w:t xml:space="preserve">Pohyb </w:t>
      </w:r>
      <w:r w:rsidR="006239CE" w:rsidRPr="002C3508">
        <w:rPr>
          <w:rStyle w:val="tucne"/>
        </w:rPr>
        <w:t>a </w:t>
      </w:r>
      <w:r w:rsidRPr="002C3508">
        <w:rPr>
          <w:rStyle w:val="tucne"/>
        </w:rPr>
        <w:t>zdraví</w:t>
      </w:r>
      <w:r w:rsidRPr="00355E6C">
        <w:rPr>
          <w:rFonts w:eastAsia="Times New Roman" w:cstheme="minorHAnsi"/>
          <w:bCs/>
          <w:szCs w:val="20"/>
        </w:rPr>
        <w:t xml:space="preserve"> </w:t>
      </w:r>
      <w:r w:rsidR="006239CE" w:rsidRPr="00355E6C">
        <w:rPr>
          <w:rFonts w:eastAsia="Times New Roman" w:cstheme="minorHAnsi"/>
          <w:bCs/>
          <w:szCs w:val="20"/>
        </w:rPr>
        <w:t>a </w:t>
      </w:r>
      <w:r w:rsidRPr="002C3508">
        <w:rPr>
          <w:rStyle w:val="tucne"/>
        </w:rPr>
        <w:t>Trenérství</w:t>
      </w:r>
      <w:r w:rsidRPr="00355E6C">
        <w:rPr>
          <w:rFonts w:eastAsia="Times New Roman" w:cstheme="minorHAnsi"/>
          <w:bCs/>
          <w:szCs w:val="20"/>
        </w:rPr>
        <w:t>, které zcela nahrazují dřívější nabídku v tomto stupni studia. Dosavadní mezifakultní spolupráce na úrovni specializací v </w:t>
      </w:r>
      <w:proofErr w:type="spellStart"/>
      <w:r w:rsidRPr="00355E6C">
        <w:rPr>
          <w:rFonts w:eastAsia="Times New Roman" w:cstheme="minorHAnsi"/>
          <w:bCs/>
          <w:szCs w:val="20"/>
        </w:rPr>
        <w:t>bioinformatickém</w:t>
      </w:r>
      <w:proofErr w:type="spellEnd"/>
      <w:r w:rsidRPr="00355E6C">
        <w:rPr>
          <w:rFonts w:eastAsia="Times New Roman" w:cstheme="minorHAnsi"/>
          <w:bCs/>
          <w:szCs w:val="20"/>
        </w:rPr>
        <w:t xml:space="preserve"> oboru bude nově pokračovat v podobě dvou samostatných studijních programů </w:t>
      </w:r>
      <w:r w:rsidRPr="002C3508">
        <w:rPr>
          <w:rStyle w:val="tucne"/>
        </w:rPr>
        <w:t>Bioinformatika</w:t>
      </w:r>
      <w:r w:rsidRPr="00355E6C">
        <w:rPr>
          <w:rFonts w:eastAsia="Times New Roman" w:cstheme="minorHAnsi"/>
          <w:bCs/>
          <w:szCs w:val="20"/>
        </w:rPr>
        <w:t xml:space="preserve">, jejichž výuku bude v bakalářském stupni zajišťovat fakulta informatiky, v navazujícím magisterském pak přírodovědecká fakulta. </w:t>
      </w:r>
      <w:r w:rsidRPr="00355E6C">
        <w:t xml:space="preserve">Ta v reakci na změny klimatu nově nabízí také program </w:t>
      </w:r>
      <w:r w:rsidRPr="002C3508">
        <w:rPr>
          <w:rStyle w:val="tucne"/>
        </w:rPr>
        <w:t>Management vodních zdrojů</w:t>
      </w:r>
      <w:r w:rsidRPr="00355E6C">
        <w:t xml:space="preserve"> v bakalářském </w:t>
      </w:r>
      <w:r w:rsidR="006239CE" w:rsidRPr="00355E6C">
        <w:t>i </w:t>
      </w:r>
      <w:r w:rsidRPr="00355E6C">
        <w:t xml:space="preserve">magisterském stupni. K obsahové revizi studijních programů zaměřených na personalistiku </w:t>
      </w:r>
      <w:r w:rsidR="006239CE" w:rsidRPr="00355E6C">
        <w:t>a </w:t>
      </w:r>
      <w:r w:rsidRPr="00355E6C">
        <w:t xml:space="preserve">veřejné politiky přistoupila fakulta sociálních studií vytvořením programu </w:t>
      </w:r>
      <w:r w:rsidRPr="002C3508">
        <w:rPr>
          <w:rStyle w:val="tucne"/>
        </w:rPr>
        <w:t xml:space="preserve">Personální rozvoj </w:t>
      </w:r>
      <w:r w:rsidR="006239CE" w:rsidRPr="002C3508">
        <w:rPr>
          <w:rStyle w:val="tucne"/>
        </w:rPr>
        <w:t>a </w:t>
      </w:r>
      <w:r w:rsidRPr="002C3508">
        <w:rPr>
          <w:rStyle w:val="tucne"/>
        </w:rPr>
        <w:t>zaměstnanost</w:t>
      </w:r>
      <w:r w:rsidRPr="00355E6C">
        <w:t xml:space="preserve">, na nějž navazuje magisterský </w:t>
      </w:r>
      <w:r w:rsidRPr="002C3508">
        <w:rPr>
          <w:rStyle w:val="tucne"/>
        </w:rPr>
        <w:t>Personální a organizační rozvoj</w:t>
      </w:r>
      <w:r w:rsidRPr="00355E6C">
        <w:t xml:space="preserve">. </w:t>
      </w:r>
      <w:r w:rsidRPr="00355E6C">
        <w:rPr>
          <w:rFonts w:eastAsia="Times New Roman" w:cstheme="minorHAnsi"/>
          <w:bCs/>
          <w:szCs w:val="20"/>
        </w:rPr>
        <w:t xml:space="preserve">Unikátní je profesně zaměřený bakalářský program právnické fakulty </w:t>
      </w:r>
      <w:r w:rsidRPr="002C3508">
        <w:rPr>
          <w:rStyle w:val="tucne"/>
        </w:rPr>
        <w:t>Kriminalistická studia</w:t>
      </w:r>
      <w:r w:rsidRPr="00355E6C">
        <w:rPr>
          <w:rFonts w:eastAsia="Times New Roman" w:cstheme="minorHAnsi"/>
          <w:bCs/>
          <w:szCs w:val="20"/>
        </w:rPr>
        <w:t xml:space="preserve">, který bude ve spolupráci s dalšími pěti fakultami poskytovat mezioborové znalosti potřebné pro budoucí kriminalisty. Interdisciplinarita je typická </w:t>
      </w:r>
      <w:r w:rsidR="006239CE" w:rsidRPr="00355E6C">
        <w:rPr>
          <w:rFonts w:eastAsia="Times New Roman" w:cstheme="minorHAnsi"/>
          <w:bCs/>
          <w:szCs w:val="20"/>
        </w:rPr>
        <w:t>i </w:t>
      </w:r>
      <w:r w:rsidRPr="00355E6C">
        <w:rPr>
          <w:rFonts w:eastAsia="Times New Roman" w:cstheme="minorHAnsi"/>
          <w:bCs/>
          <w:szCs w:val="20"/>
        </w:rPr>
        <w:t xml:space="preserve">pro navazující magisterský program </w:t>
      </w:r>
      <w:r w:rsidRPr="002C3508">
        <w:rPr>
          <w:rStyle w:val="tucne"/>
        </w:rPr>
        <w:t>Neurovědy</w:t>
      </w:r>
      <w:r w:rsidRPr="00355E6C">
        <w:rPr>
          <w:rFonts w:eastAsia="Times New Roman" w:cstheme="minorHAnsi"/>
          <w:bCs/>
          <w:szCs w:val="20"/>
        </w:rPr>
        <w:t xml:space="preserve"> nově akreditovaný na lékařské fakultě.</w:t>
      </w:r>
    </w:p>
    <w:p w14:paraId="5365B954" w14:textId="3D36CC47" w:rsidR="00E00591" w:rsidRPr="002C3508" w:rsidRDefault="00E00591" w:rsidP="00E00591">
      <w:pPr>
        <w:rPr>
          <w:rStyle w:val="tucne"/>
        </w:rPr>
      </w:pPr>
      <w:r w:rsidRPr="004D4983">
        <w:rPr>
          <w:rFonts w:eastAsia="Times New Roman" w:cstheme="minorHAnsi"/>
          <w:bCs/>
          <w:szCs w:val="20"/>
        </w:rPr>
        <w:t xml:space="preserve">V roce 2024 byla zahájena výuka </w:t>
      </w:r>
      <w:r w:rsidR="006239CE" w:rsidRPr="004D4983">
        <w:rPr>
          <w:rFonts w:eastAsia="Times New Roman" w:cstheme="minorHAnsi"/>
          <w:bCs/>
          <w:szCs w:val="20"/>
        </w:rPr>
        <w:t>v</w:t>
      </w:r>
      <w:r w:rsidR="006239CE">
        <w:rPr>
          <w:rFonts w:eastAsia="Times New Roman" w:cstheme="minorHAnsi"/>
          <w:bCs/>
          <w:szCs w:val="20"/>
        </w:rPr>
        <w:t> </w:t>
      </w:r>
      <w:r w:rsidRPr="004D4983">
        <w:rPr>
          <w:rFonts w:eastAsia="Times New Roman" w:cstheme="minorHAnsi"/>
          <w:bCs/>
          <w:szCs w:val="20"/>
        </w:rPr>
        <w:t xml:space="preserve">dříve akreditovaných studijních programech, </w:t>
      </w:r>
      <w:r w:rsidR="006239CE" w:rsidRPr="004D4983">
        <w:rPr>
          <w:rFonts w:eastAsia="Times New Roman" w:cstheme="minorHAnsi"/>
          <w:bCs/>
          <w:szCs w:val="20"/>
        </w:rPr>
        <w:t>a</w:t>
      </w:r>
      <w:r w:rsidR="006239CE">
        <w:rPr>
          <w:rFonts w:eastAsia="Times New Roman" w:cstheme="minorHAnsi"/>
          <w:bCs/>
          <w:szCs w:val="20"/>
        </w:rPr>
        <w:t> </w:t>
      </w:r>
      <w:r w:rsidRPr="004D4983">
        <w:rPr>
          <w:rFonts w:eastAsia="Times New Roman" w:cstheme="minorHAnsi"/>
          <w:bCs/>
          <w:szCs w:val="20"/>
        </w:rPr>
        <w:t xml:space="preserve">to v bakalářském programu </w:t>
      </w:r>
      <w:r>
        <w:rPr>
          <w:rFonts w:eastAsia="Times New Roman" w:cstheme="minorHAnsi"/>
          <w:bCs/>
          <w:szCs w:val="20"/>
        </w:rPr>
        <w:t>f</w:t>
      </w:r>
      <w:r w:rsidRPr="004D4983">
        <w:rPr>
          <w:rFonts w:eastAsia="Times New Roman" w:cstheme="minorHAnsi"/>
          <w:bCs/>
          <w:szCs w:val="20"/>
        </w:rPr>
        <w:t xml:space="preserve">akulty sociálních studií </w:t>
      </w:r>
      <w:r w:rsidRPr="002C3508">
        <w:rPr>
          <w:rStyle w:val="tucne"/>
        </w:rPr>
        <w:t xml:space="preserve">Soudobé dějiny, </w:t>
      </w:r>
      <w:r w:rsidRPr="004D4983">
        <w:rPr>
          <w:rFonts w:eastAsia="Times New Roman" w:cstheme="minorHAnsi"/>
          <w:bCs/>
          <w:szCs w:val="20"/>
        </w:rPr>
        <w:t xml:space="preserve">bakalářském programu </w:t>
      </w:r>
      <w:r>
        <w:rPr>
          <w:rFonts w:eastAsia="Times New Roman" w:cstheme="minorHAnsi"/>
          <w:bCs/>
          <w:szCs w:val="20"/>
        </w:rPr>
        <w:t>f</w:t>
      </w:r>
      <w:r w:rsidRPr="004D4983">
        <w:rPr>
          <w:rFonts w:eastAsia="Times New Roman" w:cstheme="minorHAnsi"/>
          <w:bCs/>
          <w:szCs w:val="20"/>
        </w:rPr>
        <w:t xml:space="preserve">ilozofické fakulty </w:t>
      </w:r>
      <w:r w:rsidRPr="002C3508">
        <w:rPr>
          <w:rStyle w:val="tucne"/>
        </w:rPr>
        <w:t xml:space="preserve">Řecká a latinská studia </w:t>
      </w:r>
      <w:r w:rsidRPr="004D4983">
        <w:rPr>
          <w:rFonts w:eastAsia="Times New Roman" w:cstheme="minorHAnsi"/>
          <w:bCs/>
          <w:szCs w:val="20"/>
        </w:rPr>
        <w:t xml:space="preserve">a v navazujících magisterských programech </w:t>
      </w:r>
      <w:r>
        <w:rPr>
          <w:rFonts w:eastAsia="Times New Roman" w:cstheme="minorHAnsi"/>
          <w:bCs/>
          <w:szCs w:val="20"/>
        </w:rPr>
        <w:t>p</w:t>
      </w:r>
      <w:r w:rsidRPr="004D4983">
        <w:rPr>
          <w:rFonts w:eastAsia="Times New Roman" w:cstheme="minorHAnsi"/>
          <w:bCs/>
          <w:szCs w:val="20"/>
        </w:rPr>
        <w:t>řírodovědecké fakulty</w:t>
      </w:r>
      <w:r w:rsidRPr="002C3508">
        <w:rPr>
          <w:rStyle w:val="tucne"/>
        </w:rPr>
        <w:t xml:space="preserve"> Virologie </w:t>
      </w:r>
      <w:r w:rsidRPr="00115E0C">
        <w:rPr>
          <w:rFonts w:eastAsia="Times New Roman" w:cstheme="minorHAnsi"/>
          <w:bCs/>
          <w:szCs w:val="20"/>
        </w:rPr>
        <w:t>a </w:t>
      </w:r>
      <w:r w:rsidRPr="002C3508">
        <w:rPr>
          <w:rStyle w:val="tucne"/>
        </w:rPr>
        <w:t>Mikroskopie.</w:t>
      </w:r>
    </w:p>
    <w:p w14:paraId="0083ABF4" w14:textId="0CC15352" w:rsidR="00E00591" w:rsidRPr="002C3508" w:rsidRDefault="00E00591" w:rsidP="00E00591">
      <w:pPr>
        <w:rPr>
          <w:rStyle w:val="tucne"/>
        </w:rPr>
      </w:pPr>
      <w:r w:rsidRPr="004D4983">
        <w:rPr>
          <w:rFonts w:eastAsia="Times New Roman" w:cstheme="minorHAnsi"/>
          <w:bCs/>
          <w:szCs w:val="20"/>
        </w:rPr>
        <w:t xml:space="preserve">Snaha </w:t>
      </w:r>
      <w:r w:rsidR="006239CE" w:rsidRPr="004D4983">
        <w:rPr>
          <w:rFonts w:eastAsia="Times New Roman" w:cstheme="minorHAnsi"/>
          <w:bCs/>
          <w:szCs w:val="20"/>
        </w:rPr>
        <w:t>o</w:t>
      </w:r>
      <w:r w:rsidR="006239CE">
        <w:rPr>
          <w:rFonts w:eastAsia="Times New Roman" w:cstheme="minorHAnsi"/>
          <w:bCs/>
          <w:szCs w:val="20"/>
        </w:rPr>
        <w:t> </w:t>
      </w:r>
      <w:r w:rsidRPr="004D4983">
        <w:rPr>
          <w:rFonts w:eastAsia="Times New Roman" w:cstheme="minorHAnsi"/>
          <w:bCs/>
          <w:szCs w:val="20"/>
        </w:rPr>
        <w:t xml:space="preserve">revizi dosavadní studijní nabídky je zřejmá </w:t>
      </w:r>
      <w:r w:rsidR="006239CE">
        <w:rPr>
          <w:rFonts w:eastAsia="Times New Roman" w:cstheme="minorHAnsi"/>
          <w:bCs/>
          <w:szCs w:val="20"/>
        </w:rPr>
        <w:t>i </w:t>
      </w:r>
      <w:r>
        <w:rPr>
          <w:rFonts w:eastAsia="Times New Roman" w:cstheme="minorHAnsi"/>
          <w:bCs/>
          <w:szCs w:val="20"/>
        </w:rPr>
        <w:t>na</w:t>
      </w:r>
      <w:r w:rsidRPr="004D4983">
        <w:rPr>
          <w:rFonts w:eastAsia="Times New Roman" w:cstheme="minorHAnsi"/>
          <w:bCs/>
          <w:szCs w:val="20"/>
        </w:rPr>
        <w:t xml:space="preserve"> </w:t>
      </w:r>
      <w:r>
        <w:rPr>
          <w:rFonts w:eastAsia="Times New Roman" w:cstheme="minorHAnsi"/>
          <w:bCs/>
          <w:szCs w:val="20"/>
        </w:rPr>
        <w:t>f</w:t>
      </w:r>
      <w:r w:rsidRPr="004D4983">
        <w:rPr>
          <w:rFonts w:eastAsia="Times New Roman" w:cstheme="minorHAnsi"/>
          <w:bCs/>
          <w:szCs w:val="20"/>
        </w:rPr>
        <w:t>ilozofické fakult</w:t>
      </w:r>
      <w:r>
        <w:rPr>
          <w:rFonts w:eastAsia="Times New Roman" w:cstheme="minorHAnsi"/>
          <w:bCs/>
          <w:szCs w:val="20"/>
        </w:rPr>
        <w:t>ě</w:t>
      </w:r>
      <w:r w:rsidRPr="004D4983">
        <w:rPr>
          <w:rFonts w:eastAsia="Times New Roman" w:cstheme="minorHAnsi"/>
          <w:bCs/>
          <w:szCs w:val="20"/>
        </w:rPr>
        <w:t>, která připravuje</w:t>
      </w:r>
      <w:r>
        <w:rPr>
          <w:rFonts w:eastAsia="Times New Roman" w:cstheme="minorHAnsi"/>
          <w:bCs/>
          <w:szCs w:val="20"/>
        </w:rPr>
        <w:t xml:space="preserve"> studijní program</w:t>
      </w:r>
      <w:r w:rsidRPr="004D4983">
        <w:rPr>
          <w:rFonts w:eastAsia="Times New Roman" w:cstheme="minorHAnsi"/>
          <w:bCs/>
          <w:szCs w:val="20"/>
        </w:rPr>
        <w:t xml:space="preserve"> </w:t>
      </w:r>
      <w:r w:rsidRPr="002C3508">
        <w:rPr>
          <w:rStyle w:val="tucne"/>
        </w:rPr>
        <w:t xml:space="preserve">Řecká </w:t>
      </w:r>
      <w:r w:rsidR="006239CE" w:rsidRPr="002C3508">
        <w:rPr>
          <w:rStyle w:val="tucne"/>
        </w:rPr>
        <w:t>a </w:t>
      </w:r>
      <w:r w:rsidRPr="002C3508">
        <w:rPr>
          <w:rStyle w:val="tucne"/>
        </w:rPr>
        <w:t xml:space="preserve">latinská studia </w:t>
      </w:r>
      <w:r w:rsidR="006239CE">
        <w:t>i </w:t>
      </w:r>
      <w:r w:rsidRPr="004D4983">
        <w:t>v magisterském stupni</w:t>
      </w:r>
      <w:r>
        <w:t xml:space="preserve">. Ten </w:t>
      </w:r>
      <w:r w:rsidRPr="004D4983">
        <w:t xml:space="preserve">by měl po vzoru bakalářského studia sjednotit tři nynější programy věnované těmto klasickým jazykům včetně středověké latiny. </w:t>
      </w:r>
      <w:r w:rsidRPr="004D4983">
        <w:rPr>
          <w:rFonts w:eastAsia="Times New Roman" w:cstheme="minorHAnsi"/>
          <w:bCs/>
          <w:szCs w:val="20"/>
        </w:rPr>
        <w:t>Filozofická fakulta</w:t>
      </w:r>
      <w:r>
        <w:rPr>
          <w:rFonts w:eastAsia="Times New Roman" w:cstheme="minorHAnsi"/>
          <w:bCs/>
          <w:szCs w:val="20"/>
        </w:rPr>
        <w:t xml:space="preserve"> připravuje také magisterský program </w:t>
      </w:r>
      <w:r w:rsidRPr="002C3508">
        <w:rPr>
          <w:rStyle w:val="tucne"/>
        </w:rPr>
        <w:t>Management ve vzdělávání</w:t>
      </w:r>
      <w:r>
        <w:rPr>
          <w:rFonts w:eastAsia="Times New Roman" w:cstheme="minorHAnsi"/>
          <w:bCs/>
          <w:szCs w:val="20"/>
        </w:rPr>
        <w:t xml:space="preserve">, který by měl nahradit dosavadní studijní program </w:t>
      </w:r>
      <w:r w:rsidRPr="00143274">
        <w:rPr>
          <w:rStyle w:val="kurziva"/>
        </w:rPr>
        <w:t>Pedagogika</w:t>
      </w:r>
      <w:r>
        <w:rPr>
          <w:rFonts w:eastAsia="Times New Roman" w:cstheme="minorHAnsi"/>
          <w:bCs/>
          <w:szCs w:val="20"/>
        </w:rPr>
        <w:t xml:space="preserve">. Na rostoucí význam analýzy statistických dat v různých oblastech lidské činnosti reaguje přírodovědecká fakulta přípravou bakalářského i navazujícího magisterského programu </w:t>
      </w:r>
      <w:r w:rsidRPr="002C3508">
        <w:rPr>
          <w:rStyle w:val="tucne"/>
        </w:rPr>
        <w:t>Statistická datová věda</w:t>
      </w:r>
      <w:r>
        <w:rPr>
          <w:rFonts w:eastAsia="Times New Roman" w:cstheme="minorHAnsi"/>
          <w:bCs/>
          <w:szCs w:val="20"/>
        </w:rPr>
        <w:t xml:space="preserve">. Tatáž fakulta připravuje </w:t>
      </w:r>
      <w:r w:rsidR="006239CE">
        <w:rPr>
          <w:rFonts w:eastAsia="Times New Roman" w:cstheme="minorHAnsi"/>
          <w:bCs/>
          <w:szCs w:val="20"/>
        </w:rPr>
        <w:t>i </w:t>
      </w:r>
      <w:r>
        <w:rPr>
          <w:rFonts w:eastAsia="Times New Roman" w:cstheme="minorHAnsi"/>
          <w:bCs/>
          <w:szCs w:val="20"/>
        </w:rPr>
        <w:t xml:space="preserve">doktorský studijní program </w:t>
      </w:r>
      <w:r w:rsidRPr="002C3508">
        <w:rPr>
          <w:rStyle w:val="tucne"/>
        </w:rPr>
        <w:t xml:space="preserve">Experimentální biologie rostlin / </w:t>
      </w:r>
      <w:proofErr w:type="spellStart"/>
      <w:r w:rsidRPr="002C3508">
        <w:rPr>
          <w:rStyle w:val="tucne"/>
        </w:rPr>
        <w:t>Experimental</w:t>
      </w:r>
      <w:proofErr w:type="spellEnd"/>
      <w:r w:rsidRPr="002C3508">
        <w:rPr>
          <w:rStyle w:val="tucne"/>
        </w:rPr>
        <w:t xml:space="preserve"> Plant Biology.</w:t>
      </w:r>
    </w:p>
    <w:p w14:paraId="56685A59" w14:textId="60DF44A4" w:rsidR="00E00591" w:rsidRDefault="00E00591" w:rsidP="00E00591">
      <w:r>
        <w:rPr>
          <w:rFonts w:eastAsia="Times New Roman" w:cstheme="minorHAnsi"/>
          <w:bCs/>
          <w:szCs w:val="20"/>
        </w:rPr>
        <w:t xml:space="preserve">Mimo rozsah své institucionální akreditace požádala MU Národní akreditační úřad pro vysoké školství o akreditaci tří farmaceutických studijních programů: magisterských </w:t>
      </w:r>
      <w:r w:rsidRPr="002C3508">
        <w:rPr>
          <w:rStyle w:val="tucne"/>
        </w:rPr>
        <w:t>Kosmetologie a kosmetické prostředky</w:t>
      </w:r>
      <w:r>
        <w:rPr>
          <w:rFonts w:eastAsia="Times New Roman" w:cstheme="minorHAnsi"/>
          <w:bCs/>
          <w:szCs w:val="20"/>
        </w:rPr>
        <w:t xml:space="preserve"> (odpovídající bakalářský program již fakulta úspěšně nabízí) </w:t>
      </w:r>
      <w:r w:rsidR="006239CE">
        <w:rPr>
          <w:rFonts w:eastAsia="Times New Roman" w:cstheme="minorHAnsi"/>
          <w:bCs/>
          <w:szCs w:val="20"/>
        </w:rPr>
        <w:t>a </w:t>
      </w:r>
      <w:r w:rsidRPr="002C3508">
        <w:rPr>
          <w:rStyle w:val="tucne"/>
        </w:rPr>
        <w:t>Průmyslová farmacie</w:t>
      </w:r>
      <w:r>
        <w:rPr>
          <w:rFonts w:eastAsia="Times New Roman" w:cstheme="minorHAnsi"/>
          <w:bCs/>
          <w:szCs w:val="20"/>
        </w:rPr>
        <w:t xml:space="preserve"> </w:t>
      </w:r>
      <w:r w:rsidR="006239CE">
        <w:rPr>
          <w:rFonts w:eastAsia="Times New Roman" w:cstheme="minorHAnsi"/>
          <w:bCs/>
          <w:szCs w:val="20"/>
        </w:rPr>
        <w:t>a </w:t>
      </w:r>
      <w:r>
        <w:rPr>
          <w:rFonts w:eastAsia="Times New Roman" w:cstheme="minorHAnsi"/>
          <w:bCs/>
          <w:szCs w:val="20"/>
        </w:rPr>
        <w:t xml:space="preserve">doktorského </w:t>
      </w:r>
      <w:r w:rsidRPr="002C3508">
        <w:rPr>
          <w:rStyle w:val="tucne"/>
        </w:rPr>
        <w:t>Farmacie/</w:t>
      </w:r>
      <w:proofErr w:type="spellStart"/>
      <w:r w:rsidRPr="002C3508">
        <w:rPr>
          <w:rStyle w:val="tucne"/>
        </w:rPr>
        <w:t>Pharmacy</w:t>
      </w:r>
      <w:proofErr w:type="spellEnd"/>
      <w:r>
        <w:rPr>
          <w:rFonts w:eastAsia="Times New Roman" w:cstheme="minorHAnsi"/>
          <w:bCs/>
          <w:szCs w:val="20"/>
        </w:rPr>
        <w:t>, který nahradí dosud nabízených deset doktorských programů (včetně anglických variant) na fakultě.</w:t>
      </w:r>
    </w:p>
    <w:p w14:paraId="04E03A10" w14:textId="77777777" w:rsidR="00E00591" w:rsidRPr="00E00591" w:rsidRDefault="00E00591" w:rsidP="00E00591"/>
    <w:p w14:paraId="044D1A8B" w14:textId="26505927" w:rsidR="00901FB2" w:rsidRDefault="00901FB2" w:rsidP="00953FEB">
      <w:pPr>
        <w:pStyle w:val="Nadpis2"/>
      </w:pPr>
      <w:bookmarkStart w:id="21" w:name="_Toc201910662"/>
      <w:r w:rsidRPr="00BC2491">
        <w:t xml:space="preserve">1.6 </w:t>
      </w:r>
      <w:r>
        <w:t>Podpora výukových inovací</w:t>
      </w:r>
      <w:r w:rsidR="001A67D3">
        <w:t xml:space="preserve"> a</w:t>
      </w:r>
      <w:r>
        <w:t xml:space="preserve"> kompetenční rámec vyučujících</w:t>
      </w:r>
      <w:bookmarkEnd w:id="21"/>
    </w:p>
    <w:p w14:paraId="695DCD14" w14:textId="1BCCBCAE" w:rsidR="00A239A1" w:rsidRDefault="00A239A1" w:rsidP="00A239A1">
      <w:pPr>
        <w:rPr>
          <w:rFonts w:eastAsia="Calibri"/>
          <w:color w:val="000000" w:themeColor="text1"/>
        </w:rPr>
      </w:pPr>
      <w:r w:rsidRPr="17BF4D70">
        <w:rPr>
          <w:rFonts w:eastAsia="Calibri"/>
          <w:color w:val="000000" w:themeColor="text1"/>
        </w:rPr>
        <w:t xml:space="preserve">Podpora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 xml:space="preserve">rozvoj inovativní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excelentní výuky probíhal</w:t>
      </w:r>
      <w:r w:rsidR="00022156">
        <w:rPr>
          <w:rFonts w:eastAsia="Calibri"/>
          <w:color w:val="000000" w:themeColor="text1"/>
        </w:rPr>
        <w:t>y</w:t>
      </w:r>
      <w:r w:rsidRPr="17BF4D70">
        <w:rPr>
          <w:rFonts w:eastAsia="Calibri"/>
          <w:color w:val="000000" w:themeColor="text1"/>
        </w:rPr>
        <w:t xml:space="preserve"> </w:t>
      </w:r>
      <w:r w:rsidR="006239CE" w:rsidRPr="17BF4D70">
        <w:rPr>
          <w:rFonts w:eastAsia="Calibri"/>
          <w:color w:val="000000" w:themeColor="text1"/>
        </w:rPr>
        <w:t>v</w:t>
      </w:r>
      <w:r w:rsidR="006239CE">
        <w:rPr>
          <w:rFonts w:eastAsia="Calibri"/>
          <w:color w:val="000000" w:themeColor="text1"/>
        </w:rPr>
        <w:t> </w:t>
      </w:r>
      <w:r w:rsidRPr="17BF4D70">
        <w:rPr>
          <w:rFonts w:eastAsia="Calibri"/>
          <w:color w:val="000000" w:themeColor="text1"/>
        </w:rPr>
        <w:t xml:space="preserve">rámci </w:t>
      </w:r>
      <w:r w:rsidRPr="00481E63">
        <w:rPr>
          <w:rFonts w:eastAsia="Calibri"/>
          <w:color w:val="000000" w:themeColor="text1"/>
        </w:rPr>
        <w:t>Programu na podporu strategického řízení vysokých škol</w:t>
      </w:r>
      <w:r w:rsidRPr="17BF4D70">
        <w:rPr>
          <w:rFonts w:eastAsia="Calibri"/>
          <w:color w:val="000000" w:themeColor="text1"/>
        </w:rPr>
        <w:t xml:space="preserve">. Projekty </w:t>
      </w:r>
      <w:r w:rsidR="006239CE" w:rsidRPr="17BF4D70">
        <w:rPr>
          <w:rFonts w:eastAsia="Calibri"/>
          <w:color w:val="000000" w:themeColor="text1"/>
        </w:rPr>
        <w:t>v</w:t>
      </w:r>
      <w:r w:rsidR="006239CE">
        <w:rPr>
          <w:rFonts w:eastAsia="Calibri"/>
          <w:color w:val="000000" w:themeColor="text1"/>
        </w:rPr>
        <w:t> </w:t>
      </w:r>
      <w:r>
        <w:rPr>
          <w:rFonts w:eastAsia="Calibri"/>
          <w:color w:val="000000" w:themeColor="text1"/>
        </w:rPr>
        <w:t>něm</w:t>
      </w:r>
      <w:r w:rsidRPr="17BF4D70">
        <w:rPr>
          <w:rFonts w:eastAsia="Calibri"/>
          <w:color w:val="000000" w:themeColor="text1"/>
        </w:rPr>
        <w:t xml:space="preserve"> jsou zaměřeny na podporu inovací ve výuce, interaktivity ve výuce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na zvyšování kvality výuky. Cílem projektových výzev je mj.</w:t>
      </w:r>
      <w:r>
        <w:rPr>
          <w:rFonts w:eastAsia="Calibri"/>
          <w:color w:val="000000" w:themeColor="text1"/>
        </w:rPr>
        <w:t> </w:t>
      </w:r>
      <w:r w:rsidRPr="17BF4D70">
        <w:rPr>
          <w:rFonts w:eastAsia="Calibri"/>
          <w:color w:val="000000" w:themeColor="text1"/>
        </w:rPr>
        <w:t xml:space="preserve">podpořit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 xml:space="preserve">systematizovat šíření dobré praxe v oblasti excelentní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 xml:space="preserve">inovativní výuky. Systematizace těchto aktivit se děje ve spolupráci Odboru pro kvalitu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 xml:space="preserve">CERPEK, například formou pravidelných reflektivních seminářů za účasti vyučujících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 xml:space="preserve">odborníků </w:t>
      </w:r>
      <w:r w:rsidR="006239CE" w:rsidRPr="17BF4D70">
        <w:rPr>
          <w:rFonts w:eastAsia="Calibri"/>
          <w:color w:val="000000" w:themeColor="text1"/>
        </w:rPr>
        <w:t>v</w:t>
      </w:r>
      <w:r w:rsidR="006239CE">
        <w:rPr>
          <w:rFonts w:eastAsia="Calibri"/>
          <w:color w:val="000000" w:themeColor="text1"/>
        </w:rPr>
        <w:t> </w:t>
      </w:r>
      <w:r w:rsidRPr="17BF4D70">
        <w:rPr>
          <w:rFonts w:eastAsia="Calibri"/>
          <w:color w:val="000000" w:themeColor="text1"/>
        </w:rPr>
        <w:t xml:space="preserve">oblasti vysokoškolské didaktiky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pedagogiky.</w:t>
      </w:r>
    </w:p>
    <w:p w14:paraId="4E916F1A" w14:textId="0B739EAC" w:rsidR="00A239A1" w:rsidRPr="00702F18" w:rsidRDefault="006239CE" w:rsidP="00A239A1">
      <w:pPr>
        <w:rPr>
          <w:rFonts w:eastAsia="Calibri"/>
          <w:color w:val="000000" w:themeColor="text1"/>
        </w:rPr>
      </w:pPr>
      <w:r w:rsidRPr="17BF4D70">
        <w:rPr>
          <w:rFonts w:eastAsia="Calibri"/>
          <w:color w:val="000000" w:themeColor="text1"/>
        </w:rPr>
        <w:lastRenderedPageBreak/>
        <w:t>V</w:t>
      </w:r>
      <w:r>
        <w:rPr>
          <w:rFonts w:eastAsia="Calibri"/>
          <w:color w:val="000000" w:themeColor="text1"/>
        </w:rPr>
        <w:t> </w:t>
      </w:r>
      <w:r w:rsidR="00A239A1" w:rsidRPr="17BF4D70">
        <w:rPr>
          <w:rFonts w:eastAsia="Calibri"/>
          <w:color w:val="000000" w:themeColor="text1"/>
        </w:rPr>
        <w:t>ro</w:t>
      </w:r>
      <w:r w:rsidR="00A239A1">
        <w:rPr>
          <w:rFonts w:eastAsia="Calibri"/>
          <w:color w:val="000000" w:themeColor="text1"/>
        </w:rPr>
        <w:t>ce</w:t>
      </w:r>
      <w:r w:rsidR="00A239A1" w:rsidRPr="17BF4D70">
        <w:rPr>
          <w:rFonts w:eastAsia="Calibri"/>
          <w:color w:val="000000" w:themeColor="text1"/>
        </w:rPr>
        <w:t xml:space="preserve"> 2024 pokračovalo řešení projektů </w:t>
      </w:r>
      <w:r w:rsidR="00A239A1" w:rsidRPr="002C3508">
        <w:rPr>
          <w:rStyle w:val="tucne"/>
        </w:rPr>
        <w:t xml:space="preserve">rozvoje excelentních </w:t>
      </w:r>
      <w:r w:rsidR="00A239A1" w:rsidRPr="002942B0">
        <w:rPr>
          <w:rFonts w:eastAsia="Calibri"/>
          <w:color w:val="000000" w:themeColor="text1"/>
        </w:rPr>
        <w:t xml:space="preserve">bakalářských, navazujících magisterských </w:t>
      </w:r>
      <w:r w:rsidRPr="002942B0">
        <w:rPr>
          <w:rFonts w:eastAsia="Calibri"/>
          <w:color w:val="000000" w:themeColor="text1"/>
        </w:rPr>
        <w:t>a </w:t>
      </w:r>
      <w:r w:rsidR="00A239A1" w:rsidRPr="002942B0">
        <w:rPr>
          <w:rFonts w:eastAsia="Calibri"/>
          <w:color w:val="000000" w:themeColor="text1"/>
        </w:rPr>
        <w:t xml:space="preserve">magisterských </w:t>
      </w:r>
      <w:r w:rsidR="00A239A1" w:rsidRPr="002C3508">
        <w:rPr>
          <w:rStyle w:val="tucne"/>
        </w:rPr>
        <w:t>studijních programů.</w:t>
      </w:r>
      <w:r w:rsidR="00A239A1" w:rsidRPr="17BF4D70">
        <w:rPr>
          <w:rFonts w:eastAsia="Calibri"/>
          <w:color w:val="000000" w:themeColor="text1"/>
        </w:rPr>
        <w:t xml:space="preserve"> Dále byl</w:t>
      </w:r>
      <w:r w:rsidR="00A239A1">
        <w:rPr>
          <w:rFonts w:eastAsia="Calibri"/>
          <w:color w:val="000000" w:themeColor="text1"/>
        </w:rPr>
        <w:t>y</w:t>
      </w:r>
      <w:r w:rsidR="00A239A1" w:rsidRPr="17BF4D70">
        <w:rPr>
          <w:rFonts w:eastAsia="Calibri"/>
          <w:color w:val="000000" w:themeColor="text1"/>
        </w:rPr>
        <w:t xml:space="preserve"> připraven</w:t>
      </w:r>
      <w:r w:rsidR="00A239A1">
        <w:rPr>
          <w:rFonts w:eastAsia="Calibri"/>
          <w:color w:val="000000" w:themeColor="text1"/>
        </w:rPr>
        <w:t>y</w:t>
      </w:r>
      <w:r w:rsidR="00A239A1" w:rsidRPr="17BF4D70">
        <w:rPr>
          <w:rFonts w:eastAsia="Calibri"/>
          <w:color w:val="000000" w:themeColor="text1"/>
        </w:rPr>
        <w:t xml:space="preserve"> </w:t>
      </w:r>
      <w:r w:rsidRPr="17BF4D70">
        <w:rPr>
          <w:rFonts w:eastAsia="Calibri"/>
          <w:color w:val="000000" w:themeColor="text1"/>
        </w:rPr>
        <w:t>a</w:t>
      </w:r>
      <w:r>
        <w:rPr>
          <w:rFonts w:eastAsia="Calibri"/>
          <w:color w:val="000000" w:themeColor="text1"/>
        </w:rPr>
        <w:t> </w:t>
      </w:r>
      <w:r w:rsidR="00A239A1" w:rsidRPr="17BF4D70">
        <w:rPr>
          <w:rFonts w:eastAsia="Calibri"/>
          <w:color w:val="000000" w:themeColor="text1"/>
        </w:rPr>
        <w:t>vyhlášen</w:t>
      </w:r>
      <w:r w:rsidR="00A239A1">
        <w:rPr>
          <w:rFonts w:eastAsia="Calibri"/>
          <w:color w:val="000000" w:themeColor="text1"/>
        </w:rPr>
        <w:t>y</w:t>
      </w:r>
      <w:r w:rsidR="00A239A1" w:rsidRPr="17BF4D70">
        <w:rPr>
          <w:rFonts w:eastAsia="Calibri"/>
          <w:color w:val="000000" w:themeColor="text1"/>
        </w:rPr>
        <w:t xml:space="preserve"> </w:t>
      </w:r>
      <w:r w:rsidRPr="17BF4D70">
        <w:rPr>
          <w:rFonts w:eastAsia="Calibri"/>
          <w:color w:val="000000" w:themeColor="text1"/>
        </w:rPr>
        <w:t>v</w:t>
      </w:r>
      <w:r>
        <w:rPr>
          <w:rFonts w:eastAsia="Calibri"/>
          <w:color w:val="000000" w:themeColor="text1"/>
        </w:rPr>
        <w:t> </w:t>
      </w:r>
      <w:r w:rsidR="00A239A1" w:rsidRPr="17BF4D70">
        <w:rPr>
          <w:rFonts w:eastAsia="Calibri"/>
          <w:color w:val="000000" w:themeColor="text1"/>
        </w:rPr>
        <w:t xml:space="preserve">pořadí již druhá </w:t>
      </w:r>
      <w:r w:rsidRPr="17BF4D70">
        <w:rPr>
          <w:rFonts w:eastAsia="Calibri"/>
          <w:color w:val="000000" w:themeColor="text1"/>
        </w:rPr>
        <w:t>a</w:t>
      </w:r>
      <w:r>
        <w:rPr>
          <w:rFonts w:eastAsia="Calibri"/>
          <w:color w:val="000000" w:themeColor="text1"/>
        </w:rPr>
        <w:t> </w:t>
      </w:r>
      <w:r w:rsidR="00A239A1" w:rsidRPr="17BF4D70">
        <w:rPr>
          <w:rFonts w:eastAsia="Calibri"/>
          <w:color w:val="000000" w:themeColor="text1"/>
        </w:rPr>
        <w:t xml:space="preserve">třetí výzva </w:t>
      </w:r>
      <w:r w:rsidRPr="17BF4D70">
        <w:rPr>
          <w:rFonts w:eastAsia="Calibri"/>
          <w:color w:val="000000" w:themeColor="text1"/>
        </w:rPr>
        <w:t>k</w:t>
      </w:r>
      <w:r>
        <w:rPr>
          <w:rFonts w:eastAsia="Calibri"/>
          <w:color w:val="000000" w:themeColor="text1"/>
        </w:rPr>
        <w:t> </w:t>
      </w:r>
      <w:r w:rsidR="00A239A1" w:rsidRPr="17BF4D70">
        <w:rPr>
          <w:rFonts w:eastAsia="Calibri"/>
          <w:color w:val="000000" w:themeColor="text1"/>
        </w:rPr>
        <w:t xml:space="preserve">podávání projektových návrhů na </w:t>
      </w:r>
      <w:r w:rsidR="00A239A1" w:rsidRPr="002C3508">
        <w:rPr>
          <w:rStyle w:val="tucne"/>
        </w:rPr>
        <w:t xml:space="preserve">podporu inovativních metod </w:t>
      </w:r>
      <w:r w:rsidRPr="002C3508">
        <w:rPr>
          <w:rStyle w:val="tucne"/>
        </w:rPr>
        <w:t>a </w:t>
      </w:r>
      <w:r w:rsidR="00A239A1" w:rsidRPr="002C3508">
        <w:rPr>
          <w:rStyle w:val="tucne"/>
        </w:rPr>
        <w:t xml:space="preserve">forem výuky </w:t>
      </w:r>
      <w:r w:rsidRPr="002942B0">
        <w:rPr>
          <w:rFonts w:eastAsia="Calibri"/>
          <w:color w:val="000000" w:themeColor="text1"/>
        </w:rPr>
        <w:t>v </w:t>
      </w:r>
      <w:r w:rsidR="00A239A1" w:rsidRPr="002942B0">
        <w:rPr>
          <w:rFonts w:eastAsia="Calibri"/>
          <w:color w:val="000000" w:themeColor="text1"/>
        </w:rPr>
        <w:t xml:space="preserve">klíčových předmětech bakalářských, navazujících magisterských </w:t>
      </w:r>
      <w:r w:rsidRPr="002942B0">
        <w:rPr>
          <w:rFonts w:eastAsia="Calibri"/>
          <w:color w:val="000000" w:themeColor="text1"/>
        </w:rPr>
        <w:t>a </w:t>
      </w:r>
      <w:r w:rsidR="00A239A1" w:rsidRPr="002942B0">
        <w:rPr>
          <w:rFonts w:eastAsia="Calibri"/>
          <w:color w:val="000000" w:themeColor="text1"/>
        </w:rPr>
        <w:t>magisterských studijních programech</w:t>
      </w:r>
      <w:r w:rsidR="00A239A1" w:rsidRPr="004E3B0F">
        <w:rPr>
          <w:rFonts w:eastAsia="Calibri"/>
          <w:color w:val="000000" w:themeColor="text1"/>
        </w:rPr>
        <w:t>.</w:t>
      </w:r>
      <w:r w:rsidR="00A239A1" w:rsidRPr="17BF4D70">
        <w:rPr>
          <w:rFonts w:eastAsia="Calibri"/>
          <w:color w:val="000000" w:themeColor="text1"/>
        </w:rPr>
        <w:t xml:space="preserve"> Řešení 33 projektů </w:t>
      </w:r>
      <w:r w:rsidR="00A239A1">
        <w:rPr>
          <w:rFonts w:eastAsia="Calibri"/>
          <w:color w:val="000000" w:themeColor="text1"/>
        </w:rPr>
        <w:t>z </w:t>
      </w:r>
      <w:r w:rsidR="00A239A1" w:rsidRPr="17BF4D70">
        <w:rPr>
          <w:rFonts w:eastAsia="Calibri"/>
          <w:color w:val="000000" w:themeColor="text1"/>
        </w:rPr>
        <w:t>první výzvy s celkovou alokací 7,3</w:t>
      </w:r>
      <w:r w:rsidR="00A239A1">
        <w:rPr>
          <w:rFonts w:eastAsia="Calibri"/>
          <w:color w:val="000000" w:themeColor="text1"/>
        </w:rPr>
        <w:t> </w:t>
      </w:r>
      <w:r w:rsidR="00A239A1" w:rsidRPr="17BF4D70">
        <w:rPr>
          <w:rFonts w:eastAsia="Calibri"/>
          <w:color w:val="000000" w:themeColor="text1"/>
        </w:rPr>
        <w:t>mil.</w:t>
      </w:r>
      <w:r>
        <w:rPr>
          <w:rFonts w:eastAsia="Calibri"/>
          <w:color w:val="000000" w:themeColor="text1"/>
        </w:rPr>
        <w:t> Kč</w:t>
      </w:r>
      <w:r w:rsidR="00A239A1" w:rsidRPr="17BF4D70">
        <w:rPr>
          <w:rFonts w:eastAsia="Calibri"/>
          <w:color w:val="000000" w:themeColor="text1"/>
        </w:rPr>
        <w:t xml:space="preserve">, jejichž řešení bylo zahájeno </w:t>
      </w:r>
      <w:r w:rsidRPr="17BF4D70">
        <w:rPr>
          <w:rFonts w:eastAsia="Calibri"/>
          <w:color w:val="000000" w:themeColor="text1"/>
        </w:rPr>
        <w:t>v</w:t>
      </w:r>
      <w:r>
        <w:rPr>
          <w:rFonts w:eastAsia="Calibri"/>
          <w:color w:val="000000" w:themeColor="text1"/>
        </w:rPr>
        <w:t> </w:t>
      </w:r>
      <w:r w:rsidR="00A239A1" w:rsidRPr="17BF4D70">
        <w:rPr>
          <w:rFonts w:eastAsia="Calibri"/>
          <w:color w:val="000000" w:themeColor="text1"/>
        </w:rPr>
        <w:t xml:space="preserve">červenci 2023, bylo úspěšně ukončeno </w:t>
      </w:r>
      <w:r w:rsidRPr="17BF4D70">
        <w:rPr>
          <w:rFonts w:eastAsia="Calibri"/>
          <w:color w:val="000000" w:themeColor="text1"/>
        </w:rPr>
        <w:t>v</w:t>
      </w:r>
      <w:r>
        <w:rPr>
          <w:rFonts w:eastAsia="Calibri"/>
          <w:color w:val="000000" w:themeColor="text1"/>
        </w:rPr>
        <w:t> </w:t>
      </w:r>
      <w:r w:rsidR="00A239A1" w:rsidRPr="17BF4D70">
        <w:rPr>
          <w:rFonts w:eastAsia="Calibri"/>
          <w:color w:val="000000" w:themeColor="text1"/>
        </w:rPr>
        <w:t xml:space="preserve">červnu 2024. </w:t>
      </w:r>
      <w:r w:rsidRPr="17BF4D70">
        <w:rPr>
          <w:rFonts w:eastAsia="Calibri"/>
          <w:color w:val="000000" w:themeColor="text1"/>
        </w:rPr>
        <w:t>V</w:t>
      </w:r>
      <w:r>
        <w:rPr>
          <w:rFonts w:eastAsia="Calibri"/>
          <w:color w:val="000000" w:themeColor="text1"/>
        </w:rPr>
        <w:t> </w:t>
      </w:r>
      <w:r w:rsidR="00A239A1" w:rsidRPr="17BF4D70">
        <w:rPr>
          <w:rFonts w:eastAsia="Calibri"/>
          <w:color w:val="000000" w:themeColor="text1"/>
        </w:rPr>
        <w:t xml:space="preserve">pořadí druhá výzva byla vyhlášena </w:t>
      </w:r>
      <w:r w:rsidRPr="17BF4D70">
        <w:rPr>
          <w:rFonts w:eastAsia="Calibri"/>
          <w:color w:val="000000" w:themeColor="text1"/>
        </w:rPr>
        <w:t>v</w:t>
      </w:r>
      <w:r>
        <w:rPr>
          <w:rFonts w:eastAsia="Calibri"/>
          <w:color w:val="000000" w:themeColor="text1"/>
        </w:rPr>
        <w:t> </w:t>
      </w:r>
      <w:r w:rsidR="00A239A1" w:rsidRPr="17BF4D70">
        <w:rPr>
          <w:rFonts w:eastAsia="Calibri"/>
          <w:color w:val="000000" w:themeColor="text1"/>
        </w:rPr>
        <w:t xml:space="preserve">únoru, projekty jsou řešeny od července 2024 do června 2025. Objem finančních prostředků určených </w:t>
      </w:r>
      <w:r w:rsidRPr="17BF4D70">
        <w:rPr>
          <w:rFonts w:eastAsia="Calibri"/>
          <w:color w:val="000000" w:themeColor="text1"/>
        </w:rPr>
        <w:t>k</w:t>
      </w:r>
      <w:r>
        <w:rPr>
          <w:rFonts w:eastAsia="Calibri"/>
          <w:color w:val="000000" w:themeColor="text1"/>
        </w:rPr>
        <w:t> </w:t>
      </w:r>
      <w:r w:rsidR="00A239A1" w:rsidRPr="17BF4D70">
        <w:rPr>
          <w:rFonts w:eastAsia="Calibri"/>
          <w:color w:val="000000" w:themeColor="text1"/>
        </w:rPr>
        <w:t xml:space="preserve">podpoře jednoho projektu byl stanoven </w:t>
      </w:r>
      <w:r w:rsidRPr="17BF4D70">
        <w:rPr>
          <w:rFonts w:eastAsia="Calibri"/>
          <w:color w:val="000000" w:themeColor="text1"/>
        </w:rPr>
        <w:t>v</w:t>
      </w:r>
      <w:r>
        <w:rPr>
          <w:rFonts w:eastAsia="Calibri"/>
          <w:color w:val="000000" w:themeColor="text1"/>
        </w:rPr>
        <w:t> </w:t>
      </w:r>
      <w:r w:rsidR="00A239A1" w:rsidRPr="17BF4D70">
        <w:rPr>
          <w:rFonts w:eastAsia="Calibri"/>
          <w:color w:val="000000" w:themeColor="text1"/>
        </w:rPr>
        <w:t>rozmezí 200</w:t>
      </w:r>
      <w:r w:rsidR="00A239A1">
        <w:rPr>
          <w:rFonts w:eastAsia="Calibri"/>
          <w:color w:val="000000" w:themeColor="text1"/>
        </w:rPr>
        <w:t>–</w:t>
      </w:r>
      <w:r w:rsidR="00A239A1" w:rsidRPr="17BF4D70">
        <w:rPr>
          <w:rFonts w:eastAsia="Calibri"/>
          <w:color w:val="000000" w:themeColor="text1"/>
        </w:rPr>
        <w:t>250</w:t>
      </w:r>
      <w:r w:rsidR="00A239A1">
        <w:rPr>
          <w:rFonts w:eastAsia="Calibri"/>
          <w:color w:val="000000" w:themeColor="text1"/>
        </w:rPr>
        <w:t> </w:t>
      </w:r>
      <w:r w:rsidR="00A239A1" w:rsidRPr="17BF4D70">
        <w:rPr>
          <w:rFonts w:eastAsia="Calibri"/>
          <w:color w:val="000000" w:themeColor="text1"/>
        </w:rPr>
        <w:t>tis.</w:t>
      </w:r>
      <w:r>
        <w:rPr>
          <w:rFonts w:eastAsia="Calibri"/>
          <w:color w:val="000000" w:themeColor="text1"/>
        </w:rPr>
        <w:t> Kč</w:t>
      </w:r>
      <w:r w:rsidR="00A239A1" w:rsidRPr="17BF4D70">
        <w:rPr>
          <w:rFonts w:eastAsia="Calibri"/>
          <w:color w:val="000000" w:themeColor="text1"/>
        </w:rPr>
        <w:t>. Bylo podáno</w:t>
      </w:r>
      <w:r w:rsidR="00A239A1" w:rsidRPr="002C3508">
        <w:rPr>
          <w:rStyle w:val="tucne"/>
        </w:rPr>
        <w:t xml:space="preserve"> </w:t>
      </w:r>
      <w:r w:rsidR="00A239A1" w:rsidRPr="002942B0">
        <w:rPr>
          <w:rFonts w:eastAsia="Calibri"/>
        </w:rPr>
        <w:t>42 návrhů.</w:t>
      </w:r>
      <w:r w:rsidR="00A239A1" w:rsidRPr="002942B0">
        <w:rPr>
          <w:rFonts w:eastAsia="Calibri"/>
          <w:color w:val="FF0000"/>
        </w:rPr>
        <w:t xml:space="preserve"> </w:t>
      </w:r>
      <w:r w:rsidR="00A239A1" w:rsidRPr="00702F18">
        <w:rPr>
          <w:rFonts w:eastAsia="Calibri"/>
        </w:rPr>
        <w:t xml:space="preserve">Výběrové řízení bylo opět dvoukolové, každý návrh byl posuzován odbornými hodnotiteli (interními </w:t>
      </w:r>
      <w:r w:rsidRPr="00702F18">
        <w:rPr>
          <w:rFonts w:eastAsia="Calibri"/>
        </w:rPr>
        <w:t>i </w:t>
      </w:r>
      <w:r w:rsidR="00A239A1" w:rsidRPr="00702F18">
        <w:rPr>
          <w:rFonts w:eastAsia="Calibri"/>
        </w:rPr>
        <w:t xml:space="preserve">externími). Výběrová komise složená ze zástupců vedení MU, Odboru pro kvalitu RMU </w:t>
      </w:r>
      <w:r w:rsidRPr="00702F18">
        <w:rPr>
          <w:rFonts w:eastAsia="Calibri"/>
        </w:rPr>
        <w:t>a </w:t>
      </w:r>
      <w:r w:rsidR="00A239A1" w:rsidRPr="00702F18">
        <w:rPr>
          <w:rFonts w:eastAsia="Calibri"/>
        </w:rPr>
        <w:t xml:space="preserve">CERPEK po vyhodnocení návrhů doporučila </w:t>
      </w:r>
      <w:r w:rsidRPr="00702F18">
        <w:rPr>
          <w:rFonts w:eastAsia="Calibri"/>
        </w:rPr>
        <w:t>k </w:t>
      </w:r>
      <w:r w:rsidR="00A239A1" w:rsidRPr="00702F18">
        <w:rPr>
          <w:rFonts w:eastAsia="Calibri"/>
        </w:rPr>
        <w:t xml:space="preserve">realizaci </w:t>
      </w:r>
      <w:r w:rsidR="00A239A1" w:rsidRPr="002942B0">
        <w:rPr>
          <w:rFonts w:eastAsia="Calibri"/>
        </w:rPr>
        <w:t>30</w:t>
      </w:r>
      <w:r w:rsidR="00A239A1" w:rsidRPr="00702F18">
        <w:rPr>
          <w:rFonts w:eastAsia="Calibri"/>
        </w:rPr>
        <w:t xml:space="preserve"> </w:t>
      </w:r>
      <w:r w:rsidR="00A239A1" w:rsidRPr="002942B0">
        <w:rPr>
          <w:rFonts w:eastAsia="Calibri"/>
        </w:rPr>
        <w:t>návrhů</w:t>
      </w:r>
      <w:r w:rsidR="00A239A1" w:rsidRPr="00702F18">
        <w:rPr>
          <w:rFonts w:eastAsia="Calibri"/>
        </w:rPr>
        <w:t xml:space="preserve"> </w:t>
      </w:r>
      <w:r w:rsidR="00A239A1" w:rsidRPr="00702F18">
        <w:rPr>
          <w:rFonts w:eastAsia="Calibri"/>
          <w:color w:val="000000" w:themeColor="text1"/>
        </w:rPr>
        <w:t xml:space="preserve">projektů s celkovou alokací </w:t>
      </w:r>
      <w:r w:rsidR="00A239A1" w:rsidRPr="002942B0">
        <w:rPr>
          <w:rFonts w:eastAsia="Calibri"/>
        </w:rPr>
        <w:t>6,5 mil.</w:t>
      </w:r>
      <w:r w:rsidRPr="002942B0">
        <w:rPr>
          <w:rFonts w:eastAsia="Calibri"/>
        </w:rPr>
        <w:t> Kč</w:t>
      </w:r>
      <w:r w:rsidR="00A239A1" w:rsidRPr="00702F18">
        <w:rPr>
          <w:rFonts w:eastAsia="Calibri"/>
        </w:rPr>
        <w:t>.</w:t>
      </w:r>
      <w:r w:rsidR="00A239A1" w:rsidRPr="00702F18">
        <w:rPr>
          <w:rFonts w:eastAsia="Calibri"/>
          <w:color w:val="000000" w:themeColor="text1"/>
        </w:rPr>
        <w:t xml:space="preserve"> </w:t>
      </w:r>
      <w:r w:rsidRPr="00702F18">
        <w:rPr>
          <w:rFonts w:eastAsia="Calibri"/>
          <w:color w:val="000000" w:themeColor="text1"/>
        </w:rPr>
        <w:t>S </w:t>
      </w:r>
      <w:r w:rsidR="00A239A1" w:rsidRPr="00702F18">
        <w:rPr>
          <w:rFonts w:eastAsia="Calibri"/>
          <w:color w:val="000000" w:themeColor="text1"/>
        </w:rPr>
        <w:t xml:space="preserve">ohledem na velmi dobré zkušenosti </w:t>
      </w:r>
      <w:r w:rsidRPr="00702F18">
        <w:rPr>
          <w:rFonts w:eastAsia="Calibri"/>
          <w:color w:val="000000" w:themeColor="text1"/>
        </w:rPr>
        <w:t>s </w:t>
      </w:r>
      <w:r w:rsidR="00A239A1" w:rsidRPr="00702F18">
        <w:rPr>
          <w:rFonts w:eastAsia="Calibri"/>
          <w:color w:val="000000" w:themeColor="text1"/>
        </w:rPr>
        <w:t xml:space="preserve">průběhem dosavadních výzev na podporu inovativní výuky byla </w:t>
      </w:r>
      <w:r w:rsidRPr="00702F18">
        <w:rPr>
          <w:rFonts w:eastAsia="Calibri"/>
          <w:color w:val="000000" w:themeColor="text1"/>
        </w:rPr>
        <w:t>v </w:t>
      </w:r>
      <w:r w:rsidR="00A239A1" w:rsidRPr="00702F18">
        <w:rPr>
          <w:rFonts w:eastAsia="Calibri"/>
          <w:color w:val="000000" w:themeColor="text1"/>
        </w:rPr>
        <w:t xml:space="preserve">září 2024 vyhlášena </w:t>
      </w:r>
      <w:r w:rsidRPr="00702F18">
        <w:rPr>
          <w:rFonts w:eastAsia="Calibri"/>
          <w:color w:val="000000" w:themeColor="text1"/>
        </w:rPr>
        <w:t>v </w:t>
      </w:r>
      <w:r w:rsidR="00A239A1" w:rsidRPr="00702F18">
        <w:rPr>
          <w:rFonts w:eastAsia="Calibri"/>
          <w:color w:val="000000" w:themeColor="text1"/>
        </w:rPr>
        <w:t xml:space="preserve">pořadí třetí, mimořádná výzva pro rok 2025. Objem finančních prostředků určených </w:t>
      </w:r>
      <w:r w:rsidRPr="00702F18">
        <w:rPr>
          <w:rFonts w:eastAsia="Calibri"/>
          <w:color w:val="000000" w:themeColor="text1"/>
        </w:rPr>
        <w:t>k </w:t>
      </w:r>
      <w:r w:rsidR="00A239A1" w:rsidRPr="00702F18">
        <w:rPr>
          <w:rFonts w:eastAsia="Calibri"/>
          <w:color w:val="000000" w:themeColor="text1"/>
        </w:rPr>
        <w:t xml:space="preserve">podpoře jednoho projektu byl stanoven </w:t>
      </w:r>
      <w:r w:rsidRPr="00702F18">
        <w:rPr>
          <w:rFonts w:eastAsia="Calibri"/>
          <w:color w:val="000000" w:themeColor="text1"/>
        </w:rPr>
        <w:t>v </w:t>
      </w:r>
      <w:r w:rsidR="00A239A1" w:rsidRPr="00702F18">
        <w:rPr>
          <w:rFonts w:eastAsia="Calibri"/>
          <w:color w:val="000000" w:themeColor="text1"/>
        </w:rPr>
        <w:t xml:space="preserve">rozmezí </w:t>
      </w:r>
      <w:r w:rsidR="00A239A1" w:rsidRPr="002942B0">
        <w:rPr>
          <w:rFonts w:eastAsia="Calibri"/>
        </w:rPr>
        <w:t>150–200 tis.</w:t>
      </w:r>
      <w:r w:rsidRPr="002942B0">
        <w:rPr>
          <w:rFonts w:eastAsia="Calibri"/>
        </w:rPr>
        <w:t> Kč</w:t>
      </w:r>
      <w:r w:rsidR="00A239A1" w:rsidRPr="00702F18">
        <w:rPr>
          <w:rFonts w:eastAsia="Calibri"/>
        </w:rPr>
        <w:t>. Ze</w:t>
      </w:r>
      <w:r w:rsidR="00A239A1" w:rsidRPr="002942B0">
        <w:rPr>
          <w:rFonts w:eastAsia="Calibri"/>
        </w:rPr>
        <w:t xml:space="preserve"> 45 návrhů</w:t>
      </w:r>
      <w:r w:rsidR="00A239A1" w:rsidRPr="00702F18">
        <w:rPr>
          <w:rFonts w:eastAsia="Calibri"/>
          <w:color w:val="000000" w:themeColor="text1"/>
        </w:rPr>
        <w:t xml:space="preserve">, opět posuzovaných odbornými hodnotiteli, výběrová komise následně doporučila </w:t>
      </w:r>
      <w:r w:rsidRPr="00702F18">
        <w:rPr>
          <w:rFonts w:eastAsia="Calibri"/>
          <w:color w:val="000000" w:themeColor="text1"/>
        </w:rPr>
        <w:t>k </w:t>
      </w:r>
      <w:r w:rsidR="00A239A1" w:rsidRPr="00702F18">
        <w:rPr>
          <w:rFonts w:eastAsia="Calibri"/>
          <w:color w:val="000000" w:themeColor="text1"/>
        </w:rPr>
        <w:t>realizac</w:t>
      </w:r>
      <w:r w:rsidR="00A239A1" w:rsidRPr="00702F18">
        <w:rPr>
          <w:rFonts w:eastAsia="Calibri"/>
        </w:rPr>
        <w:t xml:space="preserve">i </w:t>
      </w:r>
      <w:r w:rsidR="00A239A1" w:rsidRPr="002942B0">
        <w:rPr>
          <w:rFonts w:eastAsia="Calibri"/>
        </w:rPr>
        <w:t>36 návrhů</w:t>
      </w:r>
      <w:r w:rsidR="00A239A1" w:rsidRPr="00702F18">
        <w:rPr>
          <w:rFonts w:eastAsia="Calibri"/>
        </w:rPr>
        <w:t xml:space="preserve"> proje</w:t>
      </w:r>
      <w:r w:rsidR="00A239A1" w:rsidRPr="00702F18">
        <w:rPr>
          <w:rFonts w:eastAsia="Calibri"/>
          <w:color w:val="000000" w:themeColor="text1"/>
        </w:rPr>
        <w:t xml:space="preserve">ktů s celkovou alokací </w:t>
      </w:r>
      <w:r w:rsidR="00A239A1" w:rsidRPr="002942B0">
        <w:rPr>
          <w:rFonts w:eastAsia="Calibri"/>
        </w:rPr>
        <w:t>6,5 mil.</w:t>
      </w:r>
      <w:r w:rsidRPr="002942B0">
        <w:rPr>
          <w:rFonts w:eastAsia="Calibri"/>
        </w:rPr>
        <w:t> Kč</w:t>
      </w:r>
      <w:r w:rsidR="00A239A1" w:rsidRPr="002942B0">
        <w:rPr>
          <w:rFonts w:eastAsia="Calibri"/>
        </w:rPr>
        <w:t>.</w:t>
      </w:r>
    </w:p>
    <w:p w14:paraId="3C60156F" w14:textId="4C879898" w:rsidR="00A239A1" w:rsidRDefault="00A239A1" w:rsidP="00CB7BD1">
      <w:r>
        <w:t xml:space="preserve">Další forma podpory vyučujících vzniká v podobě </w:t>
      </w:r>
      <w:r w:rsidRPr="002C3508">
        <w:rPr>
          <w:rStyle w:val="tucne"/>
        </w:rPr>
        <w:t xml:space="preserve">kompetenčního rámce, </w:t>
      </w:r>
      <w:r w:rsidRPr="008F3B5A">
        <w:t>který</w:t>
      </w:r>
      <w:r w:rsidRPr="002C3508">
        <w:rPr>
          <w:rStyle w:val="tucne"/>
        </w:rPr>
        <w:t xml:space="preserve"> </w:t>
      </w:r>
      <w:r>
        <w:t xml:space="preserve">představuje pedagogické kompetence vysokoškolských vyučujících </w:t>
      </w:r>
      <w:r w:rsidR="006239CE">
        <w:t>a </w:t>
      </w:r>
      <w:r w:rsidRPr="002C3508">
        <w:rPr>
          <w:rStyle w:val="tucne"/>
        </w:rPr>
        <w:t>vizi kvality výuky na MU</w:t>
      </w:r>
      <w:r>
        <w:t xml:space="preserve">. Jeho ambicí je pomoci </w:t>
      </w:r>
      <w:r w:rsidR="006239CE">
        <w:t>s </w:t>
      </w:r>
      <w:r>
        <w:t xml:space="preserve">vymezením, mapováním </w:t>
      </w:r>
      <w:r w:rsidR="006239CE">
        <w:t>a </w:t>
      </w:r>
      <w:r>
        <w:t xml:space="preserve">rozvojem pedagogických kompetencí, stát se východiskem pro tvorbu nástrojů využívaných při péči, podpoře, rozvoji </w:t>
      </w:r>
      <w:r w:rsidR="006239CE">
        <w:t>a </w:t>
      </w:r>
      <w:r>
        <w:t xml:space="preserve">formování kvality výuky </w:t>
      </w:r>
      <w:r w:rsidR="006239CE">
        <w:t>a </w:t>
      </w:r>
      <w:r>
        <w:t xml:space="preserve">být základem pro tvorbu </w:t>
      </w:r>
      <w:r w:rsidR="006239CE">
        <w:t>a </w:t>
      </w:r>
      <w:r>
        <w:t xml:space="preserve">naplňování klíčových aktivit projektu </w:t>
      </w:r>
      <w:proofErr w:type="spellStart"/>
      <w:r w:rsidRPr="00143274">
        <w:rPr>
          <w:rStyle w:val="kurziva"/>
        </w:rPr>
        <w:t>KompassMUNI</w:t>
      </w:r>
      <w:proofErr w:type="spellEnd"/>
      <w:r w:rsidRPr="00143274">
        <w:rPr>
          <w:rStyle w:val="kurziva"/>
        </w:rPr>
        <w:t xml:space="preserve"> </w:t>
      </w:r>
      <w:r>
        <w:t xml:space="preserve">zahájeného </w:t>
      </w:r>
      <w:r w:rsidR="006239CE">
        <w:t>v </w:t>
      </w:r>
      <w:r>
        <w:t xml:space="preserve">roce 2024. Kompetenční rámec umožňuje </w:t>
      </w:r>
      <w:r w:rsidRPr="002942B0">
        <w:t xml:space="preserve">poznávat </w:t>
      </w:r>
      <w:r w:rsidR="006239CE" w:rsidRPr="002942B0">
        <w:t>a </w:t>
      </w:r>
      <w:r w:rsidRPr="002942B0">
        <w:t>rozvíjet pedagogické kompetence vyučujících</w:t>
      </w:r>
      <w:r w:rsidRPr="00D17110">
        <w:t xml:space="preserve"> </w:t>
      </w:r>
      <w:r w:rsidR="006239CE" w:rsidRPr="00D17110">
        <w:t>a </w:t>
      </w:r>
      <w:r w:rsidRPr="002942B0">
        <w:t>formovat kvalitu výuky na Masarykově univerzitě</w:t>
      </w:r>
      <w:r w:rsidRPr="00D17110">
        <w:t>.</w:t>
      </w:r>
      <w:r>
        <w:t xml:space="preserve"> Na základě ně</w:t>
      </w:r>
      <w:ins w:id="22" w:author="Petra Čačková" w:date="2025-06-03T09:55:00Z">
        <w:r w:rsidR="00F36469">
          <w:t>j</w:t>
        </w:r>
      </w:ins>
      <w:r>
        <w:t xml:space="preserve"> je od druhé poloviny roku 2024 intenzivně nastavován systém péče </w:t>
      </w:r>
      <w:r w:rsidR="006239CE">
        <w:t>a </w:t>
      </w:r>
      <w:r>
        <w:t xml:space="preserve">podpory </w:t>
      </w:r>
      <w:r w:rsidR="006239CE">
        <w:t>v </w:t>
      </w:r>
      <w:r>
        <w:t xml:space="preserve">rozvoji pedagogických kompetencí </w:t>
      </w:r>
      <w:r w:rsidR="006239CE">
        <w:t>u </w:t>
      </w:r>
      <w:r>
        <w:t>vyučujících na Masarykově univerzitě.</w:t>
      </w:r>
    </w:p>
    <w:p w14:paraId="06544167" w14:textId="77777777" w:rsidR="00A239A1" w:rsidRPr="00A239A1" w:rsidRDefault="00A239A1" w:rsidP="00A239A1"/>
    <w:p w14:paraId="24EB03A7" w14:textId="18D8BBB2" w:rsidR="00901FB2" w:rsidRDefault="00901FB2" w:rsidP="00953FEB">
      <w:pPr>
        <w:pStyle w:val="Nadpis2"/>
      </w:pPr>
      <w:bookmarkStart w:id="23" w:name="_Toc201910663"/>
      <w:r>
        <w:t xml:space="preserve">1.7 </w:t>
      </w:r>
      <w:r w:rsidRPr="00E4158E">
        <w:t xml:space="preserve">Zpětná vazba od </w:t>
      </w:r>
      <w:r>
        <w:t>studentů,</w:t>
      </w:r>
      <w:r w:rsidRPr="00E4158E">
        <w:t xml:space="preserve"> uchazečů</w:t>
      </w:r>
      <w:r>
        <w:t xml:space="preserve"> </w:t>
      </w:r>
      <w:r w:rsidR="006239CE">
        <w:t>a </w:t>
      </w:r>
      <w:r w:rsidRPr="00E4158E">
        <w:t>absolventů</w:t>
      </w:r>
      <w:bookmarkEnd w:id="23"/>
    </w:p>
    <w:p w14:paraId="011D2F33" w14:textId="1034680E" w:rsidR="00553D2C" w:rsidRPr="00053082" w:rsidRDefault="00553D2C" w:rsidP="00553D2C">
      <w:r w:rsidRPr="00053082">
        <w:rPr>
          <w:lang w:eastAsia="ar-SA"/>
        </w:rPr>
        <w:t xml:space="preserve">Dotazníková šetření mezi různými cílovými skupinami tvoří na Masarykově univerzitě základní východiska pro kvalifikovaná rozhodnutí a strategické plánování. </w:t>
      </w:r>
      <w:r w:rsidRPr="00053082">
        <w:t>V roce 202</w:t>
      </w:r>
      <w:r>
        <w:t>4</w:t>
      </w:r>
      <w:r w:rsidRPr="00053082">
        <w:t xml:space="preserve"> se uskutečnilo </w:t>
      </w:r>
      <w:r w:rsidRPr="002C3508">
        <w:rPr>
          <w:rStyle w:val="tucne"/>
        </w:rPr>
        <w:t>8</w:t>
      </w:r>
      <w:r w:rsidR="00022156" w:rsidRPr="002C3508">
        <w:rPr>
          <w:rStyle w:val="tucne"/>
        </w:rPr>
        <w:t> </w:t>
      </w:r>
      <w:r w:rsidRPr="002C3508">
        <w:rPr>
          <w:rStyle w:val="tucne"/>
        </w:rPr>
        <w:t>pravidelných průzkumů,</w:t>
      </w:r>
      <w:r w:rsidRPr="00053082">
        <w:t xml:space="preserve"> </w:t>
      </w:r>
      <w:r>
        <w:t xml:space="preserve">jedno </w:t>
      </w:r>
      <w:r w:rsidRPr="002C3508">
        <w:rPr>
          <w:rStyle w:val="tucne"/>
        </w:rPr>
        <w:t>nové rozsáhlé šetření</w:t>
      </w:r>
      <w:r w:rsidRPr="00053082">
        <w:t xml:space="preserve"> a</w:t>
      </w:r>
      <w:r>
        <w:t> </w:t>
      </w:r>
      <w:r w:rsidRPr="00053082">
        <w:t xml:space="preserve">tradiční </w:t>
      </w:r>
      <w:r w:rsidRPr="002C3508">
        <w:rPr>
          <w:rStyle w:val="tucne"/>
        </w:rPr>
        <w:t>předmětová anketa</w:t>
      </w:r>
      <w:r w:rsidRPr="00053082">
        <w:t>.</w:t>
      </w:r>
    </w:p>
    <w:p w14:paraId="57A86874" w14:textId="0B5F19F7" w:rsidR="00553D2C" w:rsidRDefault="00553D2C" w:rsidP="00553D2C">
      <w:r w:rsidRPr="00053082">
        <w:t xml:space="preserve">V únoru byl zahájen průzkum </w:t>
      </w:r>
      <w:r w:rsidRPr="002C3508">
        <w:rPr>
          <w:rStyle w:val="tucne"/>
        </w:rPr>
        <w:t>Uchazeči o studium na MU</w:t>
      </w:r>
      <w:r w:rsidRPr="00053082">
        <w:t>, který se zaměřuje na zájemce o</w:t>
      </w:r>
      <w:r>
        <w:t> </w:t>
      </w:r>
      <w:r w:rsidRPr="00053082">
        <w:t>bakalářské a</w:t>
      </w:r>
      <w:r>
        <w:t> </w:t>
      </w:r>
      <w:r w:rsidRPr="00053082">
        <w:t>dlouhé magisterské studium, současně oslovil největší cílovou skupinu respondentů</w:t>
      </w:r>
      <w:r w:rsidR="001B0710">
        <w:t xml:space="preserve">. </w:t>
      </w:r>
      <w:r>
        <w:t xml:space="preserve">Věnuje se preferencím uchazečů </w:t>
      </w:r>
      <w:r w:rsidR="006239CE">
        <w:t>a </w:t>
      </w:r>
      <w:r>
        <w:t xml:space="preserve">je zpětnou vazbou </w:t>
      </w:r>
      <w:r w:rsidR="006239CE">
        <w:t>i </w:t>
      </w:r>
      <w:r>
        <w:t xml:space="preserve">ke komunikaci </w:t>
      </w:r>
      <w:r w:rsidR="006239CE">
        <w:t>a </w:t>
      </w:r>
      <w:r>
        <w:t xml:space="preserve">propagaci ze strany fakult </w:t>
      </w:r>
      <w:r w:rsidR="006239CE">
        <w:t>i </w:t>
      </w:r>
      <w:r>
        <w:t>univerzity.</w:t>
      </w:r>
    </w:p>
    <w:p w14:paraId="72BC1B6E" w14:textId="4A154D6C" w:rsidR="00553D2C" w:rsidRDefault="00553D2C" w:rsidP="00553D2C">
      <w:r>
        <w:t xml:space="preserve">Pokračovaly také </w:t>
      </w:r>
      <w:r w:rsidRPr="00053082">
        <w:t>průzkumy u</w:t>
      </w:r>
      <w:r>
        <w:t> </w:t>
      </w:r>
      <w:r w:rsidRPr="00053082">
        <w:t>cílových skupin, které si pro další studium Masarykovu univerzitu</w:t>
      </w:r>
      <w:r>
        <w:t xml:space="preserve"> </w:t>
      </w:r>
      <w:r w:rsidRPr="00053082">
        <w:t>nezvolily</w:t>
      </w:r>
      <w:r>
        <w:t xml:space="preserve">: </w:t>
      </w:r>
      <w:r w:rsidRPr="002C3508">
        <w:rPr>
          <w:rStyle w:val="tucne"/>
        </w:rPr>
        <w:t>Maturanti nepřihlášení ke studiu na Masarykově univerzitě</w:t>
      </w:r>
      <w:r w:rsidRPr="00053082">
        <w:t xml:space="preserve"> </w:t>
      </w:r>
      <w:r w:rsidR="006239CE">
        <w:t>a </w:t>
      </w:r>
      <w:r w:rsidRPr="002C3508">
        <w:rPr>
          <w:rStyle w:val="tucne"/>
        </w:rPr>
        <w:t>Přijatí uchazeči nezapsaní ke studiu na MU</w:t>
      </w:r>
      <w:r w:rsidRPr="00053082">
        <w:t>.</w:t>
      </w:r>
      <w:r>
        <w:t xml:space="preserve"> </w:t>
      </w:r>
      <w:r w:rsidRPr="00053082">
        <w:t>Šetření</w:t>
      </w:r>
      <w:r>
        <w:t xml:space="preserve"> zmapovala</w:t>
      </w:r>
      <w:r w:rsidRPr="00053082">
        <w:t xml:space="preserve"> </w:t>
      </w:r>
      <w:r w:rsidRPr="00D65118">
        <w:t>kritéria výběru VŠ</w:t>
      </w:r>
      <w:r>
        <w:t>,</w:t>
      </w:r>
      <w:r w:rsidRPr="00D65118">
        <w:t xml:space="preserve"> důvody nepodání přihlášky</w:t>
      </w:r>
      <w:r>
        <w:t>, resp. nezapsání se</w:t>
      </w:r>
      <w:r w:rsidRPr="00D65118">
        <w:t xml:space="preserve"> na MU</w:t>
      </w:r>
      <w:r>
        <w:t xml:space="preserve"> </w:t>
      </w:r>
      <w:r w:rsidR="006239CE">
        <w:t>a </w:t>
      </w:r>
      <w:r>
        <w:t>další směřování respondentů</w:t>
      </w:r>
      <w:r w:rsidRPr="00D65118">
        <w:t>.</w:t>
      </w:r>
    </w:p>
    <w:p w14:paraId="357548D7" w14:textId="77777777" w:rsidR="00553D2C" w:rsidRPr="00053082" w:rsidRDefault="00553D2C" w:rsidP="00553D2C">
      <w:r>
        <w:t>Na</w:t>
      </w:r>
      <w:r w:rsidRPr="00053082">
        <w:t xml:space="preserve"> podzim</w:t>
      </w:r>
      <w:r>
        <w:t xml:space="preserve"> se konal tradiční </w:t>
      </w:r>
      <w:r w:rsidRPr="00053082">
        <w:t>průzkum mezi stud</w:t>
      </w:r>
      <w:r>
        <w:t>ujícími</w:t>
      </w:r>
      <w:r w:rsidRPr="00053082">
        <w:t xml:space="preserve"> prvních ročníků bakalářských a</w:t>
      </w:r>
      <w:r>
        <w:t> </w:t>
      </w:r>
      <w:r w:rsidRPr="00053082">
        <w:t xml:space="preserve">dlouhých magisterských programů </w:t>
      </w:r>
      <w:r w:rsidRPr="002C3508">
        <w:rPr>
          <w:rStyle w:val="tucne"/>
        </w:rPr>
        <w:t xml:space="preserve">Prváci na MU. </w:t>
      </w:r>
      <w:r w:rsidRPr="00053082">
        <w:t>Zaměřuje se mj. na okolnosti volby studia a</w:t>
      </w:r>
      <w:r>
        <w:t> </w:t>
      </w:r>
      <w:r w:rsidRPr="00053082">
        <w:t>přijetí na vysokou školu, počáteční zkušenosti na MU či zázemí pro studium a</w:t>
      </w:r>
      <w:r>
        <w:t> </w:t>
      </w:r>
      <w:r w:rsidRPr="00053082">
        <w:t>plány ohledně práce. Obdobn</w:t>
      </w:r>
      <w:r>
        <w:t>ě zaměřené</w:t>
      </w:r>
      <w:r w:rsidRPr="00053082">
        <w:t xml:space="preserve"> šetření </w:t>
      </w:r>
      <w:r w:rsidRPr="002C3508">
        <w:rPr>
          <w:rStyle w:val="tucne"/>
        </w:rPr>
        <w:t>Motivace a očekávání NMgr. studentů příchozích z jiné VŠ</w:t>
      </w:r>
      <w:r w:rsidRPr="00053082">
        <w:rPr>
          <w:iCs/>
        </w:rPr>
        <w:t xml:space="preserve"> se konalo v dubnu 202</w:t>
      </w:r>
      <w:r>
        <w:rPr>
          <w:iCs/>
        </w:rPr>
        <w:t>4</w:t>
      </w:r>
      <w:r w:rsidRPr="00053082">
        <w:t>.</w:t>
      </w:r>
    </w:p>
    <w:p w14:paraId="6F783FF0" w14:textId="77777777" w:rsidR="00553D2C" w:rsidRPr="00053082" w:rsidRDefault="00553D2C" w:rsidP="00553D2C">
      <w:r w:rsidRPr="00053082">
        <w:t>Zahájen byl i</w:t>
      </w:r>
      <w:r>
        <w:t> tři</w:t>
      </w:r>
      <w:r w:rsidRPr="00053082">
        <w:t xml:space="preserve">náctý </w:t>
      </w:r>
      <w:r>
        <w:t xml:space="preserve">celoroční </w:t>
      </w:r>
      <w:r w:rsidRPr="00053082">
        <w:t xml:space="preserve">průzkum </w:t>
      </w:r>
      <w:r w:rsidRPr="002C3508">
        <w:rPr>
          <w:rStyle w:val="tucne"/>
        </w:rPr>
        <w:t>Předčasné ukončování studií na MU</w:t>
      </w:r>
      <w:r w:rsidRPr="00053082">
        <w:t xml:space="preserve">, který tvoří klíčovou oporu pro mapování příčin a faktorů přispívajících k neúspěšně ukončovaným studiím. </w:t>
      </w:r>
      <w:r>
        <w:t>Z</w:t>
      </w:r>
      <w:r w:rsidRPr="00053082">
        <w:t>aměřuje se na všechny stupně studia a</w:t>
      </w:r>
      <w:r>
        <w:t> </w:t>
      </w:r>
      <w:r w:rsidRPr="00053082">
        <w:t xml:space="preserve">každoročně </w:t>
      </w:r>
      <w:r>
        <w:t xml:space="preserve">se do něj zapojí cca </w:t>
      </w:r>
      <w:r w:rsidRPr="00053082">
        <w:t>pětina oslovených.</w:t>
      </w:r>
    </w:p>
    <w:p w14:paraId="7339C03D" w14:textId="77777777" w:rsidR="00553D2C" w:rsidRPr="00053082" w:rsidRDefault="00553D2C" w:rsidP="00553D2C">
      <w:r w:rsidRPr="00053082">
        <w:t xml:space="preserve">Na čerstvé absolventy magisterských studií se zaměřuje průzkum </w:t>
      </w:r>
      <w:r w:rsidRPr="002C3508">
        <w:rPr>
          <w:rStyle w:val="tucne"/>
        </w:rPr>
        <w:t>Ukončení studia na Masarykově univerzitě – Ohlédnutí a perspektiva</w:t>
      </w:r>
      <w:r w:rsidRPr="00053082">
        <w:t xml:space="preserve">. Šetření probíhá od února do listopadu, kdy průběžně oslovuje nové respondenty. </w:t>
      </w:r>
    </w:p>
    <w:p w14:paraId="0990CD4A" w14:textId="13B968E2" w:rsidR="00553D2C" w:rsidRDefault="00553D2C" w:rsidP="00553D2C">
      <w:pPr>
        <w:rPr>
          <w:bCs/>
        </w:rPr>
      </w:pPr>
      <w:r>
        <w:rPr>
          <w:bCs/>
        </w:rPr>
        <w:lastRenderedPageBreak/>
        <w:t>V roce 2024 se uskutečnil i průzkum</w:t>
      </w:r>
      <w:r w:rsidRPr="00455B8A">
        <w:t xml:space="preserve"> </w:t>
      </w:r>
      <w:r w:rsidRPr="002C3508">
        <w:rPr>
          <w:rStyle w:val="tucne"/>
        </w:rPr>
        <w:t>Uplatnění absolventů Masarykovy univerzity v praxi</w:t>
      </w:r>
      <w:r>
        <w:rPr>
          <w:bCs/>
        </w:rPr>
        <w:t xml:space="preserve">, který probíhá s dvouletou periodicitou. </w:t>
      </w:r>
      <w:r w:rsidR="006239CE">
        <w:rPr>
          <w:bCs/>
        </w:rPr>
        <w:t>U </w:t>
      </w:r>
      <w:r>
        <w:rPr>
          <w:bCs/>
        </w:rPr>
        <w:t>a</w:t>
      </w:r>
      <w:r>
        <w:t>bsolventů dlouhého a navazujícího magisterského studia z let 2021–2022 zjišťoval pracovní uplatnění po dvou až třech letech po ukončení studia.</w:t>
      </w:r>
    </w:p>
    <w:p w14:paraId="13203D5E" w14:textId="2E179F8B" w:rsidR="00553D2C" w:rsidRPr="00B76910" w:rsidRDefault="00553D2C" w:rsidP="00553D2C">
      <w:r>
        <w:t xml:space="preserve">Nově se konal průzkum </w:t>
      </w:r>
      <w:r w:rsidRPr="002C3508">
        <w:rPr>
          <w:rStyle w:val="tucne"/>
        </w:rPr>
        <w:t>Životní spokojenost studujících na MUNI</w:t>
      </w:r>
      <w:r>
        <w:t xml:space="preserve">, který mapoval </w:t>
      </w:r>
      <w:r w:rsidRPr="000F39AF">
        <w:t>celkovou úroveň jejich duševní pohody, stresu</w:t>
      </w:r>
      <w:r>
        <w:t xml:space="preserve"> </w:t>
      </w:r>
      <w:r w:rsidRPr="00B76910">
        <w:t>a souvisejících okolnost</w:t>
      </w:r>
      <w:r>
        <w:t xml:space="preserve">í </w:t>
      </w:r>
      <w:r w:rsidR="006239CE">
        <w:t>i </w:t>
      </w:r>
      <w:r w:rsidRPr="000F39AF">
        <w:t>případný výskyt nevhodného chování v prostředí univerzity</w:t>
      </w:r>
      <w:r w:rsidRPr="00B76910">
        <w:t>.</w:t>
      </w:r>
      <w:r>
        <w:t xml:space="preserve"> </w:t>
      </w:r>
      <w:r w:rsidRPr="004D7A21">
        <w:t>Data budou sloužit jako zdroj informací pro zacílení opatření k posílení psychologického a sociálního bezpečí studujících, rovněž pak k obecně výzkumným účelům.</w:t>
      </w:r>
      <w:r>
        <w:t xml:space="preserve"> Průzkumu se na podzim 2024 účastnilo cca 5 700 respondentů, pokračování je plánováno na rok 2025.</w:t>
      </w:r>
    </w:p>
    <w:p w14:paraId="56DEFC70" w14:textId="6EC0C428" w:rsidR="00553D2C" w:rsidRPr="00930897" w:rsidRDefault="00553D2C" w:rsidP="00553D2C">
      <w:r w:rsidRPr="002C3508">
        <w:rPr>
          <w:rStyle w:val="tucne"/>
        </w:rPr>
        <w:t>Celouniverzitní Předmětová anketa</w:t>
      </w:r>
      <w:r>
        <w:t xml:space="preserve"> již od roku 2002 </w:t>
      </w:r>
      <w:r w:rsidRPr="00053082">
        <w:t xml:space="preserve">umožňuje studentům poskytnout </w:t>
      </w:r>
      <w:r>
        <w:t xml:space="preserve">anonymní </w:t>
      </w:r>
      <w:r w:rsidRPr="00053082">
        <w:t xml:space="preserve">zpětnou vazbu k jednotlivým předmětům i vyučujícím. </w:t>
      </w:r>
      <w:r>
        <w:t xml:space="preserve">Na podzim 2024 se </w:t>
      </w:r>
      <w:r w:rsidRPr="00053082">
        <w:t xml:space="preserve">do </w:t>
      </w:r>
      <w:r>
        <w:t>ankety</w:t>
      </w:r>
      <w:r w:rsidRPr="00053082">
        <w:t xml:space="preserve"> zapoj</w:t>
      </w:r>
      <w:r>
        <w:t>ilo 48 %</w:t>
      </w:r>
      <w:r w:rsidRPr="00053082">
        <w:t xml:space="preserve"> studujících.</w:t>
      </w:r>
    </w:p>
    <w:p w14:paraId="3E280E74" w14:textId="77777777" w:rsidR="00D33FED" w:rsidRPr="00D33FED" w:rsidRDefault="00D33FED" w:rsidP="00D33FED"/>
    <w:p w14:paraId="60DC9BFC" w14:textId="5E928D6F" w:rsidR="00901FB2" w:rsidRDefault="00901FB2" w:rsidP="00953FEB">
      <w:pPr>
        <w:pStyle w:val="Nadpis2"/>
        <w:rPr>
          <w:color w:val="000000" w:themeColor="text1"/>
        </w:rPr>
      </w:pPr>
      <w:bookmarkStart w:id="24" w:name="_Toc201910664"/>
      <w:r w:rsidRPr="00E4158E">
        <w:t>1.</w:t>
      </w:r>
      <w:r>
        <w:t>8</w:t>
      </w:r>
      <w:r w:rsidRPr="00E4158E">
        <w:t xml:space="preserve"> Vnitřní systém zajišťování </w:t>
      </w:r>
      <w:r w:rsidR="006239CE" w:rsidRPr="00E4158E">
        <w:t>a</w:t>
      </w:r>
      <w:r w:rsidR="006239CE">
        <w:t> </w:t>
      </w:r>
      <w:r w:rsidRPr="00E4158E">
        <w:t>hodnocení kvality</w:t>
      </w:r>
      <w:bookmarkEnd w:id="24"/>
      <w:r>
        <w:rPr>
          <w:color w:val="000000" w:themeColor="text1"/>
        </w:rPr>
        <w:t xml:space="preserve"> </w:t>
      </w:r>
    </w:p>
    <w:p w14:paraId="3292FA0B" w14:textId="27481456" w:rsidR="006D5FC7" w:rsidRDefault="006D5FC7" w:rsidP="006D5FC7">
      <w:pPr>
        <w:rPr>
          <w:rFonts w:eastAsia="Times New Roman" w:cstheme="minorHAnsi"/>
          <w:bCs/>
          <w:color w:val="000000" w:themeColor="text1"/>
          <w:szCs w:val="20"/>
        </w:rPr>
      </w:pPr>
      <w:r w:rsidRPr="00543B3A">
        <w:rPr>
          <w:rFonts w:eastAsia="Times New Roman" w:cstheme="minorHAnsi"/>
          <w:bCs/>
          <w:color w:val="000000" w:themeColor="text1"/>
          <w:szCs w:val="20"/>
        </w:rPr>
        <w:t xml:space="preserve">Masarykova univerzita je držitelem </w:t>
      </w:r>
      <w:r w:rsidRPr="002C3508">
        <w:rPr>
          <w:rStyle w:val="tucne"/>
        </w:rPr>
        <w:t>institucionální akreditace</w:t>
      </w:r>
      <w:r w:rsidRPr="00543B3A">
        <w:rPr>
          <w:rFonts w:eastAsia="Times New Roman" w:cstheme="minorHAnsi"/>
          <w:bCs/>
          <w:color w:val="000000" w:themeColor="text1"/>
          <w:szCs w:val="20"/>
        </w:rPr>
        <w:t xml:space="preserve"> </w:t>
      </w:r>
      <w:r w:rsidR="006239CE">
        <w:rPr>
          <w:rFonts w:eastAsia="Times New Roman" w:cstheme="minorHAnsi"/>
          <w:bCs/>
          <w:color w:val="000000" w:themeColor="text1"/>
          <w:szCs w:val="20"/>
        </w:rPr>
        <w:t>a </w:t>
      </w:r>
      <w:r>
        <w:rPr>
          <w:rFonts w:eastAsia="Times New Roman" w:cstheme="minorHAnsi"/>
          <w:bCs/>
          <w:color w:val="000000" w:themeColor="text1"/>
          <w:szCs w:val="20"/>
        </w:rPr>
        <w:t xml:space="preserve">zodpovídá za zajištění kvality ve </w:t>
      </w:r>
      <w:r w:rsidRPr="00543B3A">
        <w:rPr>
          <w:rFonts w:eastAsia="Times New Roman" w:cstheme="minorHAnsi"/>
          <w:bCs/>
          <w:color w:val="000000" w:themeColor="text1"/>
          <w:szCs w:val="20"/>
        </w:rPr>
        <w:t>23 oblast</w:t>
      </w:r>
      <w:r>
        <w:rPr>
          <w:rFonts w:eastAsia="Times New Roman" w:cstheme="minorHAnsi"/>
          <w:bCs/>
          <w:color w:val="000000" w:themeColor="text1"/>
          <w:szCs w:val="20"/>
        </w:rPr>
        <w:t>ech</w:t>
      </w:r>
      <w:r w:rsidRPr="00543B3A">
        <w:rPr>
          <w:rFonts w:eastAsia="Times New Roman" w:cstheme="minorHAnsi"/>
          <w:bCs/>
          <w:color w:val="000000" w:themeColor="text1"/>
          <w:szCs w:val="20"/>
        </w:rPr>
        <w:t xml:space="preserve"> vzdělávání.</w:t>
      </w:r>
      <w:r>
        <w:rPr>
          <w:rFonts w:eastAsia="Times New Roman" w:cstheme="minorHAnsi"/>
          <w:bCs/>
          <w:color w:val="000000" w:themeColor="text1"/>
          <w:szCs w:val="20"/>
        </w:rPr>
        <w:t xml:space="preserve"> Ústředním orgánem je patnáctičlenná Rada pro vnitřní hodnocení MU (RVH), která pečuje </w:t>
      </w:r>
      <w:r w:rsidR="006239CE">
        <w:rPr>
          <w:rFonts w:eastAsia="Times New Roman" w:cstheme="minorHAnsi"/>
          <w:bCs/>
          <w:color w:val="000000" w:themeColor="text1"/>
          <w:szCs w:val="20"/>
        </w:rPr>
        <w:t>o </w:t>
      </w:r>
      <w:r>
        <w:rPr>
          <w:rFonts w:eastAsia="Times New Roman" w:cstheme="minorHAnsi"/>
          <w:bCs/>
          <w:color w:val="000000" w:themeColor="text1"/>
          <w:szCs w:val="20"/>
        </w:rPr>
        <w:t xml:space="preserve">kvalitu vzdělávání </w:t>
      </w:r>
      <w:r w:rsidR="006239CE">
        <w:rPr>
          <w:rFonts w:eastAsia="Times New Roman" w:cstheme="minorHAnsi"/>
          <w:bCs/>
          <w:color w:val="000000" w:themeColor="text1"/>
          <w:szCs w:val="20"/>
        </w:rPr>
        <w:t>a </w:t>
      </w:r>
      <w:r>
        <w:rPr>
          <w:rFonts w:eastAsia="Times New Roman" w:cstheme="minorHAnsi"/>
          <w:bCs/>
          <w:color w:val="000000" w:themeColor="text1"/>
          <w:szCs w:val="20"/>
        </w:rPr>
        <w:t>souvisejících činností. Programové rady jsou poradními orgány garantů studijních programů; metodickou podporu v procesech zajišťování kvality poskytují fakultní koordinátoři pro kvalitu.</w:t>
      </w:r>
    </w:p>
    <w:p w14:paraId="4B8F367C" w14:textId="684B2967" w:rsidR="006D5FC7" w:rsidRDefault="006D5FC7" w:rsidP="006D5FC7">
      <w:pPr>
        <w:rPr>
          <w:rFonts w:eastAsia="Times New Roman" w:cstheme="minorHAnsi"/>
          <w:bCs/>
          <w:color w:val="000000" w:themeColor="text1"/>
          <w:szCs w:val="20"/>
        </w:rPr>
      </w:pPr>
      <w:r>
        <w:rPr>
          <w:rFonts w:eastAsia="Times New Roman" w:cstheme="minorHAnsi"/>
          <w:bCs/>
          <w:color w:val="000000" w:themeColor="text1"/>
          <w:szCs w:val="20"/>
        </w:rPr>
        <w:t xml:space="preserve">Na počátku roku 2024 zahájil působení </w:t>
      </w:r>
      <w:r w:rsidRPr="002C3508">
        <w:rPr>
          <w:rStyle w:val="tucne"/>
        </w:rPr>
        <w:t>studentský panel pro kvalitu</w:t>
      </w:r>
      <w:r w:rsidR="00022156" w:rsidRPr="002C3508">
        <w:rPr>
          <w:rStyle w:val="tucne"/>
        </w:rPr>
        <w:t>.</w:t>
      </w:r>
      <w:r>
        <w:rPr>
          <w:rFonts w:eastAsia="Times New Roman" w:cstheme="minorHAnsi"/>
          <w:bCs/>
          <w:color w:val="000000" w:themeColor="text1"/>
          <w:szCs w:val="20"/>
        </w:rPr>
        <w:t xml:space="preserve"> Neformální poradní</w:t>
      </w:r>
      <w:r w:rsidRPr="002E6A37">
        <w:rPr>
          <w:rFonts w:eastAsia="Times New Roman" w:cstheme="minorHAnsi"/>
          <w:bCs/>
          <w:color w:val="000000" w:themeColor="text1"/>
          <w:szCs w:val="20"/>
        </w:rPr>
        <w:t xml:space="preserve"> </w:t>
      </w:r>
      <w:r>
        <w:rPr>
          <w:rFonts w:eastAsia="Times New Roman" w:cstheme="minorHAnsi"/>
          <w:bCs/>
          <w:color w:val="000000" w:themeColor="text1"/>
          <w:szCs w:val="20"/>
        </w:rPr>
        <w:t>orgán složený ze studujících přináší podněty k projednávaným návrhům</w:t>
      </w:r>
      <w:r w:rsidR="00022156">
        <w:rPr>
          <w:rFonts w:eastAsia="Times New Roman" w:cstheme="minorHAnsi"/>
          <w:bCs/>
          <w:color w:val="000000" w:themeColor="text1"/>
          <w:szCs w:val="20"/>
        </w:rPr>
        <w:t>,</w:t>
      </w:r>
      <w:r>
        <w:rPr>
          <w:rFonts w:eastAsia="Times New Roman" w:cstheme="minorHAnsi"/>
          <w:bCs/>
          <w:color w:val="000000" w:themeColor="text1"/>
          <w:szCs w:val="20"/>
        </w:rPr>
        <w:t xml:space="preserve"> a posiluje tak roli studujících v systému zajišťování kvality. </w:t>
      </w:r>
    </w:p>
    <w:p w14:paraId="502A1F9E" w14:textId="4BD91941" w:rsidR="006D5FC7" w:rsidRPr="00543B3A" w:rsidRDefault="006D5FC7" w:rsidP="006D5FC7">
      <w:pPr>
        <w:rPr>
          <w:rFonts w:eastAsia="Times New Roman" w:cstheme="minorHAnsi"/>
          <w:bCs/>
          <w:color w:val="000000" w:themeColor="text1"/>
          <w:szCs w:val="20"/>
        </w:rPr>
      </w:pPr>
      <w:r w:rsidRPr="00543B3A">
        <w:rPr>
          <w:rFonts w:eastAsia="Times New Roman" w:cstheme="minorHAnsi"/>
          <w:bCs/>
          <w:color w:val="000000" w:themeColor="text1"/>
          <w:szCs w:val="20"/>
        </w:rPr>
        <w:t xml:space="preserve">V uplynulém roce RVH </w:t>
      </w:r>
      <w:r>
        <w:rPr>
          <w:rFonts w:eastAsia="Times New Roman" w:cstheme="minorHAnsi"/>
          <w:bCs/>
          <w:color w:val="000000" w:themeColor="text1"/>
          <w:szCs w:val="20"/>
        </w:rPr>
        <w:t>na</w:t>
      </w:r>
      <w:r w:rsidRPr="00543B3A">
        <w:rPr>
          <w:rFonts w:eastAsia="Times New Roman" w:cstheme="minorHAnsi"/>
          <w:bCs/>
          <w:color w:val="000000" w:themeColor="text1"/>
          <w:szCs w:val="20"/>
        </w:rPr>
        <w:t xml:space="preserve"> 1</w:t>
      </w:r>
      <w:r>
        <w:rPr>
          <w:rFonts w:eastAsia="Times New Roman" w:cstheme="minorHAnsi"/>
          <w:bCs/>
          <w:color w:val="000000" w:themeColor="text1"/>
          <w:szCs w:val="20"/>
        </w:rPr>
        <w:t>1 </w:t>
      </w:r>
      <w:r w:rsidRPr="00543B3A">
        <w:rPr>
          <w:rFonts w:eastAsia="Times New Roman" w:cstheme="minorHAnsi"/>
          <w:bCs/>
          <w:color w:val="000000" w:themeColor="text1"/>
          <w:szCs w:val="20"/>
        </w:rPr>
        <w:t>zasedání</w:t>
      </w:r>
      <w:r>
        <w:rPr>
          <w:rFonts w:eastAsia="Times New Roman" w:cstheme="minorHAnsi"/>
          <w:bCs/>
          <w:color w:val="000000" w:themeColor="text1"/>
          <w:szCs w:val="20"/>
        </w:rPr>
        <w:t>ch</w:t>
      </w:r>
      <w:r w:rsidRPr="00543B3A">
        <w:rPr>
          <w:rFonts w:eastAsia="Times New Roman" w:cstheme="minorHAnsi"/>
          <w:bCs/>
          <w:color w:val="000000" w:themeColor="text1"/>
          <w:szCs w:val="20"/>
        </w:rPr>
        <w:t xml:space="preserve"> projednala </w:t>
      </w:r>
      <w:r w:rsidRPr="002C3508">
        <w:rPr>
          <w:rStyle w:val="tucne"/>
        </w:rPr>
        <w:t>155 předložených návrhů</w:t>
      </w:r>
      <w:r w:rsidRPr="00543B3A">
        <w:rPr>
          <w:rFonts w:eastAsia="Times New Roman" w:cstheme="minorHAnsi"/>
          <w:bCs/>
          <w:color w:val="000000" w:themeColor="text1"/>
          <w:szCs w:val="20"/>
        </w:rPr>
        <w:t xml:space="preserve"> fakult týkajících se studijních programů</w:t>
      </w:r>
      <w:r w:rsidRPr="00543B3A">
        <w:t xml:space="preserve">. </w:t>
      </w:r>
      <w:r>
        <w:t xml:space="preserve">Necelou </w:t>
      </w:r>
      <w:r w:rsidRPr="00543B3A">
        <w:t>třetinu z </w:t>
      </w:r>
      <w:r>
        <w:t xml:space="preserve">nich </w:t>
      </w:r>
      <w:r w:rsidRPr="00543B3A">
        <w:t xml:space="preserve">představovalo prodloužení akreditace stávajících studijních programů, dále RVH schvalovala rozšíření akreditace, změny profilů absolventa či státních závěrečných zkoušek </w:t>
      </w:r>
      <w:r w:rsidR="006239CE">
        <w:t>i </w:t>
      </w:r>
      <w:r w:rsidRPr="00543B3A">
        <w:t>vznik programů nových.</w:t>
      </w:r>
    </w:p>
    <w:p w14:paraId="7B0BD1CD" w14:textId="2A820509" w:rsidR="006D5FC7" w:rsidRDefault="006D5FC7" w:rsidP="006D5FC7">
      <w:pPr>
        <w:rPr>
          <w:rFonts w:eastAsia="Calibri"/>
          <w:color w:val="000000" w:themeColor="text1"/>
        </w:rPr>
      </w:pPr>
      <w:r>
        <w:rPr>
          <w:rFonts w:eastAsia="Calibri"/>
          <w:color w:val="000000" w:themeColor="text1"/>
        </w:rPr>
        <w:t>U</w:t>
      </w:r>
      <w:r w:rsidRPr="65FFE074">
        <w:rPr>
          <w:rFonts w:eastAsia="Calibri"/>
          <w:color w:val="000000" w:themeColor="text1"/>
        </w:rPr>
        <w:t xml:space="preserve">skutečnilo </w:t>
      </w:r>
      <w:r>
        <w:rPr>
          <w:rFonts w:eastAsia="Calibri"/>
          <w:color w:val="000000" w:themeColor="text1"/>
        </w:rPr>
        <w:t xml:space="preserve">se </w:t>
      </w:r>
      <w:r w:rsidRPr="002C3508">
        <w:rPr>
          <w:rStyle w:val="tucne"/>
        </w:rPr>
        <w:t xml:space="preserve">vnitřní hodnocení </w:t>
      </w:r>
      <w:r w:rsidRPr="00682B6A">
        <w:rPr>
          <w:rFonts w:eastAsia="Calibri"/>
          <w:color w:val="000000" w:themeColor="text1"/>
        </w:rPr>
        <w:t xml:space="preserve">48 bakalářských </w:t>
      </w:r>
      <w:r w:rsidR="006239CE" w:rsidRPr="00682B6A">
        <w:rPr>
          <w:rFonts w:eastAsia="Calibri"/>
          <w:color w:val="000000" w:themeColor="text1"/>
        </w:rPr>
        <w:t>a</w:t>
      </w:r>
      <w:r w:rsidR="006239CE">
        <w:rPr>
          <w:rFonts w:eastAsia="Calibri"/>
          <w:color w:val="000000" w:themeColor="text1"/>
        </w:rPr>
        <w:t> </w:t>
      </w:r>
      <w:r w:rsidRPr="00682B6A">
        <w:rPr>
          <w:rFonts w:eastAsia="Calibri"/>
          <w:color w:val="000000" w:themeColor="text1"/>
        </w:rPr>
        <w:t>magisterských studijních</w:t>
      </w:r>
      <w:r w:rsidRPr="65FFE074">
        <w:rPr>
          <w:rFonts w:eastAsia="Calibri"/>
          <w:color w:val="000000" w:themeColor="text1"/>
        </w:rPr>
        <w:t xml:space="preserve"> programů</w:t>
      </w:r>
      <w:r>
        <w:rPr>
          <w:rFonts w:eastAsia="Calibri"/>
          <w:color w:val="000000" w:themeColor="text1"/>
        </w:rPr>
        <w:t>. P</w:t>
      </w:r>
      <w:r w:rsidRPr="65FFE074">
        <w:rPr>
          <w:rFonts w:eastAsia="Calibri"/>
          <w:color w:val="000000" w:themeColor="text1"/>
        </w:rPr>
        <w:t xml:space="preserve">ro každý program </w:t>
      </w:r>
      <w:r>
        <w:rPr>
          <w:rFonts w:eastAsia="Calibri"/>
          <w:color w:val="000000" w:themeColor="text1"/>
        </w:rPr>
        <w:t xml:space="preserve">se </w:t>
      </w:r>
      <w:r w:rsidRPr="65FFE074">
        <w:rPr>
          <w:rFonts w:eastAsia="Calibri"/>
          <w:color w:val="000000" w:themeColor="text1"/>
        </w:rPr>
        <w:t>koná v pětiletých intervalech</w:t>
      </w:r>
      <w:r>
        <w:rPr>
          <w:rFonts w:eastAsia="Calibri"/>
          <w:color w:val="000000" w:themeColor="text1"/>
        </w:rPr>
        <w:t>,</w:t>
      </w:r>
      <w:r w:rsidRPr="65FFE074">
        <w:rPr>
          <w:rFonts w:eastAsia="Calibri"/>
          <w:color w:val="000000" w:themeColor="text1"/>
        </w:rPr>
        <w:t xml:space="preserve"> cílem je </w:t>
      </w:r>
      <w:r>
        <w:rPr>
          <w:rFonts w:eastAsia="Calibri"/>
          <w:color w:val="000000" w:themeColor="text1"/>
        </w:rPr>
        <w:t>získat</w:t>
      </w:r>
      <w:r w:rsidRPr="65FFE074">
        <w:rPr>
          <w:rFonts w:eastAsia="Calibri"/>
          <w:color w:val="000000" w:themeColor="text1"/>
        </w:rPr>
        <w:t xml:space="preserve"> formativní zpětnou vazbu, formulovat dlouhodobé cíle </w:t>
      </w:r>
      <w:r w:rsidR="006239CE" w:rsidRPr="65FFE074">
        <w:rPr>
          <w:rFonts w:eastAsia="Calibri"/>
          <w:color w:val="000000" w:themeColor="text1"/>
        </w:rPr>
        <w:t>a</w:t>
      </w:r>
      <w:r w:rsidR="006239CE">
        <w:rPr>
          <w:rFonts w:eastAsia="Calibri"/>
          <w:color w:val="000000" w:themeColor="text1"/>
        </w:rPr>
        <w:t> </w:t>
      </w:r>
      <w:r w:rsidRPr="65FFE074">
        <w:rPr>
          <w:rFonts w:eastAsia="Calibri"/>
          <w:color w:val="000000" w:themeColor="text1"/>
        </w:rPr>
        <w:t xml:space="preserve">podpořit </w:t>
      </w:r>
      <w:r>
        <w:rPr>
          <w:rFonts w:eastAsia="Calibri"/>
          <w:color w:val="000000" w:themeColor="text1"/>
        </w:rPr>
        <w:t>další rozvoj</w:t>
      </w:r>
      <w:r w:rsidRPr="65FFE074">
        <w:rPr>
          <w:rFonts w:eastAsia="Calibri"/>
          <w:color w:val="000000" w:themeColor="text1"/>
        </w:rPr>
        <w:t xml:space="preserve">. </w:t>
      </w:r>
      <w:r w:rsidR="006239CE" w:rsidRPr="00047F35">
        <w:rPr>
          <w:rFonts w:eastAsiaTheme="minorHAnsi"/>
        </w:rPr>
        <w:t>V</w:t>
      </w:r>
      <w:r w:rsidR="006239CE">
        <w:rPr>
          <w:rFonts w:eastAsiaTheme="minorHAnsi"/>
        </w:rPr>
        <w:t> </w:t>
      </w:r>
      <w:r w:rsidRPr="00047F35">
        <w:rPr>
          <w:rFonts w:eastAsiaTheme="minorHAnsi"/>
        </w:rPr>
        <w:t xml:space="preserve">roce 2024 byl proces vnitřního hodnocení revidován </w:t>
      </w:r>
      <w:r w:rsidR="006239CE" w:rsidRPr="00047F35">
        <w:rPr>
          <w:rFonts w:eastAsiaTheme="minorHAnsi"/>
        </w:rPr>
        <w:t>a</w:t>
      </w:r>
      <w:r w:rsidR="006239CE">
        <w:rPr>
          <w:rFonts w:eastAsiaTheme="minorHAnsi"/>
        </w:rPr>
        <w:t> </w:t>
      </w:r>
      <w:r w:rsidRPr="00047F35">
        <w:rPr>
          <w:rFonts w:eastAsiaTheme="minorHAnsi"/>
        </w:rPr>
        <w:t>formuláře byly zjednodušeny.</w:t>
      </w:r>
      <w:r>
        <w:rPr>
          <w:rFonts w:eastAsia="Calibri"/>
          <w:color w:val="000000" w:themeColor="text1"/>
        </w:rPr>
        <w:t xml:space="preserve"> </w:t>
      </w:r>
    </w:p>
    <w:p w14:paraId="0F7CAAC6" w14:textId="0BFB589C" w:rsidR="006D5FC7" w:rsidRDefault="006D5FC7" w:rsidP="006D5FC7">
      <w:pPr>
        <w:rPr>
          <w:rFonts w:eastAsia="Calibri"/>
          <w:color w:val="000000" w:themeColor="text1"/>
        </w:rPr>
      </w:pPr>
      <w:r>
        <w:rPr>
          <w:rFonts w:eastAsia="Calibri"/>
          <w:color w:val="000000" w:themeColor="text1"/>
        </w:rPr>
        <w:t>Do</w:t>
      </w:r>
      <w:r w:rsidRPr="65FFE074">
        <w:rPr>
          <w:rFonts w:eastAsia="Calibri"/>
          <w:color w:val="000000" w:themeColor="text1"/>
        </w:rPr>
        <w:t xml:space="preserve"> vnitřního systému zajišťování </w:t>
      </w:r>
      <w:r w:rsidR="006239CE" w:rsidRPr="65FFE074">
        <w:rPr>
          <w:rFonts w:eastAsia="Calibri"/>
          <w:color w:val="000000" w:themeColor="text1"/>
        </w:rPr>
        <w:t>a</w:t>
      </w:r>
      <w:r w:rsidR="006239CE">
        <w:rPr>
          <w:rFonts w:eastAsia="Calibri"/>
          <w:color w:val="000000" w:themeColor="text1"/>
        </w:rPr>
        <w:t> </w:t>
      </w:r>
      <w:r w:rsidRPr="65FFE074">
        <w:rPr>
          <w:rFonts w:eastAsia="Calibri"/>
          <w:color w:val="000000" w:themeColor="text1"/>
        </w:rPr>
        <w:t xml:space="preserve">hodnocení kvality </w:t>
      </w:r>
      <w:r>
        <w:rPr>
          <w:rFonts w:eastAsia="Calibri"/>
          <w:color w:val="000000" w:themeColor="text1"/>
        </w:rPr>
        <w:t xml:space="preserve">byla </w:t>
      </w:r>
      <w:r w:rsidRPr="65FFE074">
        <w:rPr>
          <w:rFonts w:eastAsia="Calibri"/>
          <w:color w:val="000000" w:themeColor="text1"/>
        </w:rPr>
        <w:t>zahrnuta oblast celoživotního vzdělávání</w:t>
      </w:r>
      <w:r>
        <w:rPr>
          <w:rFonts w:eastAsia="Calibri"/>
          <w:color w:val="000000" w:themeColor="text1"/>
        </w:rPr>
        <w:t xml:space="preserve"> (CŽV) s cílem nastavit systém, který garantuje kvalitu CŽV</w:t>
      </w:r>
      <w:r w:rsidDel="008B0A44">
        <w:rPr>
          <w:rFonts w:eastAsia="Calibri"/>
          <w:color w:val="000000" w:themeColor="text1"/>
        </w:rPr>
        <w:t xml:space="preserve"> </w:t>
      </w:r>
      <w:r>
        <w:rPr>
          <w:rFonts w:eastAsia="Calibri"/>
          <w:color w:val="000000" w:themeColor="text1"/>
        </w:rPr>
        <w:t xml:space="preserve">na MU při zachování jeho stávající tematické pestrosti </w:t>
      </w:r>
      <w:r w:rsidR="006239CE">
        <w:rPr>
          <w:rFonts w:eastAsia="Calibri"/>
          <w:color w:val="000000" w:themeColor="text1"/>
        </w:rPr>
        <w:t>a </w:t>
      </w:r>
      <w:r>
        <w:rPr>
          <w:rFonts w:eastAsia="Calibri"/>
          <w:color w:val="000000" w:themeColor="text1"/>
        </w:rPr>
        <w:t xml:space="preserve">flexibility. Kromě </w:t>
      </w:r>
      <w:r w:rsidRPr="65FFE074">
        <w:rPr>
          <w:rFonts w:eastAsia="Calibri"/>
          <w:color w:val="000000" w:themeColor="text1"/>
        </w:rPr>
        <w:t>změ</w:t>
      </w:r>
      <w:r>
        <w:rPr>
          <w:rFonts w:eastAsia="Calibri"/>
          <w:color w:val="000000" w:themeColor="text1"/>
        </w:rPr>
        <w:t>n ve</w:t>
      </w:r>
      <w:r w:rsidRPr="65FFE074">
        <w:rPr>
          <w:rFonts w:eastAsia="Calibri"/>
          <w:color w:val="000000" w:themeColor="text1"/>
        </w:rPr>
        <w:t xml:space="preserve"> vnitřních předpisech univerzity</w:t>
      </w:r>
      <w:r>
        <w:rPr>
          <w:rFonts w:eastAsia="Calibri"/>
          <w:color w:val="000000" w:themeColor="text1"/>
        </w:rPr>
        <w:t xml:space="preserve"> t</w:t>
      </w:r>
      <w:r w:rsidRPr="65FFE074">
        <w:rPr>
          <w:rFonts w:eastAsia="Calibri"/>
          <w:color w:val="000000" w:themeColor="text1"/>
        </w:rPr>
        <w:t xml:space="preserve">ento proces vyžadoval </w:t>
      </w:r>
      <w:r w:rsidR="006239CE">
        <w:rPr>
          <w:rFonts w:eastAsia="Calibri"/>
          <w:color w:val="000000" w:themeColor="text1"/>
        </w:rPr>
        <w:t>i </w:t>
      </w:r>
      <w:r w:rsidRPr="65FFE074">
        <w:rPr>
          <w:rFonts w:eastAsia="Calibri"/>
          <w:color w:val="000000" w:themeColor="text1"/>
        </w:rPr>
        <w:t xml:space="preserve">výrazné úpravy Informačního systému MU, aby umožňoval vést jednotnou evidenci programů </w:t>
      </w:r>
      <w:r>
        <w:rPr>
          <w:rFonts w:eastAsia="Calibri"/>
          <w:color w:val="000000" w:themeColor="text1"/>
        </w:rPr>
        <w:t>CŽV</w:t>
      </w:r>
      <w:r w:rsidRPr="65FFE074">
        <w:rPr>
          <w:rFonts w:eastAsia="Calibri"/>
          <w:color w:val="000000" w:themeColor="text1"/>
        </w:rPr>
        <w:t xml:space="preserve">. </w:t>
      </w:r>
      <w:r>
        <w:rPr>
          <w:rFonts w:eastAsia="Calibri"/>
          <w:color w:val="000000" w:themeColor="text1"/>
        </w:rPr>
        <w:t xml:space="preserve">V této souvislosti byl kompletně revidován dosavadní předpis upravující akreditační </w:t>
      </w:r>
      <w:r w:rsidR="006239CE">
        <w:rPr>
          <w:rFonts w:eastAsia="Calibri"/>
          <w:color w:val="000000" w:themeColor="text1"/>
        </w:rPr>
        <w:t>a </w:t>
      </w:r>
      <w:r>
        <w:rPr>
          <w:rFonts w:eastAsia="Calibri"/>
          <w:color w:val="000000" w:themeColor="text1"/>
        </w:rPr>
        <w:t xml:space="preserve">hodnoticí procesy a schválen pod novým názvem </w:t>
      </w:r>
      <w:r w:rsidRPr="002C3508">
        <w:rPr>
          <w:rStyle w:val="tucne"/>
        </w:rPr>
        <w:t>Řád kvality studijních programů</w:t>
      </w:r>
      <w:r>
        <w:rPr>
          <w:rFonts w:eastAsia="Calibri"/>
          <w:color w:val="000000" w:themeColor="text1"/>
        </w:rPr>
        <w:t>. Účinnosti nabyl od 1. května 2024.</w:t>
      </w:r>
    </w:p>
    <w:p w14:paraId="3CB026CD" w14:textId="747135B6" w:rsidR="006D5FC7" w:rsidRDefault="006D5FC7" w:rsidP="006D5FC7">
      <w:pPr>
        <w:rPr>
          <w:rFonts w:eastAsia="Calibri"/>
          <w:color w:val="000000" w:themeColor="text1"/>
        </w:rPr>
      </w:pPr>
      <w:r w:rsidRPr="17BF4D70">
        <w:rPr>
          <w:rFonts w:eastAsia="Calibri"/>
          <w:color w:val="000000" w:themeColor="text1"/>
        </w:rPr>
        <w:t>V</w:t>
      </w:r>
      <w:r>
        <w:rPr>
          <w:rFonts w:eastAsia="Calibri"/>
          <w:color w:val="000000" w:themeColor="text1"/>
        </w:rPr>
        <w:t xml:space="preserve"> uplynulém roce </w:t>
      </w:r>
      <w:r w:rsidRPr="17BF4D70">
        <w:rPr>
          <w:rFonts w:eastAsia="Calibri"/>
          <w:color w:val="000000" w:themeColor="text1"/>
        </w:rPr>
        <w:t xml:space="preserve">bylo dokončeno </w:t>
      </w:r>
      <w:r w:rsidRPr="002C3508">
        <w:rPr>
          <w:rStyle w:val="tucne"/>
        </w:rPr>
        <w:t xml:space="preserve">tematické hodnocení: ověřování výstupů </w:t>
      </w:r>
      <w:r w:rsidR="006239CE" w:rsidRPr="002C3508">
        <w:rPr>
          <w:rStyle w:val="tucne"/>
        </w:rPr>
        <w:t>z </w:t>
      </w:r>
      <w:r w:rsidRPr="002C3508">
        <w:rPr>
          <w:rStyle w:val="tucne"/>
        </w:rPr>
        <w:t xml:space="preserve">učení. </w:t>
      </w:r>
      <w:r>
        <w:rPr>
          <w:rFonts w:eastAsia="Calibri"/>
          <w:color w:val="000000" w:themeColor="text1"/>
        </w:rPr>
        <w:t>Cílem</w:t>
      </w:r>
      <w:r w:rsidRPr="17BF4D70">
        <w:rPr>
          <w:rFonts w:eastAsia="Calibri"/>
          <w:color w:val="000000" w:themeColor="text1"/>
        </w:rPr>
        <w:t xml:space="preserve"> </w:t>
      </w:r>
      <w:r>
        <w:rPr>
          <w:rFonts w:eastAsia="Calibri"/>
          <w:color w:val="000000" w:themeColor="text1"/>
        </w:rPr>
        <w:t xml:space="preserve">tohoto interního šetření, které </w:t>
      </w:r>
      <w:r w:rsidRPr="17BF4D70">
        <w:rPr>
          <w:rFonts w:eastAsia="Calibri"/>
          <w:color w:val="000000" w:themeColor="text1"/>
        </w:rPr>
        <w:t>pravidelně zadává RVH</w:t>
      </w:r>
      <w:r>
        <w:rPr>
          <w:rFonts w:eastAsia="Calibri"/>
          <w:color w:val="000000" w:themeColor="text1"/>
        </w:rPr>
        <w:t xml:space="preserve">, </w:t>
      </w:r>
      <w:r w:rsidRPr="17BF4D70">
        <w:rPr>
          <w:rFonts w:eastAsia="Calibri"/>
          <w:color w:val="000000" w:themeColor="text1"/>
        </w:rPr>
        <w:t xml:space="preserve">bylo popsat stav v oblasti ověřování výstupů z učení, identifikovat příklady dobré praxe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 xml:space="preserve">případná slabá místa </w:t>
      </w:r>
      <w:r w:rsidR="006239CE" w:rsidRPr="17BF4D70">
        <w:rPr>
          <w:rFonts w:eastAsia="Calibri"/>
          <w:color w:val="000000" w:themeColor="text1"/>
        </w:rPr>
        <w:t>a</w:t>
      </w:r>
      <w:r w:rsidR="006239CE">
        <w:rPr>
          <w:rFonts w:eastAsia="Calibri"/>
          <w:color w:val="000000" w:themeColor="text1"/>
        </w:rPr>
        <w:t> </w:t>
      </w:r>
      <w:r w:rsidRPr="17BF4D70">
        <w:rPr>
          <w:rFonts w:eastAsia="Calibri"/>
          <w:color w:val="000000" w:themeColor="text1"/>
        </w:rPr>
        <w:t xml:space="preserve">formulovat návrhy opatření, která povedou k systematickému zvýšení kvality výuky v oblasti ověřování výstupů z učení. Na základě výsledků přijala RVH soubor doporučení, která budou implementována </w:t>
      </w:r>
      <w:r w:rsidR="006239CE" w:rsidRPr="17BF4D70">
        <w:rPr>
          <w:rFonts w:eastAsia="Calibri"/>
          <w:color w:val="000000" w:themeColor="text1"/>
        </w:rPr>
        <w:t>v</w:t>
      </w:r>
      <w:r w:rsidR="006239CE">
        <w:rPr>
          <w:rFonts w:eastAsia="Calibri"/>
          <w:color w:val="000000" w:themeColor="text1"/>
        </w:rPr>
        <w:t> </w:t>
      </w:r>
      <w:r w:rsidRPr="17BF4D70">
        <w:rPr>
          <w:rFonts w:eastAsia="Calibri"/>
          <w:color w:val="000000" w:themeColor="text1"/>
        </w:rPr>
        <w:t xml:space="preserve">následujících letech. </w:t>
      </w:r>
    </w:p>
    <w:p w14:paraId="4CCD5B24" w14:textId="382E10FF" w:rsidR="006D5FC7" w:rsidRDefault="006239CE" w:rsidP="006D5FC7">
      <w:r w:rsidRPr="00533099">
        <w:t>V</w:t>
      </w:r>
      <w:r>
        <w:t> </w:t>
      </w:r>
      <w:r w:rsidR="006D5FC7" w:rsidRPr="00533099">
        <w:t xml:space="preserve">únoru 2024 zahájil NAÚ </w:t>
      </w:r>
      <w:r w:rsidR="006D5FC7" w:rsidRPr="002C3508">
        <w:rPr>
          <w:rStyle w:val="tucne"/>
        </w:rPr>
        <w:t>vnější hodnocení</w:t>
      </w:r>
      <w:r w:rsidR="006D5FC7" w:rsidRPr="00047F35">
        <w:t xml:space="preserve"> kvality činností MU. Cílem je poskytnout MU zpětnou vazbu </w:t>
      </w:r>
      <w:r w:rsidRPr="00047F35">
        <w:t>a</w:t>
      </w:r>
      <w:r>
        <w:t> </w:t>
      </w:r>
      <w:r w:rsidR="006D5FC7" w:rsidRPr="00047F35">
        <w:t xml:space="preserve">doporučení pro další rozvoj instituce, identifikovat příklady dobré praxe </w:t>
      </w:r>
      <w:r w:rsidRPr="00047F35">
        <w:t>a</w:t>
      </w:r>
      <w:r>
        <w:t> </w:t>
      </w:r>
      <w:r w:rsidR="006D5FC7" w:rsidRPr="00047F35">
        <w:t xml:space="preserve">vyhodnotit fungování systému zajišťování kvality na MU. </w:t>
      </w:r>
      <w:r w:rsidRPr="00047F35">
        <w:t>V</w:t>
      </w:r>
      <w:r>
        <w:t> </w:t>
      </w:r>
      <w:r w:rsidR="006D5FC7" w:rsidRPr="00047F35">
        <w:t xml:space="preserve">létě byla vypracována </w:t>
      </w:r>
      <w:proofErr w:type="spellStart"/>
      <w:r w:rsidR="006D5FC7" w:rsidRPr="00047F35">
        <w:t>sebehodnoticí</w:t>
      </w:r>
      <w:proofErr w:type="spellEnd"/>
      <w:r w:rsidR="006D5FC7" w:rsidRPr="00047F35">
        <w:t xml:space="preserve"> zpráva </w:t>
      </w:r>
      <w:r w:rsidRPr="00047F35">
        <w:t>a</w:t>
      </w:r>
      <w:r>
        <w:t> </w:t>
      </w:r>
      <w:r w:rsidR="006D5FC7" w:rsidRPr="00047F35">
        <w:t xml:space="preserve">na začátku prosince navštívila MU hodnoticí komise, která jednala </w:t>
      </w:r>
      <w:r w:rsidRPr="00047F35">
        <w:t>s</w:t>
      </w:r>
      <w:r>
        <w:t> </w:t>
      </w:r>
      <w:r w:rsidR="006D5FC7" w:rsidRPr="00047F35">
        <w:t xml:space="preserve">téměř 150 osobami </w:t>
      </w:r>
      <w:r w:rsidRPr="00047F35">
        <w:t>z</w:t>
      </w:r>
      <w:r>
        <w:t> </w:t>
      </w:r>
      <w:r w:rsidR="006D5FC7" w:rsidRPr="00047F35">
        <w:t xml:space="preserve">řad zaměstnanců </w:t>
      </w:r>
      <w:r w:rsidRPr="00047F35">
        <w:t>i</w:t>
      </w:r>
      <w:r>
        <w:t> </w:t>
      </w:r>
      <w:r w:rsidR="006D5FC7" w:rsidRPr="00047F35">
        <w:t>studujících MU. Hodnocení bude ukončeno na jaře 2025 zveřejněním zprávy obsahující závěrečná doporučení.</w:t>
      </w:r>
    </w:p>
    <w:p w14:paraId="4CECC6C9" w14:textId="77777777" w:rsidR="006D5FC7" w:rsidRPr="006D5FC7" w:rsidRDefault="006D5FC7" w:rsidP="006D5FC7"/>
    <w:p w14:paraId="5D2270CB" w14:textId="61E96B84" w:rsidR="00901FB2" w:rsidRDefault="00901FB2" w:rsidP="00953FEB">
      <w:pPr>
        <w:pStyle w:val="Nadpis2"/>
      </w:pPr>
      <w:bookmarkStart w:id="25" w:name="_Toc201910665"/>
      <w:r w:rsidRPr="00FB6F80">
        <w:t xml:space="preserve">1.9 Předcházení studijní neúspěšnosti </w:t>
      </w:r>
      <w:r w:rsidR="006239CE" w:rsidRPr="00FB6F80">
        <w:t>a </w:t>
      </w:r>
      <w:r w:rsidRPr="00FB6F80">
        <w:t>podpora studentů</w:t>
      </w:r>
      <w:bookmarkEnd w:id="25"/>
      <w:r>
        <w:t xml:space="preserve"> </w:t>
      </w:r>
    </w:p>
    <w:p w14:paraId="33498BFF" w14:textId="2802FA80" w:rsidR="00DF5172" w:rsidRPr="008C2716" w:rsidRDefault="00DF5172" w:rsidP="00DF5172">
      <w:r w:rsidRPr="002C3508">
        <w:rPr>
          <w:rStyle w:val="tucne"/>
        </w:rPr>
        <w:t>Poradenské centrum MU</w:t>
      </w:r>
      <w:r w:rsidRPr="004948F1">
        <w:t xml:space="preserve"> se </w:t>
      </w:r>
      <w:r w:rsidR="006239CE" w:rsidRPr="004948F1">
        <w:t>v </w:t>
      </w:r>
      <w:r w:rsidRPr="004948F1">
        <w:t xml:space="preserve">rámci podpory studijní úspěšnosti zaměřilo především na podporu wellbeingu studujících, uspořádalo osvětovou konferenci </w:t>
      </w:r>
      <w:r w:rsidRPr="002C3508">
        <w:rPr>
          <w:rStyle w:val="tucne"/>
        </w:rPr>
        <w:t>Wellbeing Day</w:t>
      </w:r>
      <w:r w:rsidRPr="004948F1">
        <w:t xml:space="preserve">. Nově nabídlo sociálně psychologickou podpůrnou skupinu </w:t>
      </w:r>
      <w:r w:rsidR="006239CE" w:rsidRPr="004948F1">
        <w:t>a </w:t>
      </w:r>
      <w:r w:rsidRPr="004948F1">
        <w:t xml:space="preserve">celkem zajistilo pro studující </w:t>
      </w:r>
      <w:r w:rsidRPr="002C3508">
        <w:rPr>
          <w:rStyle w:val="tucne"/>
        </w:rPr>
        <w:t>4 168 psychologických konzultací</w:t>
      </w:r>
      <w:r w:rsidRPr="004948F1">
        <w:t>.</w:t>
      </w:r>
    </w:p>
    <w:p w14:paraId="278C96E5" w14:textId="553AB073" w:rsidR="00DF5172" w:rsidRPr="008C2716" w:rsidRDefault="006239CE" w:rsidP="00DF5172">
      <w:r w:rsidRPr="008C2716">
        <w:t>V</w:t>
      </w:r>
      <w:r>
        <w:t> </w:t>
      </w:r>
      <w:r w:rsidR="00DF5172" w:rsidRPr="008C2716">
        <w:t xml:space="preserve">souvislosti </w:t>
      </w:r>
      <w:r w:rsidRPr="008C2716">
        <w:t>s</w:t>
      </w:r>
      <w:r>
        <w:t> </w:t>
      </w:r>
      <w:r w:rsidR="00DF5172" w:rsidRPr="008C2716">
        <w:t xml:space="preserve">novým </w:t>
      </w:r>
      <w:r w:rsidR="00DF5172" w:rsidRPr="00143274">
        <w:rPr>
          <w:rStyle w:val="kurziva"/>
        </w:rPr>
        <w:t xml:space="preserve">Studijním </w:t>
      </w:r>
      <w:r w:rsidRPr="00143274">
        <w:rPr>
          <w:rStyle w:val="kurziva"/>
        </w:rPr>
        <w:t>a </w:t>
      </w:r>
      <w:r w:rsidR="00DF5172" w:rsidRPr="00143274">
        <w:rPr>
          <w:rStyle w:val="kurziva"/>
        </w:rPr>
        <w:t>zkušebním řádem MU</w:t>
      </w:r>
      <w:r w:rsidR="00DF5172">
        <w:t xml:space="preserve"> (SZŘ)</w:t>
      </w:r>
      <w:r w:rsidR="00DF5172" w:rsidRPr="008C2716">
        <w:t xml:space="preserve"> </w:t>
      </w:r>
      <w:r w:rsidR="00DF5172">
        <w:t>byl aktualizován</w:t>
      </w:r>
      <w:r w:rsidR="00DF5172" w:rsidRPr="008C2716">
        <w:t xml:space="preserve"> web </w:t>
      </w:r>
      <w:r w:rsidR="00DF5172" w:rsidRPr="00A80C98">
        <w:t>www.muni.cz/studenti</w:t>
      </w:r>
      <w:r w:rsidR="00DF5172" w:rsidRPr="008C2716">
        <w:t xml:space="preserve">. </w:t>
      </w:r>
      <w:r w:rsidR="00DF5172">
        <w:t>Studijní odbor připravil komentovanou dvojjazyčnou prezentaci; z</w:t>
      </w:r>
      <w:r w:rsidR="00DF5172" w:rsidRPr="008C2716">
        <w:t xml:space="preserve">měny </w:t>
      </w:r>
      <w:r w:rsidR="00DF5172">
        <w:t>S</w:t>
      </w:r>
      <w:r w:rsidR="00DF5172" w:rsidRPr="008C2716">
        <w:t>ZŘ byly studujícím pře</w:t>
      </w:r>
      <w:r w:rsidR="00DF5172">
        <w:t>d</w:t>
      </w:r>
      <w:r w:rsidR="00DF5172" w:rsidRPr="008C2716">
        <w:t xml:space="preserve">staveny také prostřednictvím prezentace </w:t>
      </w:r>
      <w:r w:rsidRPr="008C2716">
        <w:t>a</w:t>
      </w:r>
      <w:r>
        <w:t> </w:t>
      </w:r>
      <w:r w:rsidR="00DF5172" w:rsidRPr="008C2716">
        <w:t xml:space="preserve">kampaně </w:t>
      </w:r>
      <w:r w:rsidR="00DF5172" w:rsidRPr="002C3508">
        <w:rPr>
          <w:rStyle w:val="tucne"/>
        </w:rPr>
        <w:t>Staň se mistrem studijního řádu</w:t>
      </w:r>
      <w:r w:rsidR="00DF5172" w:rsidRPr="008C2716">
        <w:t>.</w:t>
      </w:r>
      <w:r w:rsidR="00DF5172">
        <w:t xml:space="preserve"> </w:t>
      </w:r>
      <w:r w:rsidR="00DF5172" w:rsidRPr="008C2716">
        <w:t xml:space="preserve">Proběhl sběr dat mezi preventisty studijní neúspěšnosti za účelem evaluace aplikace </w:t>
      </w:r>
      <w:r w:rsidR="00DF5172" w:rsidRPr="00143274">
        <w:rPr>
          <w:rStyle w:val="kurziva"/>
        </w:rPr>
        <w:t>Prevence studijních rizik</w:t>
      </w:r>
      <w:r w:rsidR="00DF5172" w:rsidRPr="008C2716">
        <w:t>.</w:t>
      </w:r>
      <w:r w:rsidR="00DF5172">
        <w:t xml:space="preserve"> </w:t>
      </w:r>
    </w:p>
    <w:p w14:paraId="5785A030" w14:textId="2871E70B" w:rsidR="00DF5172" w:rsidRDefault="00DF5172" w:rsidP="00DF5172">
      <w:r w:rsidRPr="00AF3C33">
        <w:t xml:space="preserve">Poradenské centrum propagovalo </w:t>
      </w:r>
      <w:r w:rsidRPr="002C3508">
        <w:rPr>
          <w:rStyle w:val="tucne"/>
        </w:rPr>
        <w:t>vhodnou volbu studijního programu</w:t>
      </w:r>
      <w:r w:rsidRPr="00AF3C33">
        <w:t xml:space="preserve"> na veletrhu </w:t>
      </w:r>
      <w:r w:rsidRPr="00143274">
        <w:rPr>
          <w:rStyle w:val="kurziva"/>
        </w:rPr>
        <w:t>Gaudeamus</w:t>
      </w:r>
      <w:r w:rsidRPr="00AF3C33">
        <w:t xml:space="preserve"> </w:t>
      </w:r>
      <w:r w:rsidR="006239CE" w:rsidRPr="00AF3C33">
        <w:t>a</w:t>
      </w:r>
      <w:r w:rsidR="006239CE">
        <w:t> </w:t>
      </w:r>
      <w:r w:rsidRPr="00AF3C33">
        <w:t xml:space="preserve">celouniverzitním </w:t>
      </w:r>
      <w:r w:rsidRPr="00143274">
        <w:rPr>
          <w:rStyle w:val="kurziva"/>
        </w:rPr>
        <w:t>Open Day</w:t>
      </w:r>
      <w:r>
        <w:t>,</w:t>
      </w:r>
      <w:r w:rsidRPr="00414D0B">
        <w:t xml:space="preserve"> </w:t>
      </w:r>
      <w:r w:rsidRPr="008C2716">
        <w:t>společně s Kariérním centrem</w:t>
      </w:r>
      <w:r w:rsidRPr="00414D0B">
        <w:t xml:space="preserve"> </w:t>
      </w:r>
      <w:r w:rsidRPr="008C2716">
        <w:t xml:space="preserve">připravilo </w:t>
      </w:r>
      <w:r w:rsidRPr="002C3508">
        <w:rPr>
          <w:rStyle w:val="tucne"/>
        </w:rPr>
        <w:t>adaptační kurz pro ukrajinské studenty</w:t>
      </w:r>
      <w:r w:rsidRPr="008C2716">
        <w:t>.</w:t>
      </w:r>
      <w:r>
        <w:t xml:space="preserve"> </w:t>
      </w:r>
      <w:r w:rsidRPr="00036BB9">
        <w:t xml:space="preserve">Součástí prevence studijní neúspěšnosti jsou také podrobné informace, které získávají studenti nastupující do prvního ročníku </w:t>
      </w:r>
      <w:r>
        <w:t xml:space="preserve">při </w:t>
      </w:r>
      <w:r w:rsidRPr="00036BB9">
        <w:t>orientační</w:t>
      </w:r>
      <w:r>
        <w:t xml:space="preserve">ch </w:t>
      </w:r>
      <w:r w:rsidR="006239CE">
        <w:t>a </w:t>
      </w:r>
      <w:r>
        <w:t>adaptačních</w:t>
      </w:r>
      <w:r w:rsidRPr="00036BB9">
        <w:t xml:space="preserve"> </w:t>
      </w:r>
      <w:r>
        <w:t>aktivitách pořádaných</w:t>
      </w:r>
      <w:r w:rsidRPr="00036BB9">
        <w:t xml:space="preserve"> </w:t>
      </w:r>
      <w:r>
        <w:t>fakultami</w:t>
      </w:r>
      <w:r w:rsidRPr="00036BB9">
        <w:t xml:space="preserve"> </w:t>
      </w:r>
      <w:r>
        <w:t xml:space="preserve">či jednotlivými </w:t>
      </w:r>
      <w:r w:rsidRPr="00036BB9">
        <w:t>pracovišt</w:t>
      </w:r>
      <w:r>
        <w:t>i</w:t>
      </w:r>
      <w:r w:rsidRPr="00036BB9">
        <w:t>.</w:t>
      </w:r>
      <w:r>
        <w:t xml:space="preserve"> V rámci jednotlivých studijních programů působí </w:t>
      </w:r>
      <w:r w:rsidRPr="002C3508">
        <w:rPr>
          <w:rStyle w:val="tucne"/>
        </w:rPr>
        <w:t>programoví konzultanti</w:t>
      </w:r>
      <w:r>
        <w:t xml:space="preserve">, kteří pomáhají studentům řešit programově specifické situace </w:t>
      </w:r>
      <w:r w:rsidR="006239CE">
        <w:t>a </w:t>
      </w:r>
      <w:r>
        <w:t>problémy.</w:t>
      </w:r>
    </w:p>
    <w:p w14:paraId="3C5F38D7" w14:textId="4B80150E" w:rsidR="00DF5172" w:rsidRPr="008C2716" w:rsidRDefault="00DF5172" w:rsidP="00DF5172">
      <w:r w:rsidRPr="00A47BF6">
        <w:t>V</w:t>
      </w:r>
      <w:r>
        <w:t> některých studijních</w:t>
      </w:r>
      <w:r w:rsidRPr="00A47BF6">
        <w:t xml:space="preserve"> programech </w:t>
      </w:r>
      <w:r>
        <w:t xml:space="preserve">PrF </w:t>
      </w:r>
      <w:r w:rsidRPr="00A47BF6">
        <w:t xml:space="preserve">se využívá systém online podpory poskytované proděkanem </w:t>
      </w:r>
      <w:r w:rsidR="006239CE" w:rsidRPr="00A47BF6">
        <w:t>v</w:t>
      </w:r>
      <w:r w:rsidR="006239CE">
        <w:t> </w:t>
      </w:r>
      <w:r w:rsidRPr="00A47BF6">
        <w:t xml:space="preserve">MS Teams. Tato podpora je určena všem studentům zmíněných programů pro řešení jejich problémů </w:t>
      </w:r>
      <w:r w:rsidR="006239CE" w:rsidRPr="00A47BF6">
        <w:t>a</w:t>
      </w:r>
      <w:r w:rsidR="006239CE">
        <w:t> </w:t>
      </w:r>
      <w:r w:rsidRPr="00A47BF6">
        <w:t>sdílení informací.</w:t>
      </w:r>
      <w:r>
        <w:t xml:space="preserve"> </w:t>
      </w:r>
      <w:r w:rsidRPr="009F623B">
        <w:t>Na webu FF byl spuštěn nov</w:t>
      </w:r>
      <w:r>
        <w:t>ý</w:t>
      </w:r>
      <w:r w:rsidRPr="009F623B">
        <w:t xml:space="preserve"> </w:t>
      </w:r>
      <w:r w:rsidRPr="00143274">
        <w:rPr>
          <w:rStyle w:val="kurziva"/>
        </w:rPr>
        <w:t>Portál pro studující</w:t>
      </w:r>
      <w:r>
        <w:t>.</w:t>
      </w:r>
      <w:r w:rsidRPr="009F623B">
        <w:t xml:space="preserve"> </w:t>
      </w:r>
      <w:r>
        <w:t xml:space="preserve">Tento </w:t>
      </w:r>
      <w:r w:rsidRPr="009F623B">
        <w:t>rozcestník</w:t>
      </w:r>
      <w:r>
        <w:t xml:space="preserve"> </w:t>
      </w:r>
      <w:r w:rsidRPr="009F623B">
        <w:t>umožňuje studentům lépe se orientovat ve studiu podle situací, do kterých se během akademického roku dostávají.</w:t>
      </w:r>
    </w:p>
    <w:p w14:paraId="2C145D0F" w14:textId="5B5E03C1" w:rsidR="00DF5172" w:rsidRDefault="00DF5172" w:rsidP="00DF5172">
      <w:r>
        <w:t>V průběhu roku</w:t>
      </w:r>
      <w:r w:rsidRPr="007B46D5">
        <w:t xml:space="preserve"> 2024 </w:t>
      </w:r>
      <w:r>
        <w:t xml:space="preserve">byl obsáhle diskutován vliv studijní </w:t>
      </w:r>
      <w:r w:rsidRPr="007B46D5">
        <w:t xml:space="preserve">neúspěšnosti </w:t>
      </w:r>
      <w:r w:rsidR="006239CE">
        <w:t>v </w:t>
      </w:r>
      <w:r w:rsidRPr="007B46D5">
        <w:t xml:space="preserve">rozpočtu univerzity. </w:t>
      </w:r>
      <w:r>
        <w:t>Do r</w:t>
      </w:r>
      <w:r w:rsidRPr="007B46D5">
        <w:t>ozpoč</w:t>
      </w:r>
      <w:r>
        <w:t>tu MU</w:t>
      </w:r>
      <w:r w:rsidRPr="007B46D5">
        <w:t xml:space="preserve"> na rok 2025</w:t>
      </w:r>
      <w:r>
        <w:t xml:space="preserve"> již bude vstupovat úspěšnost studií (více v kap. 6.1).</w:t>
      </w:r>
    </w:p>
    <w:p w14:paraId="2442D0D5" w14:textId="2901804C" w:rsidR="00DF5172" w:rsidRDefault="00DF5172" w:rsidP="00DF5172">
      <w:r w:rsidRPr="00D20F0A">
        <w:t xml:space="preserve">Důvody </w:t>
      </w:r>
      <w:r w:rsidRPr="002C3508">
        <w:rPr>
          <w:rStyle w:val="tucne"/>
        </w:rPr>
        <w:t>předčasného ukončování studií na MU</w:t>
      </w:r>
      <w:r w:rsidRPr="00D20F0A">
        <w:t xml:space="preserve"> </w:t>
      </w:r>
      <w:r w:rsidR="006239CE" w:rsidRPr="00D20F0A">
        <w:t>u</w:t>
      </w:r>
      <w:r w:rsidR="006239CE">
        <w:t> </w:t>
      </w:r>
      <w:r w:rsidRPr="00D20F0A">
        <w:t>studentů každoročně mapuje</w:t>
      </w:r>
      <w:r>
        <w:t xml:space="preserve"> stejnojmenný</w:t>
      </w:r>
      <w:r w:rsidRPr="00D20F0A">
        <w:t xml:space="preserve"> </w:t>
      </w:r>
      <w:r w:rsidRPr="002942B0">
        <w:t>průzkum</w:t>
      </w:r>
      <w:r w:rsidRPr="005229E9">
        <w:t>.</w:t>
      </w:r>
      <w:r w:rsidRPr="00D20F0A">
        <w:t xml:space="preserve"> </w:t>
      </w:r>
      <w:r w:rsidR="006239CE" w:rsidRPr="00D20F0A">
        <w:t>Z</w:t>
      </w:r>
      <w:r w:rsidR="006239CE">
        <w:t> </w:t>
      </w:r>
      <w:r w:rsidRPr="00D20F0A">
        <w:t xml:space="preserve">výsledků vyplývá, že </w:t>
      </w:r>
      <w:r>
        <w:t xml:space="preserve">mezi hlavní příčiny patří </w:t>
      </w:r>
      <w:r w:rsidRPr="00D20F0A">
        <w:t>nedostatečn</w:t>
      </w:r>
      <w:r>
        <w:t>ě silná</w:t>
      </w:r>
      <w:r w:rsidRPr="00D20F0A">
        <w:t xml:space="preserve"> motivace ke studiu, osobní nebo rodinné důvody </w:t>
      </w:r>
      <w:r w:rsidR="006239CE" w:rsidRPr="00D20F0A">
        <w:t>a</w:t>
      </w:r>
      <w:r w:rsidR="006239CE">
        <w:t> </w:t>
      </w:r>
      <w:r w:rsidRPr="00D20F0A">
        <w:t xml:space="preserve">nenaplněná očekávání od studia. </w:t>
      </w:r>
      <w:r w:rsidR="006239CE">
        <w:t>U </w:t>
      </w:r>
      <w:r w:rsidRPr="00D20F0A">
        <w:t xml:space="preserve">navazujících </w:t>
      </w:r>
      <w:r>
        <w:t xml:space="preserve">magisterských </w:t>
      </w:r>
      <w:r w:rsidRPr="00D20F0A">
        <w:t>studií m</w:t>
      </w:r>
      <w:r>
        <w:t xml:space="preserve">ají vliv </w:t>
      </w:r>
      <w:r w:rsidR="006239CE">
        <w:t>i </w:t>
      </w:r>
      <w:r>
        <w:t xml:space="preserve">faktory související s prací: </w:t>
      </w:r>
      <w:r w:rsidRPr="00D20F0A">
        <w:t>časová náročnost studia</w:t>
      </w:r>
      <w:r>
        <w:t xml:space="preserve"> </w:t>
      </w:r>
      <w:r w:rsidR="006239CE">
        <w:t>a </w:t>
      </w:r>
      <w:r>
        <w:t>obtížné skloubení s prací či</w:t>
      </w:r>
      <w:r w:rsidRPr="00D20F0A">
        <w:t xml:space="preserve"> upřednostnění kariéry.</w:t>
      </w:r>
    </w:p>
    <w:p w14:paraId="18887A74" w14:textId="2342640C" w:rsidR="00DF5172" w:rsidRPr="008F0239" w:rsidRDefault="00DF5172" w:rsidP="00DF5172">
      <w:r w:rsidRPr="008C2716">
        <w:t>M</w:t>
      </w:r>
      <w:r>
        <w:t xml:space="preserve">U </w:t>
      </w:r>
      <w:r w:rsidRPr="008C2716">
        <w:t xml:space="preserve">má vyhlášen </w:t>
      </w:r>
      <w:r w:rsidRPr="002C3508">
        <w:rPr>
          <w:rStyle w:val="tucne"/>
        </w:rPr>
        <w:t>Stipendijní program rektora na podporu studentů v tíživé životní situaci</w:t>
      </w:r>
      <w:r w:rsidRPr="008C2716">
        <w:t>. V roce 2024 bylo podpořeno 16 studentů, jimž bylo vyplaceno celkem 410 000</w:t>
      </w:r>
      <w:r w:rsidR="006239CE">
        <w:t> Kč</w:t>
      </w:r>
      <w:r w:rsidRPr="008C2716">
        <w:t>.</w:t>
      </w:r>
      <w:r>
        <w:t xml:space="preserve"> </w:t>
      </w:r>
      <w:r w:rsidRPr="002C3508">
        <w:rPr>
          <w:rStyle w:val="tucne"/>
        </w:rPr>
        <w:t>Stipendium v případě tíživé sociální situace studenta</w:t>
      </w:r>
      <w:r w:rsidRPr="008C2716">
        <w:t xml:space="preserve"> (tzv.</w:t>
      </w:r>
      <w:r>
        <w:t> </w:t>
      </w:r>
      <w:r w:rsidRPr="008C2716">
        <w:t>sociální stipendium)</w:t>
      </w:r>
      <w:r>
        <w:t xml:space="preserve"> se p</w:t>
      </w:r>
      <w:r w:rsidRPr="008C2716">
        <w:t>řizná</w:t>
      </w:r>
      <w:r>
        <w:t>vá</w:t>
      </w:r>
      <w:r w:rsidRPr="008C2716">
        <w:t xml:space="preserve"> při splnění podmínek uvedených v § 91 odst. 3 </w:t>
      </w:r>
      <w:r w:rsidR="00022156">
        <w:t>z</w:t>
      </w:r>
      <w:r w:rsidRPr="008C2716">
        <w:t xml:space="preserve">ákona </w:t>
      </w:r>
      <w:r w:rsidR="006239CE" w:rsidRPr="008C2716">
        <w:t>o</w:t>
      </w:r>
      <w:r w:rsidR="006239CE">
        <w:t> </w:t>
      </w:r>
      <w:r w:rsidRPr="008C2716">
        <w:t>vysokých školách.</w:t>
      </w:r>
      <w:r>
        <w:t xml:space="preserve"> </w:t>
      </w:r>
      <w:r w:rsidR="006239CE">
        <w:t>V </w:t>
      </w:r>
      <w:r w:rsidRPr="008C2716">
        <w:t>roce 2024 činila měsíční výše stipendia 4 730 Kč</w:t>
      </w:r>
      <w:r>
        <w:t xml:space="preserve">; </w:t>
      </w:r>
      <w:r w:rsidRPr="008C2716">
        <w:t xml:space="preserve">65 oprávněným žadatelům </w:t>
      </w:r>
      <w:r>
        <w:t xml:space="preserve">bylo celkově vyplaceno </w:t>
      </w:r>
      <w:r w:rsidRPr="008C2716">
        <w:t>1</w:t>
      </w:r>
      <w:r>
        <w:t> </w:t>
      </w:r>
      <w:r w:rsidRPr="008C2716">
        <w:t>877</w:t>
      </w:r>
      <w:r>
        <w:t> </w:t>
      </w:r>
      <w:r w:rsidRPr="008C2716">
        <w:t>810 Kč.</w:t>
      </w:r>
      <w:r>
        <w:t xml:space="preserve"> </w:t>
      </w:r>
      <w:r w:rsidRPr="008C2716">
        <w:t>Další stipendijní programy nabízí studentům se socioekonomickým znevýhodněním přímo jednotlivé fakulty MU.</w:t>
      </w:r>
    </w:p>
    <w:p w14:paraId="371ECA74" w14:textId="77777777" w:rsidR="00DF5172" w:rsidRPr="00DF5172" w:rsidRDefault="00DF5172" w:rsidP="00DF5172"/>
    <w:p w14:paraId="175FD739" w14:textId="47131C27" w:rsidR="00901FB2" w:rsidRDefault="00901FB2" w:rsidP="00953FEB">
      <w:pPr>
        <w:pStyle w:val="Nadpis2"/>
      </w:pPr>
      <w:bookmarkStart w:id="26" w:name="_Toc201910666"/>
      <w:r w:rsidRPr="0097676D">
        <w:t>1.</w:t>
      </w:r>
      <w:r>
        <w:t xml:space="preserve">10 </w:t>
      </w:r>
      <w:r w:rsidRPr="0097676D">
        <w:t xml:space="preserve">Aktivity </w:t>
      </w:r>
      <w:r w:rsidR="006239CE" w:rsidRPr="0097676D">
        <w:t>a</w:t>
      </w:r>
      <w:r w:rsidR="006239CE">
        <w:t> </w:t>
      </w:r>
      <w:r w:rsidRPr="0097676D">
        <w:t>ocenění pro nadané studenty</w:t>
      </w:r>
      <w:bookmarkEnd w:id="26"/>
    </w:p>
    <w:p w14:paraId="462C7EE8" w14:textId="77777777" w:rsidR="007041F9" w:rsidRDefault="007041F9" w:rsidP="007041F9">
      <w:r>
        <w:t>T</w:t>
      </w:r>
      <w:r w:rsidRPr="006E6192">
        <w:t>alentovan</w:t>
      </w:r>
      <w:r>
        <w:t xml:space="preserve">í </w:t>
      </w:r>
      <w:r w:rsidRPr="006E6192">
        <w:t>student</w:t>
      </w:r>
      <w:r>
        <w:t>i mají možnost získat</w:t>
      </w:r>
      <w:r w:rsidRPr="006E6192">
        <w:t xml:space="preserve"> </w:t>
      </w:r>
      <w:r>
        <w:t xml:space="preserve">na svých fakultách </w:t>
      </w:r>
      <w:r w:rsidRPr="002C3508">
        <w:rPr>
          <w:rStyle w:val="tucne"/>
        </w:rPr>
        <w:t>stipendia</w:t>
      </w:r>
      <w:r>
        <w:t xml:space="preserve">, např. </w:t>
      </w:r>
      <w:r w:rsidRPr="006E6192">
        <w:t>na podporu vědecké</w:t>
      </w:r>
      <w:r>
        <w:t>,</w:t>
      </w:r>
      <w:r w:rsidRPr="006E6192">
        <w:t xml:space="preserve"> výzkumné </w:t>
      </w:r>
      <w:r>
        <w:t xml:space="preserve">či </w:t>
      </w:r>
      <w:r w:rsidRPr="006E6192">
        <w:t>publikační činnosti</w:t>
      </w:r>
      <w:r>
        <w:t xml:space="preserve"> či p</w:t>
      </w:r>
      <w:r w:rsidRPr="006F36A6">
        <w:t>rospěchov</w:t>
      </w:r>
      <w:r>
        <w:t>á</w:t>
      </w:r>
      <w:r w:rsidRPr="006F36A6">
        <w:t xml:space="preserve"> stipendi</w:t>
      </w:r>
      <w:r>
        <w:t>a. Například FI nabízí s</w:t>
      </w:r>
      <w:r w:rsidRPr="006F36A6">
        <w:t xml:space="preserve">tipendijní program na podporu perspektivních studentů </w:t>
      </w:r>
      <w:r>
        <w:t>1. </w:t>
      </w:r>
      <w:r w:rsidRPr="006F36A6">
        <w:t>ročníků bakalářského studia</w:t>
      </w:r>
      <w:r>
        <w:t xml:space="preserve">, </w:t>
      </w:r>
      <w:r w:rsidRPr="00946818">
        <w:t xml:space="preserve">FSS talentované studenty oceňuje </w:t>
      </w:r>
      <w:r>
        <w:t xml:space="preserve">mj. </w:t>
      </w:r>
      <w:r w:rsidRPr="00946818">
        <w:t xml:space="preserve">v rámci </w:t>
      </w:r>
      <w:r w:rsidRPr="00143274">
        <w:rPr>
          <w:rStyle w:val="kurziva"/>
        </w:rPr>
        <w:t>Konference I. A. Bláhy</w:t>
      </w:r>
      <w:r>
        <w:t>.</w:t>
      </w:r>
    </w:p>
    <w:p w14:paraId="340D5EF4" w14:textId="61B1218F" w:rsidR="007041F9" w:rsidRDefault="007041F9" w:rsidP="007041F9">
      <w:r>
        <w:t>Pro mimořádně nadané studenty LF MU je určen speciální modul studijního</w:t>
      </w:r>
      <w:r w:rsidRPr="00396C6C">
        <w:t xml:space="preserve"> programu </w:t>
      </w:r>
      <w:r w:rsidRPr="00143274">
        <w:rPr>
          <w:rStyle w:val="kurziva"/>
        </w:rPr>
        <w:t>Všeobecné lékařství</w:t>
      </w:r>
      <w:r>
        <w:t xml:space="preserve"> </w:t>
      </w:r>
      <w:r w:rsidRPr="002C3508">
        <w:rPr>
          <w:rStyle w:val="tucne"/>
        </w:rPr>
        <w:t>P-</w:t>
      </w:r>
      <w:proofErr w:type="spellStart"/>
      <w:r w:rsidRPr="002C3508">
        <w:rPr>
          <w:rStyle w:val="tucne"/>
        </w:rPr>
        <w:t>PooL</w:t>
      </w:r>
      <w:proofErr w:type="spellEnd"/>
      <w:r>
        <w:t xml:space="preserve">, </w:t>
      </w:r>
      <w:r w:rsidR="006239CE">
        <w:t>v </w:t>
      </w:r>
      <w:r>
        <w:t xml:space="preserve">němž jsou studenti od 1. ročníku aktivně zapojeni do vědecko-výzkumné činnosti </w:t>
      </w:r>
      <w:r w:rsidR="006239CE">
        <w:t>a </w:t>
      </w:r>
      <w:r>
        <w:t xml:space="preserve">absolvují teoretickou přípravu zaměřenou na vědeckou práci. </w:t>
      </w:r>
      <w:r w:rsidRPr="00153E46">
        <w:t xml:space="preserve">Na FaF jsou studenti do tvůrčí činnosti fakulty zapojováni prostřednictvím realizace vědeckých projektů </w:t>
      </w:r>
      <w:r w:rsidR="006239CE" w:rsidRPr="00153E46">
        <w:t>a</w:t>
      </w:r>
      <w:r w:rsidR="006239CE">
        <w:t> </w:t>
      </w:r>
      <w:r w:rsidRPr="00153E46">
        <w:t>řešení</w:t>
      </w:r>
      <w:r>
        <w:t>m</w:t>
      </w:r>
      <w:r w:rsidRPr="00153E46">
        <w:t xml:space="preserve"> výzkumných témat </w:t>
      </w:r>
      <w:r>
        <w:t>při</w:t>
      </w:r>
      <w:r w:rsidRPr="00153E46">
        <w:t xml:space="preserve"> </w:t>
      </w:r>
      <w:r w:rsidRPr="00153E46">
        <w:lastRenderedPageBreak/>
        <w:t xml:space="preserve">vypracování kvalifikačních prací. Nadané studenty FaF individuálně podporuje </w:t>
      </w:r>
      <w:r w:rsidR="006239CE" w:rsidRPr="00153E46">
        <w:t>a</w:t>
      </w:r>
      <w:r w:rsidR="006239CE">
        <w:t> </w:t>
      </w:r>
      <w:r w:rsidRPr="00153E46">
        <w:t xml:space="preserve">poskytuje jim prostor pro vzdělávání </w:t>
      </w:r>
      <w:r w:rsidR="006239CE" w:rsidRPr="00153E46">
        <w:t>a</w:t>
      </w:r>
      <w:r w:rsidR="006239CE">
        <w:t> </w:t>
      </w:r>
      <w:r w:rsidRPr="00153E46">
        <w:t>vlastní vědeckou činnost.</w:t>
      </w:r>
    </w:p>
    <w:p w14:paraId="000073DC" w14:textId="0DA10229" w:rsidR="007041F9" w:rsidRDefault="007041F9" w:rsidP="007041F9">
      <w:r>
        <w:t>ESF podporuje talentované studenty v jejich profesním rozvoji prostřednictvím</w:t>
      </w:r>
      <w:r w:rsidRPr="00BD44CE">
        <w:t xml:space="preserve"> program</w:t>
      </w:r>
      <w:r>
        <w:t xml:space="preserve">u </w:t>
      </w:r>
      <w:r w:rsidRPr="002C3508">
        <w:rPr>
          <w:rStyle w:val="tucne"/>
        </w:rPr>
        <w:t>TopSeC</w:t>
      </w:r>
      <w:r w:rsidRPr="00BD44CE">
        <w:t>.</w:t>
      </w:r>
      <w:r>
        <w:t xml:space="preserve"> Studenti měli</w:t>
      </w:r>
      <w:r w:rsidRPr="00BD44CE">
        <w:t xml:space="preserve"> příležitost setkat se s experty z</w:t>
      </w:r>
      <w:r>
        <w:t>e spolupracujících firem</w:t>
      </w:r>
      <w:r w:rsidRPr="00BD44CE">
        <w:t xml:space="preserve"> na odborných interaktivních workshopech, vyzkoušet si nanečisto výběrová řízení</w:t>
      </w:r>
      <w:r>
        <w:t xml:space="preserve"> </w:t>
      </w:r>
      <w:r w:rsidRPr="00BD44CE">
        <w:t>a získat zajímavé poznatky z praxe</w:t>
      </w:r>
      <w:r>
        <w:t>. S</w:t>
      </w:r>
      <w:r w:rsidRPr="00060F07">
        <w:t xml:space="preserve">tudenti </w:t>
      </w:r>
      <w:r>
        <w:t xml:space="preserve">se </w:t>
      </w:r>
      <w:r w:rsidRPr="00060F07">
        <w:t xml:space="preserve">přímo zapojili do výzkumných aktivit, jejichž výsledky byly publikovány </w:t>
      </w:r>
      <w:r w:rsidR="006239CE" w:rsidRPr="00060F07">
        <w:t>v</w:t>
      </w:r>
      <w:r w:rsidR="006239CE">
        <w:t> </w:t>
      </w:r>
      <w:r w:rsidRPr="00060F07">
        <w:t xml:space="preserve">časopisech </w:t>
      </w:r>
      <w:proofErr w:type="spellStart"/>
      <w:r w:rsidRPr="00143274">
        <w:rPr>
          <w:rStyle w:val="kurziva"/>
        </w:rPr>
        <w:t>Ecological</w:t>
      </w:r>
      <w:proofErr w:type="spellEnd"/>
      <w:r w:rsidRPr="00143274">
        <w:rPr>
          <w:rStyle w:val="kurziva"/>
        </w:rPr>
        <w:t xml:space="preserve"> </w:t>
      </w:r>
      <w:proofErr w:type="spellStart"/>
      <w:r w:rsidRPr="00143274">
        <w:rPr>
          <w:rStyle w:val="kurziva"/>
        </w:rPr>
        <w:t>Economics</w:t>
      </w:r>
      <w:proofErr w:type="spellEnd"/>
      <w:r w:rsidRPr="00060F07">
        <w:t xml:space="preserve"> </w:t>
      </w:r>
      <w:r w:rsidR="006239CE" w:rsidRPr="00060F07">
        <w:t>a</w:t>
      </w:r>
      <w:r w:rsidR="006239CE">
        <w:t> </w:t>
      </w:r>
      <w:proofErr w:type="spellStart"/>
      <w:r w:rsidRPr="00143274">
        <w:rPr>
          <w:rStyle w:val="kurziva"/>
        </w:rPr>
        <w:t>PloS</w:t>
      </w:r>
      <w:proofErr w:type="spellEnd"/>
      <w:r w:rsidRPr="00143274">
        <w:rPr>
          <w:rStyle w:val="kurziva"/>
        </w:rPr>
        <w:t xml:space="preserve"> </w:t>
      </w:r>
      <w:proofErr w:type="spellStart"/>
      <w:r w:rsidRPr="00143274">
        <w:rPr>
          <w:rStyle w:val="kurziva"/>
        </w:rPr>
        <w:t>one</w:t>
      </w:r>
      <w:proofErr w:type="spellEnd"/>
      <w:r>
        <w:t>,</w:t>
      </w:r>
      <w:r w:rsidRPr="00060F07">
        <w:t xml:space="preserve"> podíleli </w:t>
      </w:r>
      <w:r>
        <w:t xml:space="preserve">se </w:t>
      </w:r>
      <w:r w:rsidR="006239CE">
        <w:t>i </w:t>
      </w:r>
      <w:r w:rsidRPr="00060F07">
        <w:t xml:space="preserve">na přípravě </w:t>
      </w:r>
      <w:proofErr w:type="spellStart"/>
      <w:r w:rsidRPr="00060F07">
        <w:t>policy</w:t>
      </w:r>
      <w:proofErr w:type="spellEnd"/>
      <w:r w:rsidRPr="00060F07">
        <w:t xml:space="preserve"> reportů </w:t>
      </w:r>
      <w:r w:rsidR="006239CE" w:rsidRPr="00060F07">
        <w:t>v</w:t>
      </w:r>
      <w:r w:rsidR="006239CE">
        <w:t> </w:t>
      </w:r>
      <w:r w:rsidRPr="00060F07">
        <w:t>oblasti zdravotní ekonomie.</w:t>
      </w:r>
    </w:p>
    <w:p w14:paraId="2C6981C2" w14:textId="7432241F" w:rsidR="007041F9" w:rsidRDefault="007041F9" w:rsidP="007041F9">
      <w:r w:rsidRPr="00583873">
        <w:t xml:space="preserve">PřF zapojuje studenty do projektů, talentovaným studentům nabízí své nejlepší zahraniční kontakty pro pobyty </w:t>
      </w:r>
      <w:r w:rsidR="006239CE" w:rsidRPr="00583873">
        <w:t>v</w:t>
      </w:r>
      <w:r w:rsidR="006239CE">
        <w:t> </w:t>
      </w:r>
      <w:r w:rsidRPr="00583873">
        <w:t xml:space="preserve">rámci programu Erasmus </w:t>
      </w:r>
      <w:r w:rsidR="006239CE" w:rsidRPr="00583873">
        <w:t>s</w:t>
      </w:r>
      <w:r w:rsidR="006239CE">
        <w:t> </w:t>
      </w:r>
      <w:r w:rsidRPr="00583873">
        <w:t>dofinancováním ze stipendijního programu fakulty dle možností.</w:t>
      </w:r>
      <w:r>
        <w:t xml:space="preserve"> FI pořádá soutěž pro talentované studenty, ve které řeší úkoly</w:t>
      </w:r>
      <w:r w:rsidRPr="006F537F">
        <w:t xml:space="preserve">, na </w:t>
      </w:r>
      <w:r>
        <w:t xml:space="preserve">nichž </w:t>
      </w:r>
      <w:r w:rsidRPr="006F537F">
        <w:t>se podílí laboratoře FI ve</w:t>
      </w:r>
      <w:r w:rsidR="008E2832">
        <w:t> </w:t>
      </w:r>
      <w:r w:rsidRPr="006F537F">
        <w:t xml:space="preserve">spolupráci </w:t>
      </w:r>
      <w:r w:rsidR="006239CE" w:rsidRPr="006F537F">
        <w:t>s</w:t>
      </w:r>
      <w:r w:rsidR="006239CE">
        <w:t> </w:t>
      </w:r>
      <w:r w:rsidRPr="006F537F">
        <w:t>průmyslovými partnery.</w:t>
      </w:r>
      <w:r>
        <w:t xml:space="preserve"> </w:t>
      </w:r>
      <w:r w:rsidRPr="00F507E8">
        <w:t xml:space="preserve">Součástí vybraných studijních programů na FI je praxe ve formě </w:t>
      </w:r>
      <w:r w:rsidRPr="002C3508">
        <w:rPr>
          <w:rStyle w:val="tucne"/>
        </w:rPr>
        <w:t>stáží ve firmách</w:t>
      </w:r>
      <w:r w:rsidRPr="00F507E8">
        <w:t xml:space="preserve">, které </w:t>
      </w:r>
      <w:r w:rsidR="006239CE" w:rsidRPr="00F507E8">
        <w:t>s</w:t>
      </w:r>
      <w:r w:rsidR="006239CE">
        <w:t> </w:t>
      </w:r>
      <w:r w:rsidRPr="00F507E8">
        <w:t xml:space="preserve">fakultou spolupracují </w:t>
      </w:r>
      <w:r w:rsidR="006239CE" w:rsidRPr="00F507E8">
        <w:t>v</w:t>
      </w:r>
      <w:r w:rsidR="006239CE">
        <w:t> </w:t>
      </w:r>
      <w:r w:rsidRPr="00F507E8">
        <w:t>rámci Sdružení průmyslových partnerů.</w:t>
      </w:r>
      <w:r>
        <w:t xml:space="preserve"> </w:t>
      </w:r>
      <w:r w:rsidRPr="738562A7">
        <w:t xml:space="preserve">FSpS podporuje především sportovní reprezentanty, včetně stipendií, stejně tak studenty zapojující se do projektové činnosti. </w:t>
      </w:r>
    </w:p>
    <w:p w14:paraId="66A3CA37" w14:textId="7428770B" w:rsidR="007041F9" w:rsidRDefault="007041F9" w:rsidP="007041F9">
      <w:r w:rsidRPr="00EB5474">
        <w:t xml:space="preserve">Vynikající studenti nebo čerství absolventi mohou být na základě svého prospěchu </w:t>
      </w:r>
      <w:r w:rsidR="006239CE" w:rsidRPr="00EB5474">
        <w:t>a</w:t>
      </w:r>
      <w:r w:rsidR="006239CE">
        <w:t> </w:t>
      </w:r>
      <w:r w:rsidRPr="00EB5474">
        <w:t xml:space="preserve">dosažených výsledků při zpracovávání diplomových prací nominováni na svých fakultách na </w:t>
      </w:r>
      <w:r w:rsidRPr="002C3508">
        <w:rPr>
          <w:rStyle w:val="tucne"/>
        </w:rPr>
        <w:t>Cenu děkana</w:t>
      </w:r>
      <w:r w:rsidRPr="00EB5474">
        <w:t xml:space="preserve">. Výjimeční studenti jsou rovněž nominováni na </w:t>
      </w:r>
      <w:r w:rsidRPr="002C3508">
        <w:rPr>
          <w:rStyle w:val="tucne"/>
        </w:rPr>
        <w:t>Cenu rektora pro vynikající magisterské studenty</w:t>
      </w:r>
      <w:r w:rsidRPr="00EB5474">
        <w:t xml:space="preserve">. Tu získali </w:t>
      </w:r>
      <w:r w:rsidRPr="0012526D">
        <w:t>Martin E</w:t>
      </w:r>
      <w:r w:rsidR="00873E87">
        <w:t>r</w:t>
      </w:r>
      <w:r w:rsidRPr="0012526D">
        <w:t>lebach</w:t>
      </w:r>
      <w:r>
        <w:t xml:space="preserve"> (PrF), </w:t>
      </w:r>
      <w:r w:rsidRPr="0012526D">
        <w:t>Julia Anna Kent</w:t>
      </w:r>
      <w:r>
        <w:t xml:space="preserve"> (LF) </w:t>
      </w:r>
      <w:r w:rsidR="006239CE">
        <w:t>a </w:t>
      </w:r>
      <w:r w:rsidRPr="00CE43E8">
        <w:t xml:space="preserve">Daniel </w:t>
      </w:r>
      <w:proofErr w:type="spellStart"/>
      <w:r w:rsidRPr="00CE43E8">
        <w:t>Pluskal</w:t>
      </w:r>
      <w:proofErr w:type="spellEnd"/>
      <w:r>
        <w:t xml:space="preserve"> (PřF).</w:t>
      </w:r>
    </w:p>
    <w:p w14:paraId="2C474B9D" w14:textId="77777777" w:rsidR="007041F9" w:rsidRPr="007041F9" w:rsidRDefault="007041F9" w:rsidP="007041F9"/>
    <w:p w14:paraId="6365D4EA" w14:textId="4894BBFB" w:rsidR="00901FB2" w:rsidRDefault="00901FB2" w:rsidP="00953FEB">
      <w:pPr>
        <w:pStyle w:val="Nadpis2"/>
      </w:pPr>
      <w:bookmarkStart w:id="27" w:name="_Toc201910667"/>
      <w:r w:rsidRPr="0097676D">
        <w:t>1.</w:t>
      </w:r>
      <w:r>
        <w:t xml:space="preserve">11 </w:t>
      </w:r>
      <w:r w:rsidRPr="0097676D">
        <w:t xml:space="preserve">Společný univerzitní základ </w:t>
      </w:r>
      <w:r w:rsidR="006239CE" w:rsidRPr="0097676D">
        <w:t>a</w:t>
      </w:r>
      <w:r w:rsidR="006239CE">
        <w:t> </w:t>
      </w:r>
      <w:r w:rsidRPr="0097676D">
        <w:t>podpora podnikavosti</w:t>
      </w:r>
      <w:bookmarkEnd w:id="27"/>
    </w:p>
    <w:p w14:paraId="04D2DCC3" w14:textId="6A6ECD4E" w:rsidR="00A9138C" w:rsidRDefault="00A9138C" w:rsidP="00A9138C">
      <w:pPr>
        <w:rPr>
          <w:rFonts w:eastAsia="Calibri"/>
        </w:rPr>
      </w:pPr>
      <w:r w:rsidRPr="17BF4D70">
        <w:rPr>
          <w:rFonts w:eastAsia="Times New Roman"/>
        </w:rPr>
        <w:t xml:space="preserve">Předměty CORE rozšiřují znalosti </w:t>
      </w:r>
      <w:r w:rsidR="006239CE" w:rsidRPr="17BF4D70">
        <w:rPr>
          <w:rFonts w:eastAsia="Times New Roman"/>
        </w:rPr>
        <w:t>a</w:t>
      </w:r>
      <w:r w:rsidR="006239CE">
        <w:rPr>
          <w:rFonts w:eastAsia="Times New Roman"/>
        </w:rPr>
        <w:t> </w:t>
      </w:r>
      <w:r w:rsidRPr="17BF4D70">
        <w:rPr>
          <w:rFonts w:eastAsia="Times New Roman"/>
        </w:rPr>
        <w:t xml:space="preserve">rozvíjejí dovednosti nad rámec hlavního oborového zaměření studujících. </w:t>
      </w:r>
      <w:r w:rsidRPr="17BF4D70">
        <w:rPr>
          <w:rFonts w:eastAsia="Calibri"/>
          <w:color w:val="000000" w:themeColor="text1"/>
        </w:rPr>
        <w:t xml:space="preserve">Podpora vzniku nových předmětů probíhala </w:t>
      </w:r>
      <w:r w:rsidR="006239CE" w:rsidRPr="17BF4D70">
        <w:rPr>
          <w:rFonts w:eastAsia="Calibri"/>
          <w:color w:val="000000" w:themeColor="text1"/>
        </w:rPr>
        <w:t>v</w:t>
      </w:r>
      <w:r w:rsidR="006239CE">
        <w:rPr>
          <w:rFonts w:eastAsia="Calibri"/>
          <w:color w:val="000000" w:themeColor="text1"/>
        </w:rPr>
        <w:t> </w:t>
      </w:r>
      <w:r w:rsidRPr="17BF4D70">
        <w:rPr>
          <w:rFonts w:eastAsia="Calibri"/>
          <w:color w:val="000000" w:themeColor="text1"/>
        </w:rPr>
        <w:t>rámci Programu na podporu strategického řízení vysokých škol.</w:t>
      </w:r>
      <w:r w:rsidRPr="17BF4D70">
        <w:rPr>
          <w:rFonts w:eastAsia="Times New Roman"/>
        </w:rPr>
        <w:t xml:space="preserve"> </w:t>
      </w:r>
      <w:r w:rsidR="006239CE" w:rsidRPr="17BF4D70">
        <w:rPr>
          <w:rFonts w:eastAsia="Times New Roman"/>
        </w:rPr>
        <w:t>V</w:t>
      </w:r>
      <w:r w:rsidR="006239CE">
        <w:rPr>
          <w:rFonts w:eastAsia="Times New Roman"/>
        </w:rPr>
        <w:t> </w:t>
      </w:r>
      <w:r w:rsidRPr="17BF4D70">
        <w:rPr>
          <w:rFonts w:eastAsia="Times New Roman"/>
        </w:rPr>
        <w:t xml:space="preserve">červnu 2024 byl dokončen vznik 43 předmětů, </w:t>
      </w:r>
      <w:r w:rsidR="006239CE" w:rsidRPr="17BF4D70">
        <w:rPr>
          <w:rFonts w:eastAsia="Times New Roman"/>
        </w:rPr>
        <w:t>z</w:t>
      </w:r>
      <w:r w:rsidR="006239CE">
        <w:rPr>
          <w:rFonts w:eastAsia="Times New Roman"/>
        </w:rPr>
        <w:t> </w:t>
      </w:r>
      <w:r w:rsidRPr="17BF4D70">
        <w:rPr>
          <w:rFonts w:eastAsia="Times New Roman"/>
        </w:rPr>
        <w:t xml:space="preserve">nichž některé již </w:t>
      </w:r>
      <w:r w:rsidR="006239CE" w:rsidRPr="17BF4D70">
        <w:rPr>
          <w:rFonts w:eastAsia="Times New Roman"/>
        </w:rPr>
        <w:t>v</w:t>
      </w:r>
      <w:r w:rsidR="006239CE">
        <w:rPr>
          <w:rFonts w:eastAsia="Times New Roman"/>
        </w:rPr>
        <w:t> </w:t>
      </w:r>
      <w:r w:rsidRPr="17BF4D70">
        <w:rPr>
          <w:rFonts w:eastAsia="Times New Roman"/>
        </w:rPr>
        <w:t xml:space="preserve">průběhu tohoto období byly pilotně spuštěny. Na jaře se uskutečnila </w:t>
      </w:r>
      <w:r w:rsidRPr="17BF4D70">
        <w:rPr>
          <w:rFonts w:eastAsia="Calibri"/>
        </w:rPr>
        <w:t xml:space="preserve">další </w:t>
      </w:r>
      <w:r w:rsidRPr="002942B0">
        <w:rPr>
          <w:rFonts w:eastAsia="Calibri"/>
        </w:rPr>
        <w:t>výzva na podporu vzniku nových předmětů.</w:t>
      </w:r>
      <w:r>
        <w:rPr>
          <w:rFonts w:eastAsia="Calibri"/>
        </w:rPr>
        <w:t xml:space="preserve"> Ze</w:t>
      </w:r>
      <w:r w:rsidRPr="00C74289">
        <w:rPr>
          <w:rFonts w:eastAsia="Calibri"/>
        </w:rPr>
        <w:t xml:space="preserve"> </w:t>
      </w:r>
      <w:r w:rsidRPr="00047F35">
        <w:rPr>
          <w:rFonts w:eastAsia="Calibri"/>
        </w:rPr>
        <w:t>74 p</w:t>
      </w:r>
      <w:r>
        <w:rPr>
          <w:rFonts w:eastAsia="Calibri"/>
        </w:rPr>
        <w:t xml:space="preserve">odaných </w:t>
      </w:r>
      <w:r w:rsidRPr="00047F35">
        <w:rPr>
          <w:rFonts w:eastAsia="Calibri"/>
        </w:rPr>
        <w:t>návrhů</w:t>
      </w:r>
      <w:r w:rsidRPr="00C74289">
        <w:rPr>
          <w:rFonts w:eastAsia="Calibri"/>
        </w:rPr>
        <w:t xml:space="preserve"> </w:t>
      </w:r>
      <w:r w:rsidRPr="00047F35">
        <w:rPr>
          <w:rFonts w:eastAsia="Calibri"/>
        </w:rPr>
        <w:t xml:space="preserve">bylo </w:t>
      </w:r>
      <w:r w:rsidRPr="00235D98">
        <w:rPr>
          <w:rFonts w:eastAsia="Calibri"/>
        </w:rPr>
        <w:t xml:space="preserve">podpořeno </w:t>
      </w:r>
      <w:r w:rsidRPr="00047F35">
        <w:rPr>
          <w:rFonts w:eastAsia="Calibri"/>
        </w:rPr>
        <w:t>65</w:t>
      </w:r>
      <w:r w:rsidRPr="17BF4D70">
        <w:rPr>
          <w:rFonts w:eastAsia="Calibri"/>
        </w:rPr>
        <w:t xml:space="preserve"> (např. </w:t>
      </w:r>
      <w:r w:rsidRPr="00143274">
        <w:rPr>
          <w:rStyle w:val="kurziva"/>
        </w:rPr>
        <w:t>Environmentální politika</w:t>
      </w:r>
      <w:r w:rsidRPr="17BF4D70">
        <w:rPr>
          <w:rFonts w:eastAsia="Calibri"/>
        </w:rPr>
        <w:t xml:space="preserve">, </w:t>
      </w:r>
      <w:r w:rsidRPr="00143274">
        <w:rPr>
          <w:rStyle w:val="kurziva"/>
        </w:rPr>
        <w:t xml:space="preserve">Stručný vhled do počítačové bezpečnosti </w:t>
      </w:r>
      <w:r w:rsidR="006239CE" w:rsidRPr="00143274">
        <w:rPr>
          <w:rStyle w:val="kurziva"/>
        </w:rPr>
        <w:t>a </w:t>
      </w:r>
      <w:r w:rsidRPr="00143274">
        <w:rPr>
          <w:rStyle w:val="kurziva"/>
        </w:rPr>
        <w:t>autentizace</w:t>
      </w:r>
      <w:r w:rsidRPr="17BF4D70">
        <w:rPr>
          <w:rFonts w:eastAsia="Calibri"/>
        </w:rPr>
        <w:t xml:space="preserve">, </w:t>
      </w:r>
      <w:r w:rsidRPr="00143274">
        <w:rPr>
          <w:rStyle w:val="kurziva"/>
        </w:rPr>
        <w:t>Kořeny moderního českého práva</w:t>
      </w:r>
      <w:r w:rsidRPr="17BF4D70">
        <w:rPr>
          <w:rFonts w:eastAsia="Calibri"/>
        </w:rPr>
        <w:t xml:space="preserve">, </w:t>
      </w:r>
      <w:r w:rsidRPr="00143274">
        <w:rPr>
          <w:rStyle w:val="kurziva"/>
        </w:rPr>
        <w:t>Příběhy vědy: rakovina</w:t>
      </w:r>
      <w:r>
        <w:rPr>
          <w:rFonts w:eastAsia="Calibri"/>
        </w:rPr>
        <w:t> </w:t>
      </w:r>
      <w:r w:rsidRPr="17BF4D70">
        <w:rPr>
          <w:rFonts w:eastAsia="Calibri"/>
        </w:rPr>
        <w:t xml:space="preserve">aj.). Výuka </w:t>
      </w:r>
      <w:r w:rsidR="006239CE" w:rsidRPr="17BF4D70">
        <w:rPr>
          <w:rFonts w:eastAsia="Calibri"/>
        </w:rPr>
        <w:t>u</w:t>
      </w:r>
      <w:r w:rsidR="006239CE">
        <w:rPr>
          <w:rFonts w:eastAsia="Calibri"/>
        </w:rPr>
        <w:t> </w:t>
      </w:r>
      <w:r w:rsidRPr="17BF4D70">
        <w:rPr>
          <w:rFonts w:eastAsia="Calibri"/>
        </w:rPr>
        <w:t xml:space="preserve">všech předmětů </w:t>
      </w:r>
      <w:r w:rsidR="006239CE" w:rsidRPr="17BF4D70">
        <w:rPr>
          <w:rFonts w:eastAsia="Calibri"/>
        </w:rPr>
        <w:t>z</w:t>
      </w:r>
      <w:r w:rsidR="006239CE">
        <w:rPr>
          <w:rFonts w:eastAsia="Calibri"/>
        </w:rPr>
        <w:t> </w:t>
      </w:r>
      <w:r w:rsidRPr="17BF4D70">
        <w:rPr>
          <w:rFonts w:eastAsia="Calibri"/>
        </w:rPr>
        <w:t xml:space="preserve">předchozích výzev již byla spuštěna </w:t>
      </w:r>
      <w:r w:rsidR="006239CE" w:rsidRPr="17BF4D70">
        <w:rPr>
          <w:rFonts w:eastAsia="Calibri"/>
        </w:rPr>
        <w:t>a</w:t>
      </w:r>
      <w:r w:rsidR="006239CE">
        <w:rPr>
          <w:rFonts w:eastAsia="Calibri"/>
        </w:rPr>
        <w:t> </w:t>
      </w:r>
      <w:r w:rsidRPr="17BF4D70">
        <w:rPr>
          <w:rFonts w:eastAsia="Calibri"/>
        </w:rPr>
        <w:t xml:space="preserve">probíhají úpravy na základě poskytnuté zpětné vazby. Celkem již bylo </w:t>
      </w:r>
      <w:r w:rsidRPr="002942B0">
        <w:rPr>
          <w:rFonts w:eastAsia="Calibri"/>
        </w:rPr>
        <w:t>podpořeno 187 předmětů</w:t>
      </w:r>
      <w:r w:rsidRPr="009A6DED">
        <w:rPr>
          <w:rFonts w:eastAsia="Calibri"/>
        </w:rPr>
        <w:t xml:space="preserve">, </w:t>
      </w:r>
      <w:r w:rsidR="006239CE" w:rsidRPr="009A6DED">
        <w:rPr>
          <w:rFonts w:eastAsia="Calibri"/>
        </w:rPr>
        <w:t>z </w:t>
      </w:r>
      <w:r w:rsidRPr="009A6DED">
        <w:rPr>
          <w:rFonts w:eastAsia="Calibri"/>
        </w:rPr>
        <w:t xml:space="preserve">nichž </w:t>
      </w:r>
      <w:r w:rsidRPr="002942B0">
        <w:rPr>
          <w:rFonts w:eastAsia="Calibri"/>
        </w:rPr>
        <w:t xml:space="preserve">19 je vyučováno </w:t>
      </w:r>
      <w:r w:rsidR="006239CE" w:rsidRPr="002942B0">
        <w:rPr>
          <w:rFonts w:eastAsia="Calibri"/>
        </w:rPr>
        <w:t>v </w:t>
      </w:r>
      <w:r w:rsidRPr="002942B0">
        <w:rPr>
          <w:rFonts w:eastAsia="Calibri"/>
        </w:rPr>
        <w:t>anglickém jazyce</w:t>
      </w:r>
      <w:r w:rsidRPr="17BF4D70">
        <w:rPr>
          <w:rFonts w:eastAsia="Calibri"/>
        </w:rPr>
        <w:t xml:space="preserve">. Mimo výzvu </w:t>
      </w:r>
      <w:r w:rsidR="006239CE" w:rsidRPr="17BF4D70">
        <w:rPr>
          <w:rFonts w:eastAsia="Calibri"/>
        </w:rPr>
        <w:t>a</w:t>
      </w:r>
      <w:r w:rsidR="006239CE">
        <w:rPr>
          <w:rFonts w:eastAsia="Calibri"/>
        </w:rPr>
        <w:t> </w:t>
      </w:r>
      <w:r w:rsidRPr="17BF4D70">
        <w:rPr>
          <w:rFonts w:eastAsia="Calibri"/>
        </w:rPr>
        <w:t xml:space="preserve">bez finanční podpory vznikl na podzim 2024 předmět </w:t>
      </w:r>
      <w:r w:rsidRPr="00143274">
        <w:rPr>
          <w:rStyle w:val="kurziva"/>
        </w:rPr>
        <w:t xml:space="preserve">Mezifakultní </w:t>
      </w:r>
      <w:r w:rsidR="000C458F">
        <w:rPr>
          <w:rStyle w:val="kurziva"/>
        </w:rPr>
        <w:t>p</w:t>
      </w:r>
      <w:r w:rsidRPr="00143274">
        <w:rPr>
          <w:rStyle w:val="kurziva"/>
        </w:rPr>
        <w:t>rvní pomoc</w:t>
      </w:r>
      <w:r w:rsidRPr="17BF4D70">
        <w:rPr>
          <w:rFonts w:eastAsia="Calibri"/>
        </w:rPr>
        <w:t xml:space="preserve">. </w:t>
      </w:r>
      <w:r w:rsidRPr="00047F35">
        <w:rPr>
          <w:rFonts w:eastAsia="Calibri"/>
        </w:rPr>
        <w:t>Aktuálně je tak evidováno</w:t>
      </w:r>
      <w:r w:rsidRPr="002C3508">
        <w:rPr>
          <w:rStyle w:val="tucne"/>
        </w:rPr>
        <w:t xml:space="preserve"> 188 CORE předmětů</w:t>
      </w:r>
      <w:r w:rsidRPr="17BF4D70">
        <w:rPr>
          <w:rFonts w:eastAsia="Calibri"/>
        </w:rPr>
        <w:t>.</w:t>
      </w:r>
    </w:p>
    <w:p w14:paraId="286BCDC1" w14:textId="47B7943E" w:rsidR="00A9138C" w:rsidRDefault="006239CE" w:rsidP="00A9138C">
      <w:pPr>
        <w:rPr>
          <w:rFonts w:eastAsia="Calibri"/>
        </w:rPr>
      </w:pPr>
      <w:r w:rsidRPr="17BF4D70">
        <w:rPr>
          <w:rFonts w:eastAsia="Calibri"/>
        </w:rPr>
        <w:t>V</w:t>
      </w:r>
      <w:r>
        <w:rPr>
          <w:rFonts w:eastAsia="Calibri"/>
        </w:rPr>
        <w:t> </w:t>
      </w:r>
      <w:r w:rsidR="00A9138C" w:rsidRPr="17BF4D70">
        <w:rPr>
          <w:rFonts w:eastAsia="Calibri"/>
        </w:rPr>
        <w:t>jarním semestru bylo vypsáno 53 předmětů,</w:t>
      </w:r>
      <w:r w:rsidR="00A9138C">
        <w:rPr>
          <w:rFonts w:eastAsia="Calibri"/>
        </w:rPr>
        <w:t xml:space="preserve"> do nichž se zapsalo celkem </w:t>
      </w:r>
      <w:r w:rsidR="00A9138C" w:rsidRPr="17BF4D70">
        <w:rPr>
          <w:rFonts w:eastAsia="Calibri"/>
        </w:rPr>
        <w:t>2</w:t>
      </w:r>
      <w:r w:rsidR="00A9138C">
        <w:rPr>
          <w:rFonts w:eastAsia="Calibri"/>
        </w:rPr>
        <w:t> </w:t>
      </w:r>
      <w:r w:rsidR="00A9138C" w:rsidRPr="17BF4D70">
        <w:rPr>
          <w:rFonts w:eastAsia="Calibri"/>
        </w:rPr>
        <w:t>969 studujících</w:t>
      </w:r>
      <w:r w:rsidR="00A9138C">
        <w:rPr>
          <w:rFonts w:eastAsia="Calibri"/>
        </w:rPr>
        <w:t xml:space="preserve">. Největší zájem byl </w:t>
      </w:r>
      <w:r>
        <w:rPr>
          <w:rFonts w:eastAsia="Calibri"/>
        </w:rPr>
        <w:t>o </w:t>
      </w:r>
      <w:r w:rsidR="00A9138C">
        <w:rPr>
          <w:rFonts w:eastAsia="Calibri"/>
        </w:rPr>
        <w:t xml:space="preserve">předměty </w:t>
      </w:r>
      <w:r w:rsidR="00A9138C" w:rsidRPr="00143274">
        <w:rPr>
          <w:rStyle w:val="kurziva"/>
        </w:rPr>
        <w:t>Bioetika II: možnosti na hraně</w:t>
      </w:r>
      <w:r w:rsidR="00A9138C">
        <w:rPr>
          <w:rFonts w:eastAsia="Times New Roman"/>
        </w:rPr>
        <w:t xml:space="preserve">, </w:t>
      </w:r>
      <w:r w:rsidR="00A9138C" w:rsidRPr="00143274">
        <w:rPr>
          <w:rStyle w:val="kurziva"/>
        </w:rPr>
        <w:t>Kulturní dějiny piva</w:t>
      </w:r>
      <w:r w:rsidR="00A9138C">
        <w:rPr>
          <w:rFonts w:eastAsia="Times New Roman"/>
        </w:rPr>
        <w:t xml:space="preserve"> </w:t>
      </w:r>
      <w:r>
        <w:rPr>
          <w:rFonts w:eastAsia="Times New Roman"/>
        </w:rPr>
        <w:t>a </w:t>
      </w:r>
      <w:r w:rsidR="00A9138C" w:rsidRPr="00143274">
        <w:rPr>
          <w:rStyle w:val="kurziva"/>
        </w:rPr>
        <w:t xml:space="preserve">Veřejné zdraví </w:t>
      </w:r>
      <w:r w:rsidRPr="00143274">
        <w:rPr>
          <w:rStyle w:val="kurziva"/>
        </w:rPr>
        <w:t>a </w:t>
      </w:r>
      <w:r w:rsidR="00A9138C" w:rsidRPr="00143274">
        <w:rPr>
          <w:rStyle w:val="kurziva"/>
        </w:rPr>
        <w:t>veřejné zdravotnictví</w:t>
      </w:r>
      <w:r w:rsidR="00A9138C">
        <w:rPr>
          <w:rFonts w:eastAsia="Times New Roman"/>
        </w:rPr>
        <w:t>.</w:t>
      </w:r>
      <w:r w:rsidR="00A9138C" w:rsidRPr="17BF4D70">
        <w:rPr>
          <w:rFonts w:eastAsia="Calibri"/>
        </w:rPr>
        <w:t xml:space="preserve"> </w:t>
      </w:r>
      <w:r>
        <w:rPr>
          <w:rFonts w:eastAsia="Calibri"/>
        </w:rPr>
        <w:t>V </w:t>
      </w:r>
      <w:r w:rsidR="00A9138C" w:rsidRPr="17BF4D70">
        <w:rPr>
          <w:rFonts w:eastAsia="Calibri"/>
        </w:rPr>
        <w:t xml:space="preserve">podzimním semestru </w:t>
      </w:r>
      <w:r w:rsidR="00A9138C">
        <w:rPr>
          <w:rFonts w:eastAsia="Calibri"/>
        </w:rPr>
        <w:t xml:space="preserve">se do </w:t>
      </w:r>
      <w:r w:rsidR="00A9138C" w:rsidRPr="17BF4D70">
        <w:rPr>
          <w:rFonts w:eastAsia="Calibri"/>
        </w:rPr>
        <w:t>77 předmětů zaps</w:t>
      </w:r>
      <w:r w:rsidR="00A9138C">
        <w:rPr>
          <w:rFonts w:eastAsia="Calibri"/>
        </w:rPr>
        <w:t>al</w:t>
      </w:r>
      <w:r w:rsidR="00A9138C" w:rsidRPr="17BF4D70">
        <w:rPr>
          <w:rFonts w:eastAsia="Calibri"/>
        </w:rPr>
        <w:t>o celkem 5</w:t>
      </w:r>
      <w:r w:rsidR="00A9138C">
        <w:rPr>
          <w:rFonts w:eastAsia="Calibri"/>
        </w:rPr>
        <w:t> </w:t>
      </w:r>
      <w:r w:rsidR="00A9138C" w:rsidRPr="17BF4D70">
        <w:rPr>
          <w:rFonts w:eastAsia="Calibri"/>
        </w:rPr>
        <w:t>606 studujících</w:t>
      </w:r>
      <w:r w:rsidR="00A9138C">
        <w:rPr>
          <w:rFonts w:eastAsia="Calibri"/>
        </w:rPr>
        <w:t>. Jejich zájem vyvolaly především předměty</w:t>
      </w:r>
      <w:r w:rsidR="00A9138C" w:rsidRPr="17BF4D70">
        <w:rPr>
          <w:rFonts w:eastAsia="Calibri"/>
        </w:rPr>
        <w:t xml:space="preserve"> </w:t>
      </w:r>
      <w:r w:rsidR="00A9138C" w:rsidRPr="00143274">
        <w:rPr>
          <w:rStyle w:val="kurziva"/>
        </w:rPr>
        <w:t>Příběhy vědy: gen</w:t>
      </w:r>
      <w:r w:rsidR="00A9138C">
        <w:rPr>
          <w:rFonts w:eastAsia="Calibri"/>
        </w:rPr>
        <w:t xml:space="preserve">, </w:t>
      </w:r>
      <w:r w:rsidR="00A9138C" w:rsidRPr="00143274">
        <w:rPr>
          <w:rStyle w:val="kurziva"/>
        </w:rPr>
        <w:t>Bioetika I: etika života</w:t>
      </w:r>
      <w:r w:rsidR="00A9138C" w:rsidRPr="17BF4D70" w:rsidDel="00A774FF">
        <w:rPr>
          <w:rFonts w:eastAsia="Calibri"/>
        </w:rPr>
        <w:t xml:space="preserve"> </w:t>
      </w:r>
      <w:r w:rsidR="00A9138C">
        <w:rPr>
          <w:rFonts w:eastAsia="Calibri"/>
        </w:rPr>
        <w:t xml:space="preserve">či </w:t>
      </w:r>
      <w:r w:rsidR="00A9138C" w:rsidRPr="00143274">
        <w:rPr>
          <w:rStyle w:val="kurziva"/>
        </w:rPr>
        <w:t>Udržitelný rozvoj</w:t>
      </w:r>
      <w:r w:rsidR="00A9138C">
        <w:rPr>
          <w:rFonts w:eastAsia="Calibri"/>
        </w:rPr>
        <w:t>.</w:t>
      </w:r>
    </w:p>
    <w:p w14:paraId="4AC11F55" w14:textId="430CE010" w:rsidR="00A9138C" w:rsidRDefault="00A9138C" w:rsidP="00A9138C">
      <w:pPr>
        <w:rPr>
          <w:rFonts w:eastAsia="Times New Roman"/>
        </w:rPr>
      </w:pPr>
      <w:r w:rsidRPr="002C3508">
        <w:rPr>
          <w:rStyle w:val="tucne"/>
        </w:rPr>
        <w:t>Pokyn MU</w:t>
      </w:r>
      <w:r>
        <w:rPr>
          <w:rFonts w:eastAsia="Calibri"/>
        </w:rPr>
        <w:t xml:space="preserve"> </w:t>
      </w:r>
      <w:r w:rsidRPr="002C3508">
        <w:rPr>
          <w:rStyle w:val="tucne"/>
        </w:rPr>
        <w:t>CORE předměty</w:t>
      </w:r>
      <w:r>
        <w:rPr>
          <w:rFonts w:eastAsia="Calibri"/>
        </w:rPr>
        <w:t xml:space="preserve"> od </w:t>
      </w:r>
      <w:r w:rsidRPr="17BF4D70">
        <w:rPr>
          <w:rFonts w:eastAsia="Times New Roman"/>
        </w:rPr>
        <w:t xml:space="preserve">září 2024 </w:t>
      </w:r>
      <w:r>
        <w:rPr>
          <w:rFonts w:eastAsia="Times New Roman"/>
        </w:rPr>
        <w:t xml:space="preserve">stanovuje </w:t>
      </w:r>
      <w:r w:rsidRPr="17BF4D70">
        <w:rPr>
          <w:rFonts w:eastAsia="Times New Roman"/>
        </w:rPr>
        <w:t xml:space="preserve">povinnost </w:t>
      </w:r>
      <w:r>
        <w:rPr>
          <w:rFonts w:eastAsia="Times New Roman"/>
        </w:rPr>
        <w:t xml:space="preserve">absolvovat předměty </w:t>
      </w:r>
      <w:r w:rsidRPr="17BF4D70">
        <w:rPr>
          <w:rFonts w:eastAsia="Times New Roman"/>
        </w:rPr>
        <w:t xml:space="preserve">společného univerzitního základu pro studující nastupující do prvních ročníků </w:t>
      </w:r>
      <w:r>
        <w:rPr>
          <w:rFonts w:eastAsia="Times New Roman"/>
        </w:rPr>
        <w:t xml:space="preserve">studijních programů </w:t>
      </w:r>
      <w:r w:rsidRPr="17BF4D70">
        <w:rPr>
          <w:rFonts w:eastAsia="Times New Roman"/>
        </w:rPr>
        <w:t xml:space="preserve">definovaných </w:t>
      </w:r>
      <w:r w:rsidR="006239CE" w:rsidRPr="17BF4D70">
        <w:rPr>
          <w:rFonts w:eastAsia="Times New Roman"/>
        </w:rPr>
        <w:t>v</w:t>
      </w:r>
      <w:r w:rsidR="006239CE">
        <w:rPr>
          <w:rFonts w:eastAsia="Times New Roman"/>
        </w:rPr>
        <w:t> </w:t>
      </w:r>
      <w:r w:rsidRPr="17BF4D70">
        <w:rPr>
          <w:rFonts w:eastAsia="Times New Roman"/>
        </w:rPr>
        <w:t>pokynu.</w:t>
      </w:r>
    </w:p>
    <w:p w14:paraId="6DDBDEE3" w14:textId="0B92E917" w:rsidR="00A9138C" w:rsidRDefault="00A9138C" w:rsidP="00A9138C">
      <w:pPr>
        <w:rPr>
          <w:rFonts w:eastAsia="Calibri"/>
        </w:rPr>
      </w:pPr>
      <w:r w:rsidRPr="17BF4D70">
        <w:rPr>
          <w:rFonts w:eastAsia="Times New Roman"/>
        </w:rPr>
        <w:t xml:space="preserve">Vyučujícím CORE předmětů je ve spolupráci </w:t>
      </w:r>
      <w:r w:rsidR="006239CE" w:rsidRPr="17BF4D70">
        <w:rPr>
          <w:rFonts w:eastAsia="Times New Roman"/>
        </w:rPr>
        <w:t>s</w:t>
      </w:r>
      <w:r w:rsidR="006239CE">
        <w:rPr>
          <w:rFonts w:eastAsia="Times New Roman"/>
        </w:rPr>
        <w:t> </w:t>
      </w:r>
      <w:r w:rsidRPr="17BF4D70">
        <w:rPr>
          <w:rFonts w:eastAsia="Times New Roman"/>
        </w:rPr>
        <w:t xml:space="preserve">CERPEK poskytována </w:t>
      </w:r>
      <w:r w:rsidRPr="002C3508">
        <w:rPr>
          <w:rStyle w:val="tucne"/>
        </w:rPr>
        <w:t>podpora</w:t>
      </w:r>
      <w:r w:rsidRPr="17BF4D70">
        <w:rPr>
          <w:rFonts w:eastAsia="Times New Roman"/>
        </w:rPr>
        <w:t xml:space="preserve"> </w:t>
      </w:r>
      <w:r w:rsidRPr="002C3508">
        <w:rPr>
          <w:rStyle w:val="tucne"/>
        </w:rPr>
        <w:t>ve formě reflektivních setkání</w:t>
      </w:r>
      <w:r w:rsidRPr="17BF4D70">
        <w:rPr>
          <w:rFonts w:eastAsia="Times New Roman"/>
        </w:rPr>
        <w:t xml:space="preserve"> za účelem předávání zkušeností </w:t>
      </w:r>
      <w:r w:rsidR="006239CE" w:rsidRPr="17BF4D70">
        <w:rPr>
          <w:rFonts w:eastAsia="Times New Roman"/>
        </w:rPr>
        <w:t>s</w:t>
      </w:r>
      <w:r w:rsidR="006239CE">
        <w:rPr>
          <w:rFonts w:eastAsia="Times New Roman"/>
        </w:rPr>
        <w:t> </w:t>
      </w:r>
      <w:r w:rsidRPr="17BF4D70">
        <w:rPr>
          <w:rFonts w:eastAsia="Times New Roman"/>
        </w:rPr>
        <w:t xml:space="preserve">přípravou </w:t>
      </w:r>
      <w:r w:rsidR="006239CE" w:rsidRPr="17BF4D70">
        <w:rPr>
          <w:rFonts w:eastAsia="Times New Roman"/>
        </w:rPr>
        <w:t>i</w:t>
      </w:r>
      <w:r w:rsidR="006239CE">
        <w:rPr>
          <w:rFonts w:eastAsia="Times New Roman"/>
        </w:rPr>
        <w:t> </w:t>
      </w:r>
      <w:r w:rsidRPr="17BF4D70">
        <w:rPr>
          <w:rFonts w:eastAsia="Times New Roman"/>
        </w:rPr>
        <w:t xml:space="preserve">výukou </w:t>
      </w:r>
      <w:r w:rsidR="006239CE" w:rsidRPr="17BF4D70">
        <w:rPr>
          <w:rFonts w:eastAsia="Times New Roman"/>
        </w:rPr>
        <w:t>a</w:t>
      </w:r>
      <w:r w:rsidR="006239CE">
        <w:rPr>
          <w:rFonts w:eastAsia="Times New Roman"/>
        </w:rPr>
        <w:t> </w:t>
      </w:r>
      <w:r>
        <w:rPr>
          <w:rFonts w:eastAsia="Times New Roman"/>
        </w:rPr>
        <w:t xml:space="preserve">tematických </w:t>
      </w:r>
      <w:r w:rsidRPr="17BF4D70">
        <w:rPr>
          <w:rFonts w:eastAsia="Times New Roman"/>
        </w:rPr>
        <w:t xml:space="preserve">workshopů. </w:t>
      </w:r>
      <w:r>
        <w:rPr>
          <w:rFonts w:eastAsia="Times New Roman"/>
        </w:rPr>
        <w:t xml:space="preserve">Tyto aktivity vedou </w:t>
      </w:r>
      <w:r w:rsidR="006239CE">
        <w:rPr>
          <w:rFonts w:eastAsia="Times New Roman"/>
        </w:rPr>
        <w:t>k </w:t>
      </w:r>
      <w:r>
        <w:rPr>
          <w:rFonts w:eastAsia="Times New Roman"/>
        </w:rPr>
        <w:t>postupnému vybudování učící se komunity vyučujících CORE předmětů. Informace pro s</w:t>
      </w:r>
      <w:r w:rsidRPr="17BF4D70">
        <w:rPr>
          <w:rFonts w:eastAsia="Calibri"/>
        </w:rPr>
        <w:t xml:space="preserve">tudující </w:t>
      </w:r>
      <w:r w:rsidR="006239CE">
        <w:rPr>
          <w:rFonts w:eastAsia="Calibri"/>
        </w:rPr>
        <w:t>i </w:t>
      </w:r>
      <w:r>
        <w:rPr>
          <w:rFonts w:eastAsia="Calibri"/>
        </w:rPr>
        <w:t xml:space="preserve">pro </w:t>
      </w:r>
      <w:r w:rsidRPr="17BF4D70">
        <w:rPr>
          <w:rFonts w:eastAsia="Calibri"/>
        </w:rPr>
        <w:t xml:space="preserve">garanty </w:t>
      </w:r>
      <w:r w:rsidR="006239CE" w:rsidRPr="17BF4D70">
        <w:rPr>
          <w:rFonts w:eastAsia="Calibri"/>
        </w:rPr>
        <w:t>a</w:t>
      </w:r>
      <w:r w:rsidR="006239CE">
        <w:rPr>
          <w:rFonts w:eastAsia="Calibri"/>
        </w:rPr>
        <w:t> </w:t>
      </w:r>
      <w:r w:rsidRPr="17BF4D70">
        <w:rPr>
          <w:rFonts w:eastAsia="Calibri"/>
        </w:rPr>
        <w:t xml:space="preserve">vyučující </w:t>
      </w:r>
      <w:r>
        <w:rPr>
          <w:rFonts w:eastAsia="Calibri"/>
        </w:rPr>
        <w:t>jsou zpřístupněny na webu.</w:t>
      </w:r>
    </w:p>
    <w:p w14:paraId="27029098" w14:textId="31CC618C" w:rsidR="00A9138C" w:rsidRDefault="00665162" w:rsidP="00A9138C">
      <w:r>
        <w:t>Studentům MU jsou nabízeny</w:t>
      </w:r>
      <w:r w:rsidR="00A9138C">
        <w:t xml:space="preserve"> </w:t>
      </w:r>
      <w:r w:rsidR="00A9138C" w:rsidRPr="002C3508">
        <w:rPr>
          <w:rStyle w:val="tucne"/>
        </w:rPr>
        <w:t xml:space="preserve">kurzy k získání znalostí </w:t>
      </w:r>
      <w:r w:rsidR="006239CE" w:rsidRPr="002C3508">
        <w:rPr>
          <w:rStyle w:val="tucne"/>
        </w:rPr>
        <w:t>z </w:t>
      </w:r>
      <w:r w:rsidR="00A9138C" w:rsidRPr="002C3508">
        <w:rPr>
          <w:rStyle w:val="tucne"/>
        </w:rPr>
        <w:t>oblasti podnikání</w:t>
      </w:r>
      <w:r w:rsidR="00A9138C" w:rsidRPr="00E60ED6">
        <w:t xml:space="preserve">, obchodu </w:t>
      </w:r>
      <w:r w:rsidR="006239CE" w:rsidRPr="00E60ED6">
        <w:t>a</w:t>
      </w:r>
      <w:r w:rsidR="006239CE">
        <w:t> </w:t>
      </w:r>
      <w:r w:rsidR="00A9138C" w:rsidRPr="00E60ED6">
        <w:t xml:space="preserve">klíčových ekonomických </w:t>
      </w:r>
      <w:r w:rsidR="006239CE" w:rsidRPr="00E60ED6">
        <w:t>a</w:t>
      </w:r>
      <w:r w:rsidR="006239CE">
        <w:t> </w:t>
      </w:r>
      <w:r w:rsidR="00A9138C" w:rsidRPr="00E60ED6">
        <w:t xml:space="preserve">právních pojmů souvisejících </w:t>
      </w:r>
      <w:r w:rsidR="006239CE" w:rsidRPr="00E60ED6">
        <w:t>s</w:t>
      </w:r>
      <w:r w:rsidR="006239CE">
        <w:t> </w:t>
      </w:r>
      <w:r w:rsidR="00A9138C" w:rsidRPr="00E60ED6">
        <w:t xml:space="preserve">tvorbou </w:t>
      </w:r>
      <w:r w:rsidR="006239CE" w:rsidRPr="00E60ED6">
        <w:t>a</w:t>
      </w:r>
      <w:r w:rsidR="006239CE">
        <w:t> </w:t>
      </w:r>
      <w:r w:rsidR="00A9138C" w:rsidRPr="00E60ED6">
        <w:t xml:space="preserve">propagací podnikatelského záměru. Rozsah </w:t>
      </w:r>
      <w:r w:rsidR="006239CE" w:rsidRPr="00E60ED6">
        <w:t>a</w:t>
      </w:r>
      <w:r w:rsidR="006239CE">
        <w:t> </w:t>
      </w:r>
      <w:r w:rsidR="00A9138C" w:rsidRPr="00E60ED6">
        <w:t xml:space="preserve">hloubka kurzů se liší </w:t>
      </w:r>
      <w:r w:rsidR="006239CE" w:rsidRPr="00E60ED6">
        <w:t>v</w:t>
      </w:r>
      <w:r w:rsidR="006239CE">
        <w:t> </w:t>
      </w:r>
      <w:r w:rsidR="00A9138C" w:rsidRPr="00E60ED6">
        <w:t>závislosti na oborovém zaměření fakult</w:t>
      </w:r>
      <w:r w:rsidR="00A9138C">
        <w:t>,</w:t>
      </w:r>
      <w:r w:rsidR="00A9138C" w:rsidRPr="00E60ED6">
        <w:t xml:space="preserve"> mnohé </w:t>
      </w:r>
      <w:r w:rsidR="006239CE" w:rsidRPr="00E60ED6">
        <w:t>z</w:t>
      </w:r>
      <w:r w:rsidR="006239CE">
        <w:t> </w:t>
      </w:r>
      <w:r w:rsidR="00A9138C" w:rsidRPr="00E60ED6">
        <w:t xml:space="preserve">nich jsou přístupné všem studentům </w:t>
      </w:r>
      <w:r w:rsidR="00A9138C">
        <w:t xml:space="preserve">MU (např. </w:t>
      </w:r>
      <w:r w:rsidR="00A9138C" w:rsidRPr="00143274">
        <w:rPr>
          <w:rStyle w:val="kurziva"/>
        </w:rPr>
        <w:t xml:space="preserve">Od nápadu </w:t>
      </w:r>
      <w:r w:rsidR="006239CE" w:rsidRPr="00143274">
        <w:rPr>
          <w:rStyle w:val="kurziva"/>
        </w:rPr>
        <w:t>k </w:t>
      </w:r>
      <w:r w:rsidR="00A9138C" w:rsidRPr="00143274">
        <w:rPr>
          <w:rStyle w:val="kurziva"/>
        </w:rPr>
        <w:t>podnikání</w:t>
      </w:r>
      <w:r w:rsidR="00A9138C" w:rsidRPr="00B56B7C">
        <w:t xml:space="preserve">, </w:t>
      </w:r>
      <w:r w:rsidR="00A9138C" w:rsidRPr="00143274">
        <w:rPr>
          <w:rStyle w:val="kurziva"/>
        </w:rPr>
        <w:t xml:space="preserve">Inovace </w:t>
      </w:r>
      <w:r w:rsidR="006239CE" w:rsidRPr="00143274">
        <w:rPr>
          <w:rStyle w:val="kurziva"/>
        </w:rPr>
        <w:t>a </w:t>
      </w:r>
      <w:r w:rsidR="00A9138C" w:rsidRPr="00143274">
        <w:rPr>
          <w:rStyle w:val="kurziva"/>
        </w:rPr>
        <w:t>podnikání</w:t>
      </w:r>
      <w:r w:rsidR="00A9138C" w:rsidRPr="00B56B7C">
        <w:t xml:space="preserve"> </w:t>
      </w:r>
      <w:r w:rsidR="00A9138C">
        <w:t>nebo</w:t>
      </w:r>
      <w:r w:rsidR="00A9138C" w:rsidRPr="00B56B7C">
        <w:t xml:space="preserve"> </w:t>
      </w:r>
      <w:r w:rsidR="00A9138C" w:rsidRPr="00AC17D7">
        <w:t xml:space="preserve">kurz </w:t>
      </w:r>
      <w:r w:rsidR="00A9138C" w:rsidRPr="00143274">
        <w:rPr>
          <w:rStyle w:val="kurziva"/>
        </w:rPr>
        <w:t xml:space="preserve">Od UČO </w:t>
      </w:r>
      <w:r w:rsidR="006239CE" w:rsidRPr="00143274">
        <w:rPr>
          <w:rStyle w:val="kurziva"/>
        </w:rPr>
        <w:t>k </w:t>
      </w:r>
      <w:r w:rsidR="00A9138C" w:rsidRPr="00143274">
        <w:rPr>
          <w:rStyle w:val="kurziva"/>
        </w:rPr>
        <w:t>IČO: Úvod do podnikání</w:t>
      </w:r>
      <w:r w:rsidR="00A9138C" w:rsidRPr="00AC17D7">
        <w:t>)</w:t>
      </w:r>
      <w:r w:rsidR="00A9138C">
        <w:t>.</w:t>
      </w:r>
    </w:p>
    <w:p w14:paraId="2871E0E0" w14:textId="08C6F3BB" w:rsidR="00A9138C" w:rsidRPr="0061211A" w:rsidRDefault="00A9138C" w:rsidP="00A9138C">
      <w:r>
        <w:lastRenderedPageBreak/>
        <w:t>Na podporu rozvoje podnikavosti pořádalo CTT</w:t>
      </w:r>
      <w:r w:rsidRPr="005D71AA">
        <w:t xml:space="preserve"> 4.</w:t>
      </w:r>
      <w:r>
        <w:t> </w:t>
      </w:r>
      <w:r w:rsidRPr="005D71AA">
        <w:t>ročník</w:t>
      </w:r>
      <w:r>
        <w:t xml:space="preserve"> </w:t>
      </w:r>
      <w:r w:rsidRPr="005D71AA">
        <w:t xml:space="preserve">studentské soutěže </w:t>
      </w:r>
      <w:r w:rsidRPr="002C3508">
        <w:rPr>
          <w:rStyle w:val="tucne"/>
        </w:rPr>
        <w:t>Start Your Business</w:t>
      </w:r>
      <w:r w:rsidRPr="005D71AA">
        <w:t xml:space="preserve">, </w:t>
      </w:r>
      <w:r>
        <w:t>do</w:t>
      </w:r>
      <w:r w:rsidR="00360565">
        <w:t> </w:t>
      </w:r>
      <w:r>
        <w:t>které se zapojilo</w:t>
      </w:r>
      <w:r w:rsidRPr="005D71AA">
        <w:t xml:space="preserve"> celkem 34 týmů </w:t>
      </w:r>
      <w:r w:rsidR="006239CE" w:rsidRPr="005D71AA">
        <w:t>z</w:t>
      </w:r>
      <w:r w:rsidR="006239CE">
        <w:t> </w:t>
      </w:r>
      <w:r w:rsidRPr="005D71AA">
        <w:t xml:space="preserve">devíti fakult </w:t>
      </w:r>
      <w:r>
        <w:t xml:space="preserve">MU. Ve spolupráci s externími partnery byly pro studenty realizovány </w:t>
      </w:r>
      <w:r w:rsidRPr="002C3508">
        <w:rPr>
          <w:rStyle w:val="tucne"/>
        </w:rPr>
        <w:t>workshopy</w:t>
      </w:r>
      <w:r w:rsidRPr="0061211A">
        <w:t xml:space="preserve"> </w:t>
      </w:r>
      <w:r w:rsidRPr="00143274">
        <w:rPr>
          <w:rStyle w:val="kurziva"/>
        </w:rPr>
        <w:t xml:space="preserve">Jak pracovat s nápadem </w:t>
      </w:r>
      <w:r w:rsidR="006239CE" w:rsidRPr="00143274">
        <w:rPr>
          <w:rStyle w:val="kurziva"/>
        </w:rPr>
        <w:t>a </w:t>
      </w:r>
      <w:r w:rsidRPr="00143274">
        <w:rPr>
          <w:rStyle w:val="kurziva"/>
        </w:rPr>
        <w:t>zaujmout investora</w:t>
      </w:r>
      <w:r w:rsidRPr="0061211A">
        <w:t xml:space="preserve"> </w:t>
      </w:r>
      <w:r w:rsidR="006239CE" w:rsidRPr="0061211A">
        <w:t>a</w:t>
      </w:r>
      <w:r w:rsidR="006239CE">
        <w:t> </w:t>
      </w:r>
      <w:r w:rsidRPr="00143274">
        <w:rPr>
          <w:rStyle w:val="kurziva"/>
        </w:rPr>
        <w:t xml:space="preserve">Jak pracovat s nápadem </w:t>
      </w:r>
      <w:r w:rsidR="006239CE" w:rsidRPr="00143274">
        <w:rPr>
          <w:rStyle w:val="kurziva"/>
        </w:rPr>
        <w:t>a </w:t>
      </w:r>
      <w:r w:rsidRPr="00143274">
        <w:rPr>
          <w:rStyle w:val="kurziva"/>
        </w:rPr>
        <w:t>rozvinout ho v podnikání</w:t>
      </w:r>
      <w:r w:rsidRPr="0061211A">
        <w:t>.</w:t>
      </w:r>
    </w:p>
    <w:p w14:paraId="33CCBA0E" w14:textId="273AAAA6" w:rsidR="00A9138C" w:rsidRDefault="00A9138C" w:rsidP="00A9138C">
      <w:r>
        <w:t xml:space="preserve">Právní otázky související s podnikáním byly součástí </w:t>
      </w:r>
      <w:r w:rsidRPr="00DD52C8">
        <w:t>celouniverzitní akc</w:t>
      </w:r>
      <w:r>
        <w:t xml:space="preserve">e </w:t>
      </w:r>
      <w:r w:rsidRPr="002C3508">
        <w:rPr>
          <w:rStyle w:val="tucne"/>
        </w:rPr>
        <w:t xml:space="preserve">MUNI PhD Career </w:t>
      </w:r>
      <w:proofErr w:type="spellStart"/>
      <w:r w:rsidRPr="002C3508">
        <w:rPr>
          <w:rStyle w:val="tucne"/>
        </w:rPr>
        <w:t>Days</w:t>
      </w:r>
      <w:proofErr w:type="spellEnd"/>
      <w:r>
        <w:t xml:space="preserve"> či </w:t>
      </w:r>
      <w:r w:rsidRPr="00DD52C8">
        <w:t>přednášk</w:t>
      </w:r>
      <w:r>
        <w:t>y</w:t>
      </w:r>
      <w:r w:rsidRPr="00DD52C8">
        <w:t xml:space="preserve"> </w:t>
      </w:r>
      <w:r w:rsidRPr="00143274">
        <w:rPr>
          <w:rStyle w:val="kurziva"/>
        </w:rPr>
        <w:t xml:space="preserve">Od akademického výzkumu </w:t>
      </w:r>
      <w:r w:rsidR="006239CE" w:rsidRPr="00143274">
        <w:rPr>
          <w:rStyle w:val="kurziva"/>
        </w:rPr>
        <w:t>k </w:t>
      </w:r>
      <w:r w:rsidRPr="00143274">
        <w:rPr>
          <w:rStyle w:val="kurziva"/>
        </w:rPr>
        <w:t>praxi – komercializace vědeckých výsledků</w:t>
      </w:r>
      <w:r>
        <w:t xml:space="preserve"> v rámci jednoho z CORE předmětů.</w:t>
      </w:r>
    </w:p>
    <w:p w14:paraId="07528C09" w14:textId="77777777" w:rsidR="00A9138C" w:rsidRPr="00A9138C" w:rsidRDefault="00A9138C" w:rsidP="00A9138C"/>
    <w:p w14:paraId="3B3DA6A7" w14:textId="77777777" w:rsidR="00901FB2" w:rsidRDefault="00901FB2" w:rsidP="00953FEB">
      <w:pPr>
        <w:pStyle w:val="Nadpis2"/>
      </w:pPr>
      <w:bookmarkStart w:id="28" w:name="_Toc201910668"/>
      <w:r w:rsidRPr="00EA7595">
        <w:t>1.1</w:t>
      </w:r>
      <w:r>
        <w:t>2 Umělá inteligence ve výuce</w:t>
      </w:r>
      <w:bookmarkEnd w:id="28"/>
    </w:p>
    <w:p w14:paraId="11C04500" w14:textId="6C8B3FF3" w:rsidR="004868EE" w:rsidRDefault="006239CE" w:rsidP="004868EE">
      <w:pPr>
        <w:rPr>
          <w:rFonts w:eastAsia="Calibri"/>
          <w:color w:val="000000" w:themeColor="text1"/>
        </w:rPr>
      </w:pPr>
      <w:r>
        <w:t>V </w:t>
      </w:r>
      <w:r w:rsidR="004868EE">
        <w:t xml:space="preserve">průběhu roku 2024 pokračovala činnost </w:t>
      </w:r>
      <w:r w:rsidR="004868EE" w:rsidRPr="002C3508">
        <w:rPr>
          <w:rStyle w:val="tucne"/>
        </w:rPr>
        <w:t>Pracovní skupiny pro umělou inteligenci ve výuce na Masarykově univerzitě</w:t>
      </w:r>
      <w:r w:rsidR="004868EE" w:rsidRPr="20F62774">
        <w:rPr>
          <w:rFonts w:eastAsia="Calibri"/>
          <w:color w:val="000000" w:themeColor="text1"/>
        </w:rPr>
        <w:t xml:space="preserve">. Pracovní skupina působí </w:t>
      </w:r>
      <w:r w:rsidRPr="20F62774">
        <w:rPr>
          <w:rFonts w:eastAsia="Calibri"/>
          <w:color w:val="000000" w:themeColor="text1"/>
        </w:rPr>
        <w:t>v</w:t>
      </w:r>
      <w:r>
        <w:rPr>
          <w:rFonts w:eastAsia="Calibri"/>
          <w:color w:val="000000" w:themeColor="text1"/>
        </w:rPr>
        <w:t> </w:t>
      </w:r>
      <w:r w:rsidR="004868EE" w:rsidRPr="20F62774">
        <w:rPr>
          <w:rFonts w:eastAsia="Calibri"/>
          <w:color w:val="000000" w:themeColor="text1"/>
        </w:rPr>
        <w:t>gesci prorektora pro vzdělávání</w:t>
      </w:r>
      <w:r w:rsidR="004868EE">
        <w:rPr>
          <w:rFonts w:eastAsia="Calibri"/>
          <w:color w:val="000000" w:themeColor="text1"/>
        </w:rPr>
        <w:t xml:space="preserve"> </w:t>
      </w:r>
      <w:r>
        <w:rPr>
          <w:rFonts w:eastAsia="Calibri"/>
          <w:color w:val="000000" w:themeColor="text1"/>
        </w:rPr>
        <w:t>a </w:t>
      </w:r>
      <w:r w:rsidR="004868EE" w:rsidRPr="20F62774">
        <w:rPr>
          <w:rFonts w:eastAsia="Calibri"/>
          <w:color w:val="000000" w:themeColor="text1"/>
        </w:rPr>
        <w:t xml:space="preserve">kvalitu Michala Bulanta </w:t>
      </w:r>
      <w:r w:rsidRPr="20F62774">
        <w:rPr>
          <w:rFonts w:eastAsia="Calibri"/>
          <w:color w:val="000000" w:themeColor="text1"/>
        </w:rPr>
        <w:t>a</w:t>
      </w:r>
      <w:r>
        <w:rPr>
          <w:rFonts w:eastAsia="Calibri"/>
          <w:color w:val="000000" w:themeColor="text1"/>
        </w:rPr>
        <w:t> </w:t>
      </w:r>
      <w:r w:rsidR="004868EE" w:rsidRPr="20F62774">
        <w:rPr>
          <w:rFonts w:eastAsia="Calibri"/>
          <w:color w:val="000000" w:themeColor="text1"/>
        </w:rPr>
        <w:t>její činnost je koordinována Odborem pro kvalitu</w:t>
      </w:r>
      <w:r w:rsidR="004868EE">
        <w:rPr>
          <w:rFonts w:eastAsia="Calibri"/>
          <w:color w:val="000000" w:themeColor="text1"/>
        </w:rPr>
        <w:t xml:space="preserve"> RMU</w:t>
      </w:r>
      <w:r w:rsidR="004868EE" w:rsidRPr="20F62774">
        <w:rPr>
          <w:rFonts w:eastAsia="Calibri"/>
          <w:color w:val="000000" w:themeColor="text1"/>
        </w:rPr>
        <w:t xml:space="preserve">. </w:t>
      </w:r>
      <w:r w:rsidR="004868EE">
        <w:rPr>
          <w:rFonts w:eastAsia="Calibri"/>
          <w:color w:val="000000" w:themeColor="text1"/>
        </w:rPr>
        <w:t>K</w:t>
      </w:r>
      <w:r w:rsidR="004868EE" w:rsidRPr="20F62774">
        <w:rPr>
          <w:rFonts w:eastAsia="Calibri"/>
          <w:color w:val="000000" w:themeColor="text1"/>
        </w:rPr>
        <w:t>e konci roku 2024 m</w:t>
      </w:r>
      <w:r w:rsidR="004868EE">
        <w:rPr>
          <w:rFonts w:eastAsia="Calibri"/>
          <w:color w:val="000000" w:themeColor="text1"/>
        </w:rPr>
        <w:t>ěla</w:t>
      </w:r>
      <w:r w:rsidR="004868EE" w:rsidRPr="20F62774">
        <w:rPr>
          <w:rFonts w:eastAsia="Calibri"/>
          <w:color w:val="000000" w:themeColor="text1"/>
        </w:rPr>
        <w:t xml:space="preserve"> celkem 21 členů, jimiž jsou kromě zástupců vedení MU, </w:t>
      </w:r>
      <w:r w:rsidR="004868EE">
        <w:rPr>
          <w:rFonts w:eastAsia="Calibri"/>
          <w:color w:val="000000" w:themeColor="text1"/>
        </w:rPr>
        <w:t>Odboru pro kvalitu RMU</w:t>
      </w:r>
      <w:r w:rsidR="004868EE" w:rsidRPr="20F62774">
        <w:rPr>
          <w:rFonts w:eastAsia="Calibri"/>
          <w:color w:val="000000" w:themeColor="text1"/>
        </w:rPr>
        <w:t xml:space="preserve">, CERPEK </w:t>
      </w:r>
      <w:r w:rsidRPr="20F62774">
        <w:rPr>
          <w:rFonts w:eastAsia="Calibri"/>
          <w:color w:val="000000" w:themeColor="text1"/>
        </w:rPr>
        <w:t>a</w:t>
      </w:r>
      <w:r>
        <w:rPr>
          <w:rFonts w:eastAsia="Calibri"/>
          <w:color w:val="000000" w:themeColor="text1"/>
        </w:rPr>
        <w:t> </w:t>
      </w:r>
      <w:proofErr w:type="spellStart"/>
      <w:r w:rsidR="004868EE" w:rsidRPr="20F62774">
        <w:rPr>
          <w:rFonts w:eastAsia="Calibri"/>
          <w:color w:val="000000" w:themeColor="text1"/>
        </w:rPr>
        <w:t>nominantů</w:t>
      </w:r>
      <w:proofErr w:type="spellEnd"/>
      <w:r w:rsidR="004868EE" w:rsidRPr="20F62774">
        <w:rPr>
          <w:rFonts w:eastAsia="Calibri"/>
          <w:color w:val="000000" w:themeColor="text1"/>
        </w:rPr>
        <w:t xml:space="preserve"> jednotlivých fakult </w:t>
      </w:r>
      <w:r w:rsidRPr="20F62774">
        <w:rPr>
          <w:rFonts w:eastAsia="Calibri"/>
          <w:color w:val="000000" w:themeColor="text1"/>
        </w:rPr>
        <w:t>i</w:t>
      </w:r>
      <w:r>
        <w:rPr>
          <w:rFonts w:eastAsia="Calibri"/>
          <w:color w:val="000000" w:themeColor="text1"/>
        </w:rPr>
        <w:t> </w:t>
      </w:r>
      <w:r w:rsidR="004868EE" w:rsidRPr="20F62774">
        <w:rPr>
          <w:rFonts w:eastAsia="Calibri"/>
          <w:color w:val="000000" w:themeColor="text1"/>
        </w:rPr>
        <w:t xml:space="preserve">experti </w:t>
      </w:r>
      <w:r w:rsidRPr="20F62774">
        <w:rPr>
          <w:rFonts w:eastAsia="Calibri"/>
          <w:color w:val="000000" w:themeColor="text1"/>
        </w:rPr>
        <w:t>v</w:t>
      </w:r>
      <w:r>
        <w:rPr>
          <w:rFonts w:eastAsia="Calibri"/>
          <w:color w:val="000000" w:themeColor="text1"/>
        </w:rPr>
        <w:t> </w:t>
      </w:r>
      <w:r w:rsidR="004868EE" w:rsidRPr="20F62774">
        <w:rPr>
          <w:rFonts w:eastAsia="Calibri"/>
          <w:color w:val="000000" w:themeColor="text1"/>
        </w:rPr>
        <w:t xml:space="preserve">oblasti informačních technologií, knihovnictví, práva </w:t>
      </w:r>
      <w:r w:rsidRPr="20F62774">
        <w:rPr>
          <w:rFonts w:eastAsia="Calibri"/>
          <w:color w:val="000000" w:themeColor="text1"/>
        </w:rPr>
        <w:t>a</w:t>
      </w:r>
      <w:r>
        <w:rPr>
          <w:rFonts w:eastAsia="Calibri"/>
          <w:color w:val="000000" w:themeColor="text1"/>
        </w:rPr>
        <w:t> </w:t>
      </w:r>
      <w:r w:rsidR="004868EE" w:rsidRPr="20F62774">
        <w:rPr>
          <w:rFonts w:eastAsia="Calibri"/>
          <w:color w:val="000000" w:themeColor="text1"/>
        </w:rPr>
        <w:t>dalších relevantních oborů.</w:t>
      </w:r>
    </w:p>
    <w:p w14:paraId="1823C47A" w14:textId="0F0C4F4C" w:rsidR="004868EE" w:rsidRDefault="004868EE" w:rsidP="004868EE">
      <w:pPr>
        <w:rPr>
          <w:rFonts w:eastAsiaTheme="minorEastAsia"/>
          <w:color w:val="000000" w:themeColor="text1"/>
        </w:rPr>
      </w:pPr>
      <w:r w:rsidRPr="20F62774">
        <w:rPr>
          <w:rFonts w:eastAsia="Calibri"/>
          <w:color w:val="000000" w:themeColor="text1"/>
        </w:rPr>
        <w:t xml:space="preserve">Pracovní skupina </w:t>
      </w:r>
      <w:r w:rsidR="006239CE" w:rsidRPr="20F62774">
        <w:rPr>
          <w:rFonts w:eastAsia="Calibri"/>
          <w:color w:val="000000" w:themeColor="text1"/>
        </w:rPr>
        <w:t>v</w:t>
      </w:r>
      <w:r w:rsidR="006239CE">
        <w:rPr>
          <w:rFonts w:eastAsia="Calibri"/>
          <w:color w:val="000000" w:themeColor="text1"/>
        </w:rPr>
        <w:t> </w:t>
      </w:r>
      <w:r w:rsidRPr="20F62774">
        <w:rPr>
          <w:rFonts w:eastAsia="Calibri"/>
          <w:color w:val="000000" w:themeColor="text1"/>
        </w:rPr>
        <w:t xml:space="preserve">roce 2024 připravila koncept dvou online školení, jejichž hlavním cílem je seznámit </w:t>
      </w:r>
      <w:r>
        <w:rPr>
          <w:rFonts w:eastAsia="Calibri"/>
          <w:color w:val="000000" w:themeColor="text1"/>
        </w:rPr>
        <w:t xml:space="preserve">studující </w:t>
      </w:r>
      <w:r w:rsidR="006239CE">
        <w:rPr>
          <w:rFonts w:eastAsia="Calibri"/>
          <w:color w:val="000000" w:themeColor="text1"/>
        </w:rPr>
        <w:t>a </w:t>
      </w:r>
      <w:r>
        <w:rPr>
          <w:rFonts w:eastAsia="Calibri"/>
          <w:color w:val="000000" w:themeColor="text1"/>
        </w:rPr>
        <w:t>vyučující</w:t>
      </w:r>
      <w:r w:rsidRPr="20F62774">
        <w:rPr>
          <w:rFonts w:eastAsia="Calibri"/>
          <w:color w:val="000000" w:themeColor="text1"/>
        </w:rPr>
        <w:t xml:space="preserve"> </w:t>
      </w:r>
      <w:r w:rsidR="006239CE" w:rsidRPr="20F62774">
        <w:rPr>
          <w:rFonts w:eastAsia="Calibri"/>
          <w:color w:val="000000" w:themeColor="text1"/>
        </w:rPr>
        <w:t>s</w:t>
      </w:r>
      <w:r w:rsidR="006239CE">
        <w:rPr>
          <w:rFonts w:eastAsia="Calibri"/>
          <w:color w:val="000000" w:themeColor="text1"/>
        </w:rPr>
        <w:t> </w:t>
      </w:r>
      <w:r w:rsidRPr="20F62774">
        <w:rPr>
          <w:rFonts w:eastAsia="Calibri"/>
          <w:color w:val="000000" w:themeColor="text1"/>
        </w:rPr>
        <w:t xml:space="preserve">obsahem dvou klíčových dokumentů upravujících využití AI ve výuce na Masarykově univerzitě. Jde </w:t>
      </w:r>
      <w:r w:rsidR="006239CE" w:rsidRPr="20F62774">
        <w:rPr>
          <w:rFonts w:eastAsia="Calibri"/>
          <w:color w:val="000000" w:themeColor="text1"/>
        </w:rPr>
        <w:t>o</w:t>
      </w:r>
      <w:r w:rsidR="006239CE">
        <w:rPr>
          <w:rFonts w:eastAsia="Calibri"/>
          <w:color w:val="000000" w:themeColor="text1"/>
        </w:rPr>
        <w:t> </w:t>
      </w:r>
      <w:r w:rsidRPr="20F62774">
        <w:rPr>
          <w:rFonts w:eastAsia="Calibri"/>
          <w:color w:val="000000" w:themeColor="text1"/>
        </w:rPr>
        <w:t xml:space="preserve">dokumenty </w:t>
      </w:r>
      <w:r w:rsidRPr="00143274">
        <w:rPr>
          <w:rStyle w:val="kurziva"/>
        </w:rPr>
        <w:t xml:space="preserve">Stanovisko </w:t>
      </w:r>
      <w:r w:rsidR="006239CE" w:rsidRPr="00143274">
        <w:rPr>
          <w:rStyle w:val="kurziva"/>
        </w:rPr>
        <w:t>k </w:t>
      </w:r>
      <w:r w:rsidRPr="00143274">
        <w:rPr>
          <w:rStyle w:val="kurziva"/>
        </w:rPr>
        <w:t>využívání umělé inteligence ve výuce na Masarykově univerzitě</w:t>
      </w:r>
      <w:r w:rsidRPr="20F62774">
        <w:rPr>
          <w:rFonts w:eastAsia="Calibri"/>
          <w:color w:val="000000" w:themeColor="text1"/>
        </w:rPr>
        <w:t xml:space="preserve"> </w:t>
      </w:r>
      <w:r w:rsidR="006239CE" w:rsidRPr="20F62774">
        <w:rPr>
          <w:rFonts w:eastAsia="Calibri"/>
          <w:color w:val="000000" w:themeColor="text1"/>
        </w:rPr>
        <w:t>a</w:t>
      </w:r>
      <w:r w:rsidR="006239CE">
        <w:rPr>
          <w:rFonts w:eastAsia="Calibri"/>
          <w:color w:val="000000" w:themeColor="text1"/>
        </w:rPr>
        <w:t> </w:t>
      </w:r>
      <w:r w:rsidRPr="00143274">
        <w:rPr>
          <w:rStyle w:val="kurziva"/>
        </w:rPr>
        <w:t xml:space="preserve">Doporučení </w:t>
      </w:r>
      <w:r w:rsidR="006239CE" w:rsidRPr="00143274">
        <w:rPr>
          <w:rStyle w:val="kurziva"/>
        </w:rPr>
        <w:t>k </w:t>
      </w:r>
      <w:r w:rsidRPr="00143274">
        <w:rPr>
          <w:rStyle w:val="kurziva"/>
        </w:rPr>
        <w:t>využívání umělé inteligence při plnění studijních povinností</w:t>
      </w:r>
      <w:r w:rsidRPr="20F62774">
        <w:rPr>
          <w:rFonts w:eastAsiaTheme="minorEastAsia"/>
          <w:color w:val="000000" w:themeColor="text1"/>
        </w:rPr>
        <w:t xml:space="preserve">, rovněž vytvořené iniciativou pracovní skupiny. </w:t>
      </w:r>
    </w:p>
    <w:p w14:paraId="2F354DFE" w14:textId="15EA6A52" w:rsidR="004868EE" w:rsidRDefault="004868EE" w:rsidP="004868EE">
      <w:pPr>
        <w:rPr>
          <w:rFonts w:eastAsiaTheme="minorEastAsia"/>
          <w:color w:val="000000" w:themeColor="text1"/>
        </w:rPr>
      </w:pPr>
      <w:r w:rsidRPr="20F62774">
        <w:rPr>
          <w:rFonts w:eastAsiaTheme="minorEastAsia"/>
          <w:color w:val="000000" w:themeColor="text1"/>
        </w:rPr>
        <w:t>Online školení</w:t>
      </w:r>
      <w:r w:rsidRPr="004948F1">
        <w:rPr>
          <w:rFonts w:eastAsiaTheme="minorEastAsia"/>
          <w:color w:val="000000" w:themeColor="text1"/>
        </w:rPr>
        <w:t xml:space="preserve">, zveřejněná </w:t>
      </w:r>
      <w:r w:rsidR="006239CE" w:rsidRPr="004948F1">
        <w:rPr>
          <w:rFonts w:eastAsiaTheme="minorEastAsia"/>
          <w:color w:val="000000" w:themeColor="text1"/>
        </w:rPr>
        <w:t>v </w:t>
      </w:r>
      <w:r w:rsidRPr="004948F1">
        <w:rPr>
          <w:rFonts w:eastAsiaTheme="minorEastAsia"/>
          <w:color w:val="000000" w:themeColor="text1"/>
        </w:rPr>
        <w:t xml:space="preserve">říjnu 2024, identifikují </w:t>
      </w:r>
      <w:r w:rsidR="006239CE" w:rsidRPr="004948F1">
        <w:rPr>
          <w:rFonts w:eastAsiaTheme="minorEastAsia"/>
          <w:color w:val="000000" w:themeColor="text1"/>
        </w:rPr>
        <w:t>a </w:t>
      </w:r>
      <w:r w:rsidRPr="004948F1">
        <w:rPr>
          <w:rFonts w:eastAsiaTheme="minorEastAsia"/>
          <w:color w:val="000000" w:themeColor="text1"/>
        </w:rPr>
        <w:t xml:space="preserve">uvádějí klíčové informace </w:t>
      </w:r>
      <w:r w:rsidR="006239CE" w:rsidRPr="004948F1">
        <w:rPr>
          <w:rFonts w:eastAsiaTheme="minorEastAsia"/>
          <w:color w:val="000000" w:themeColor="text1"/>
        </w:rPr>
        <w:t>a </w:t>
      </w:r>
      <w:r w:rsidRPr="004948F1">
        <w:rPr>
          <w:rFonts w:eastAsiaTheme="minorEastAsia"/>
          <w:color w:val="000000" w:themeColor="text1"/>
        </w:rPr>
        <w:t xml:space="preserve">pokyny </w:t>
      </w:r>
      <w:r w:rsidR="006239CE" w:rsidRPr="004948F1">
        <w:rPr>
          <w:rFonts w:eastAsiaTheme="minorEastAsia"/>
          <w:color w:val="000000" w:themeColor="text1"/>
        </w:rPr>
        <w:t>z </w:t>
      </w:r>
      <w:r w:rsidRPr="004948F1">
        <w:rPr>
          <w:rFonts w:eastAsiaTheme="minorEastAsia"/>
          <w:color w:val="000000" w:themeColor="text1"/>
        </w:rPr>
        <w:t xml:space="preserve">obou dokumentů. Školení jsou určena dvěma cílovým skupinám: vyučujícím </w:t>
      </w:r>
      <w:r w:rsidR="006239CE" w:rsidRPr="004948F1">
        <w:rPr>
          <w:rFonts w:eastAsiaTheme="minorEastAsia"/>
          <w:color w:val="000000" w:themeColor="text1"/>
        </w:rPr>
        <w:t>a </w:t>
      </w:r>
      <w:r w:rsidRPr="004948F1">
        <w:rPr>
          <w:rFonts w:eastAsiaTheme="minorEastAsia"/>
          <w:color w:val="000000" w:themeColor="text1"/>
        </w:rPr>
        <w:t xml:space="preserve">studujícím. Jsou proto </w:t>
      </w:r>
      <w:r w:rsidR="006239CE" w:rsidRPr="004948F1">
        <w:rPr>
          <w:rFonts w:eastAsiaTheme="minorEastAsia"/>
          <w:color w:val="000000" w:themeColor="text1"/>
        </w:rPr>
        <w:t>k </w:t>
      </w:r>
      <w:r w:rsidRPr="004948F1">
        <w:rPr>
          <w:rFonts w:eastAsiaTheme="minorEastAsia"/>
          <w:color w:val="000000" w:themeColor="text1"/>
        </w:rPr>
        <w:t xml:space="preserve">dispozici ve dvou variantách obsahově relevantních vzhledem </w:t>
      </w:r>
      <w:r w:rsidR="006239CE" w:rsidRPr="004948F1">
        <w:rPr>
          <w:rFonts w:eastAsiaTheme="minorEastAsia"/>
          <w:color w:val="000000" w:themeColor="text1"/>
        </w:rPr>
        <w:t>k </w:t>
      </w:r>
      <w:r w:rsidRPr="004948F1">
        <w:rPr>
          <w:rFonts w:eastAsiaTheme="minorEastAsia"/>
          <w:color w:val="000000" w:themeColor="text1"/>
        </w:rPr>
        <w:t xml:space="preserve">těmto skupinám pod názvy </w:t>
      </w:r>
      <w:r w:rsidRPr="002C3508">
        <w:rPr>
          <w:rStyle w:val="tucne"/>
        </w:rPr>
        <w:t xml:space="preserve">Etika </w:t>
      </w:r>
      <w:r w:rsidR="006239CE" w:rsidRPr="002C3508">
        <w:rPr>
          <w:rStyle w:val="tucne"/>
        </w:rPr>
        <w:t>a </w:t>
      </w:r>
      <w:r w:rsidRPr="002C3508">
        <w:rPr>
          <w:rStyle w:val="tucne"/>
        </w:rPr>
        <w:t xml:space="preserve">strategie práce </w:t>
      </w:r>
      <w:r w:rsidR="006239CE" w:rsidRPr="002C3508">
        <w:rPr>
          <w:rStyle w:val="tucne"/>
        </w:rPr>
        <w:t>s </w:t>
      </w:r>
      <w:r w:rsidRPr="002C3508">
        <w:rPr>
          <w:rStyle w:val="tucne"/>
        </w:rPr>
        <w:t>AI</w:t>
      </w:r>
      <w:r w:rsidRPr="004948F1">
        <w:rPr>
          <w:rFonts w:eastAsiaTheme="minorEastAsia"/>
          <w:color w:val="000000" w:themeColor="text1"/>
        </w:rPr>
        <w:t xml:space="preserve"> </w:t>
      </w:r>
      <w:r w:rsidRPr="002C3508">
        <w:rPr>
          <w:rStyle w:val="tucne"/>
        </w:rPr>
        <w:t>při studiu</w:t>
      </w:r>
      <w:r w:rsidRPr="004948F1">
        <w:rPr>
          <w:rFonts w:eastAsiaTheme="minorEastAsia"/>
          <w:color w:val="000000" w:themeColor="text1"/>
        </w:rPr>
        <w:t xml:space="preserve"> </w:t>
      </w:r>
      <w:r w:rsidR="006239CE" w:rsidRPr="004948F1">
        <w:rPr>
          <w:rFonts w:eastAsiaTheme="minorEastAsia"/>
          <w:color w:val="000000" w:themeColor="text1"/>
        </w:rPr>
        <w:t>a </w:t>
      </w:r>
      <w:r w:rsidRPr="002C3508">
        <w:rPr>
          <w:rStyle w:val="tucne"/>
        </w:rPr>
        <w:t xml:space="preserve">Etika </w:t>
      </w:r>
      <w:r w:rsidR="006239CE" w:rsidRPr="002C3508">
        <w:rPr>
          <w:rStyle w:val="tucne"/>
        </w:rPr>
        <w:t>a </w:t>
      </w:r>
      <w:r w:rsidRPr="002C3508">
        <w:rPr>
          <w:rStyle w:val="tucne"/>
        </w:rPr>
        <w:t xml:space="preserve">strategie práce </w:t>
      </w:r>
      <w:r w:rsidR="006239CE" w:rsidRPr="002C3508">
        <w:rPr>
          <w:rStyle w:val="tucne"/>
        </w:rPr>
        <w:t>s </w:t>
      </w:r>
      <w:r w:rsidRPr="002C3508">
        <w:rPr>
          <w:rStyle w:val="tucne"/>
        </w:rPr>
        <w:t>AI ve výuce</w:t>
      </w:r>
      <w:r w:rsidRPr="004948F1">
        <w:rPr>
          <w:rFonts w:eastAsiaTheme="minorEastAsia"/>
          <w:color w:val="000000" w:themeColor="text1"/>
        </w:rPr>
        <w:t>.</w:t>
      </w:r>
      <w:r w:rsidRPr="20F62774">
        <w:rPr>
          <w:rFonts w:eastAsiaTheme="minorEastAsia"/>
          <w:color w:val="000000" w:themeColor="text1"/>
        </w:rPr>
        <w:t xml:space="preserve"> Školení jsou dobrovolná, lze je absolvovat prostřednictvím Informačního systému </w:t>
      </w:r>
      <w:r>
        <w:rPr>
          <w:rFonts w:eastAsiaTheme="minorEastAsia"/>
          <w:color w:val="000000" w:themeColor="text1"/>
        </w:rPr>
        <w:t>MU</w:t>
      </w:r>
      <w:r w:rsidRPr="20F62774">
        <w:rPr>
          <w:rFonts w:eastAsiaTheme="minorEastAsia"/>
          <w:color w:val="000000" w:themeColor="text1"/>
        </w:rPr>
        <w:t xml:space="preserve"> </w:t>
      </w:r>
      <w:r w:rsidR="006239CE" w:rsidRPr="20F62774">
        <w:rPr>
          <w:rFonts w:eastAsiaTheme="minorEastAsia"/>
          <w:color w:val="000000" w:themeColor="text1"/>
        </w:rPr>
        <w:t>a</w:t>
      </w:r>
      <w:r w:rsidR="006239CE">
        <w:rPr>
          <w:rFonts w:eastAsiaTheme="minorEastAsia"/>
          <w:color w:val="000000" w:themeColor="text1"/>
        </w:rPr>
        <w:t> </w:t>
      </w:r>
      <w:r w:rsidRPr="20F62774">
        <w:rPr>
          <w:rFonts w:eastAsiaTheme="minorEastAsia"/>
          <w:color w:val="000000" w:themeColor="text1"/>
        </w:rPr>
        <w:t xml:space="preserve">jsou dostupná </w:t>
      </w:r>
      <w:r w:rsidR="006239CE" w:rsidRPr="20F62774">
        <w:rPr>
          <w:rFonts w:eastAsiaTheme="minorEastAsia"/>
          <w:color w:val="000000" w:themeColor="text1"/>
        </w:rPr>
        <w:t>v</w:t>
      </w:r>
      <w:r w:rsidR="006239CE">
        <w:rPr>
          <w:rFonts w:eastAsiaTheme="minorEastAsia"/>
          <w:color w:val="000000" w:themeColor="text1"/>
        </w:rPr>
        <w:t> </w:t>
      </w:r>
      <w:r w:rsidRPr="20F62774">
        <w:rPr>
          <w:rFonts w:eastAsiaTheme="minorEastAsia"/>
          <w:color w:val="000000" w:themeColor="text1"/>
        </w:rPr>
        <w:t xml:space="preserve">českém </w:t>
      </w:r>
      <w:r w:rsidR="006239CE" w:rsidRPr="20F62774">
        <w:rPr>
          <w:rFonts w:eastAsiaTheme="minorEastAsia"/>
          <w:color w:val="000000" w:themeColor="text1"/>
        </w:rPr>
        <w:t>a</w:t>
      </w:r>
      <w:r w:rsidR="006239CE">
        <w:rPr>
          <w:rFonts w:eastAsiaTheme="minorEastAsia"/>
          <w:color w:val="000000" w:themeColor="text1"/>
        </w:rPr>
        <w:t> </w:t>
      </w:r>
      <w:r w:rsidR="006239CE" w:rsidRPr="20F62774">
        <w:rPr>
          <w:rFonts w:eastAsiaTheme="minorEastAsia"/>
          <w:color w:val="000000" w:themeColor="text1"/>
        </w:rPr>
        <w:t>v</w:t>
      </w:r>
      <w:r w:rsidR="006239CE">
        <w:rPr>
          <w:rFonts w:eastAsiaTheme="minorEastAsia"/>
          <w:color w:val="000000" w:themeColor="text1"/>
        </w:rPr>
        <w:t> </w:t>
      </w:r>
      <w:r w:rsidRPr="20F62774">
        <w:rPr>
          <w:rFonts w:eastAsiaTheme="minorEastAsia"/>
          <w:color w:val="000000" w:themeColor="text1"/>
        </w:rPr>
        <w:t xml:space="preserve">anglickém jazyce. </w:t>
      </w:r>
    </w:p>
    <w:p w14:paraId="2AFDE2AA" w14:textId="316A772A" w:rsidR="004868EE" w:rsidRDefault="006239CE" w:rsidP="004868EE">
      <w:pPr>
        <w:rPr>
          <w:rFonts w:eastAsiaTheme="minorEastAsia"/>
          <w:color w:val="000000" w:themeColor="text1"/>
        </w:rPr>
      </w:pPr>
      <w:r w:rsidRPr="1BA26E31">
        <w:rPr>
          <w:rFonts w:eastAsiaTheme="minorEastAsia"/>
          <w:color w:val="000000" w:themeColor="text1"/>
        </w:rPr>
        <w:t>V</w:t>
      </w:r>
      <w:r>
        <w:rPr>
          <w:rFonts w:eastAsiaTheme="minorEastAsia"/>
          <w:color w:val="000000" w:themeColor="text1"/>
        </w:rPr>
        <w:t> </w:t>
      </w:r>
      <w:r w:rsidR="004868EE" w:rsidRPr="1BA26E31">
        <w:rPr>
          <w:rFonts w:eastAsiaTheme="minorEastAsia"/>
          <w:color w:val="000000" w:themeColor="text1"/>
        </w:rPr>
        <w:t xml:space="preserve">závěru roku 2024 </w:t>
      </w:r>
      <w:r w:rsidR="004868EE" w:rsidRPr="00047F35">
        <w:rPr>
          <w:rFonts w:eastAsiaTheme="minorEastAsia"/>
          <w:color w:val="000000" w:themeColor="text1"/>
        </w:rPr>
        <w:t>proběhla</w:t>
      </w:r>
      <w:r w:rsidR="004868EE" w:rsidRPr="002C3508">
        <w:rPr>
          <w:rStyle w:val="tucne"/>
        </w:rPr>
        <w:t xml:space="preserve"> </w:t>
      </w:r>
      <w:r w:rsidR="004868EE" w:rsidRPr="00047F35">
        <w:rPr>
          <w:rFonts w:eastAsiaTheme="minorEastAsia"/>
          <w:color w:val="000000" w:themeColor="text1"/>
        </w:rPr>
        <w:t>příprava</w:t>
      </w:r>
      <w:r w:rsidR="004868EE" w:rsidRPr="002C3508">
        <w:rPr>
          <w:rStyle w:val="tucne"/>
        </w:rPr>
        <w:t xml:space="preserve"> rozšíření </w:t>
      </w:r>
      <w:r w:rsidR="004868EE" w:rsidRPr="00047F35">
        <w:rPr>
          <w:rFonts w:eastAsiaTheme="minorEastAsia"/>
          <w:color w:val="000000" w:themeColor="text1"/>
        </w:rPr>
        <w:t>těchto</w:t>
      </w:r>
      <w:r w:rsidR="004868EE" w:rsidRPr="002C3508">
        <w:rPr>
          <w:rStyle w:val="tucne"/>
        </w:rPr>
        <w:t xml:space="preserve"> online školení </w:t>
      </w:r>
      <w:r w:rsidRPr="002C3508">
        <w:rPr>
          <w:rStyle w:val="tucne"/>
        </w:rPr>
        <w:t>o </w:t>
      </w:r>
      <w:r w:rsidR="004868EE" w:rsidRPr="002C3508">
        <w:rPr>
          <w:rStyle w:val="tucne"/>
        </w:rPr>
        <w:t>vzdělávací videa na specifická témata.</w:t>
      </w:r>
      <w:r w:rsidR="004868EE" w:rsidRPr="1BA26E31">
        <w:rPr>
          <w:rFonts w:eastAsiaTheme="minorEastAsia"/>
          <w:color w:val="000000" w:themeColor="text1"/>
        </w:rPr>
        <w:t xml:space="preserve"> Ve spolupráci </w:t>
      </w:r>
      <w:r w:rsidRPr="1BA26E31">
        <w:rPr>
          <w:rFonts w:eastAsiaTheme="minorEastAsia"/>
          <w:color w:val="000000" w:themeColor="text1"/>
        </w:rPr>
        <w:t>s</w:t>
      </w:r>
      <w:r>
        <w:rPr>
          <w:rFonts w:eastAsiaTheme="minorEastAsia"/>
          <w:color w:val="000000" w:themeColor="text1"/>
        </w:rPr>
        <w:t> </w:t>
      </w:r>
      <w:r w:rsidR="004868EE" w:rsidRPr="1BA26E31">
        <w:rPr>
          <w:rFonts w:eastAsiaTheme="minorEastAsia"/>
          <w:color w:val="000000" w:themeColor="text1"/>
        </w:rPr>
        <w:t>Centrem výpočetní techniky</w:t>
      </w:r>
      <w:r w:rsidR="004868EE">
        <w:rPr>
          <w:rFonts w:eastAsiaTheme="minorEastAsia"/>
          <w:color w:val="000000" w:themeColor="text1"/>
        </w:rPr>
        <w:t xml:space="preserve"> FI</w:t>
      </w:r>
      <w:r w:rsidR="004868EE" w:rsidRPr="1BA26E31">
        <w:rPr>
          <w:rFonts w:eastAsiaTheme="minorEastAsia"/>
          <w:color w:val="000000" w:themeColor="text1"/>
        </w:rPr>
        <w:t xml:space="preserve"> vznikla výuková videa na téma etických otázek využití AI ve výuce </w:t>
      </w:r>
      <w:r w:rsidRPr="1BA26E31">
        <w:rPr>
          <w:rFonts w:eastAsiaTheme="minorEastAsia"/>
          <w:color w:val="000000" w:themeColor="text1"/>
        </w:rPr>
        <w:t>a</w:t>
      </w:r>
      <w:r>
        <w:rPr>
          <w:rFonts w:eastAsiaTheme="minorEastAsia"/>
          <w:color w:val="000000" w:themeColor="text1"/>
        </w:rPr>
        <w:t> </w:t>
      </w:r>
      <w:r w:rsidR="004868EE" w:rsidRPr="1BA26E31">
        <w:rPr>
          <w:rFonts w:eastAsiaTheme="minorEastAsia"/>
          <w:color w:val="000000" w:themeColor="text1"/>
        </w:rPr>
        <w:t xml:space="preserve">studiu </w:t>
      </w:r>
      <w:r w:rsidRPr="1BA26E31">
        <w:rPr>
          <w:rFonts w:eastAsiaTheme="minorEastAsia"/>
          <w:color w:val="000000" w:themeColor="text1"/>
        </w:rPr>
        <w:t>a</w:t>
      </w:r>
      <w:r>
        <w:rPr>
          <w:rFonts w:eastAsiaTheme="minorEastAsia"/>
          <w:color w:val="000000" w:themeColor="text1"/>
        </w:rPr>
        <w:t> </w:t>
      </w:r>
      <w:r w:rsidR="004868EE" w:rsidRPr="1BA26E31">
        <w:rPr>
          <w:rFonts w:eastAsiaTheme="minorEastAsia"/>
          <w:color w:val="000000" w:themeColor="text1"/>
        </w:rPr>
        <w:t xml:space="preserve">také </w:t>
      </w:r>
      <w:r w:rsidRPr="1BA26E31">
        <w:rPr>
          <w:rFonts w:eastAsiaTheme="minorEastAsia"/>
          <w:color w:val="000000" w:themeColor="text1"/>
        </w:rPr>
        <w:t>s</w:t>
      </w:r>
      <w:r>
        <w:rPr>
          <w:rFonts w:eastAsiaTheme="minorEastAsia"/>
          <w:color w:val="000000" w:themeColor="text1"/>
        </w:rPr>
        <w:t> </w:t>
      </w:r>
      <w:r w:rsidR="004868EE" w:rsidRPr="1BA26E31">
        <w:rPr>
          <w:rFonts w:eastAsiaTheme="minorEastAsia"/>
          <w:color w:val="000000" w:themeColor="text1"/>
        </w:rPr>
        <w:t xml:space="preserve">tematikou principů fungování aplikací AI nejčastěji využívaných při výuce </w:t>
      </w:r>
      <w:r w:rsidRPr="1BA26E31">
        <w:rPr>
          <w:rFonts w:eastAsiaTheme="minorEastAsia"/>
          <w:color w:val="000000" w:themeColor="text1"/>
        </w:rPr>
        <w:t>a</w:t>
      </w:r>
      <w:r>
        <w:rPr>
          <w:rFonts w:eastAsiaTheme="minorEastAsia"/>
          <w:color w:val="000000" w:themeColor="text1"/>
        </w:rPr>
        <w:t> </w:t>
      </w:r>
      <w:r w:rsidR="004868EE" w:rsidRPr="1BA26E31">
        <w:rPr>
          <w:rFonts w:eastAsiaTheme="minorEastAsia"/>
          <w:color w:val="000000" w:themeColor="text1"/>
        </w:rPr>
        <w:t xml:space="preserve">studiu. </w:t>
      </w:r>
      <w:r w:rsidRPr="1BA26E31">
        <w:rPr>
          <w:rFonts w:eastAsiaTheme="minorEastAsia"/>
          <w:color w:val="000000" w:themeColor="text1"/>
        </w:rPr>
        <w:t>V</w:t>
      </w:r>
      <w:r>
        <w:rPr>
          <w:rFonts w:eastAsiaTheme="minorEastAsia"/>
          <w:color w:val="000000" w:themeColor="text1"/>
        </w:rPr>
        <w:t> </w:t>
      </w:r>
      <w:r w:rsidR="004868EE" w:rsidRPr="1BA26E31">
        <w:rPr>
          <w:rFonts w:eastAsiaTheme="minorEastAsia"/>
          <w:color w:val="000000" w:themeColor="text1"/>
        </w:rPr>
        <w:t xml:space="preserve">následujícím roce budou doplněna další výuková videa </w:t>
      </w:r>
      <w:r w:rsidRPr="1BA26E31">
        <w:rPr>
          <w:rFonts w:eastAsiaTheme="minorEastAsia"/>
          <w:color w:val="000000" w:themeColor="text1"/>
        </w:rPr>
        <w:t>a</w:t>
      </w:r>
      <w:r>
        <w:rPr>
          <w:rFonts w:eastAsiaTheme="minorEastAsia"/>
          <w:color w:val="000000" w:themeColor="text1"/>
        </w:rPr>
        <w:t> </w:t>
      </w:r>
      <w:r w:rsidR="004868EE" w:rsidRPr="1BA26E31">
        <w:rPr>
          <w:rFonts w:eastAsiaTheme="minorEastAsia"/>
          <w:color w:val="000000" w:themeColor="text1"/>
        </w:rPr>
        <w:t xml:space="preserve">budou zveřejněna ve formě e-kurzu doplňujícího stávající online školení. </w:t>
      </w:r>
    </w:p>
    <w:p w14:paraId="68ED61FB" w14:textId="2DA90829" w:rsidR="004868EE" w:rsidRPr="004948F1" w:rsidRDefault="006239CE" w:rsidP="004868EE">
      <w:pPr>
        <w:rPr>
          <w:rFonts w:ascii="Aptos" w:eastAsia="Aptos" w:hAnsi="Aptos" w:cs="Aptos"/>
          <w:color w:val="242424"/>
        </w:rPr>
      </w:pPr>
      <w:r w:rsidRPr="004948F1">
        <w:rPr>
          <w:rFonts w:eastAsiaTheme="minorEastAsia"/>
          <w:color w:val="000000" w:themeColor="text1"/>
        </w:rPr>
        <w:t>V </w:t>
      </w:r>
      <w:r w:rsidR="004868EE" w:rsidRPr="004948F1">
        <w:rPr>
          <w:rFonts w:eastAsiaTheme="minorEastAsia"/>
          <w:color w:val="000000" w:themeColor="text1"/>
        </w:rPr>
        <w:t xml:space="preserve">roce 2024 CERPEK zorganizoval workshop určený vyučujícím MU na téma </w:t>
      </w:r>
      <w:r w:rsidR="004868EE" w:rsidRPr="00143274">
        <w:rPr>
          <w:rStyle w:val="kurziva"/>
        </w:rPr>
        <w:t xml:space="preserve">Jak AI mění výuku </w:t>
      </w:r>
      <w:r w:rsidRPr="00143274">
        <w:rPr>
          <w:rStyle w:val="kurziva"/>
        </w:rPr>
        <w:t>a </w:t>
      </w:r>
      <w:r w:rsidR="004868EE" w:rsidRPr="00143274">
        <w:rPr>
          <w:rStyle w:val="kurziva"/>
        </w:rPr>
        <w:t xml:space="preserve">jak toho využít. </w:t>
      </w:r>
      <w:r w:rsidRPr="004948F1">
        <w:rPr>
          <w:rFonts w:eastAsiaTheme="minorEastAsia"/>
          <w:color w:val="000000" w:themeColor="text1"/>
        </w:rPr>
        <w:t>V </w:t>
      </w:r>
      <w:r w:rsidR="004868EE" w:rsidRPr="004948F1">
        <w:rPr>
          <w:rFonts w:eastAsiaTheme="minorEastAsia"/>
          <w:color w:val="000000" w:themeColor="text1"/>
        </w:rPr>
        <w:t xml:space="preserve">rámci Poradenského centra MU se uskutečnila přednáška </w:t>
      </w:r>
      <w:r w:rsidR="004868EE" w:rsidRPr="004948F1">
        <w:rPr>
          <w:rFonts w:eastAsiaTheme="minorEastAsia"/>
          <w:color w:val="242424"/>
        </w:rPr>
        <w:t xml:space="preserve">určená především studentským zástupcům </w:t>
      </w:r>
      <w:r w:rsidRPr="004948F1">
        <w:rPr>
          <w:rFonts w:eastAsiaTheme="minorEastAsia"/>
          <w:color w:val="242424"/>
        </w:rPr>
        <w:t>a </w:t>
      </w:r>
      <w:r w:rsidR="004868EE" w:rsidRPr="004948F1">
        <w:rPr>
          <w:rFonts w:eastAsiaTheme="minorEastAsia"/>
          <w:color w:val="242424"/>
        </w:rPr>
        <w:t xml:space="preserve">zástupkyním programových rad </w:t>
      </w:r>
      <w:r w:rsidRPr="004948F1">
        <w:rPr>
          <w:rFonts w:eastAsiaTheme="minorEastAsia"/>
          <w:color w:val="242424"/>
        </w:rPr>
        <w:t>a </w:t>
      </w:r>
      <w:r w:rsidR="004868EE" w:rsidRPr="004948F1">
        <w:rPr>
          <w:rFonts w:eastAsiaTheme="minorEastAsia"/>
          <w:color w:val="242424"/>
        </w:rPr>
        <w:t xml:space="preserve">akademických senátů, otevřená </w:t>
      </w:r>
      <w:r w:rsidRPr="004948F1">
        <w:rPr>
          <w:rFonts w:eastAsiaTheme="minorEastAsia"/>
          <w:color w:val="242424"/>
        </w:rPr>
        <w:t>i </w:t>
      </w:r>
      <w:r w:rsidR="004868EE" w:rsidRPr="004948F1">
        <w:rPr>
          <w:rFonts w:eastAsiaTheme="minorEastAsia"/>
          <w:color w:val="242424"/>
        </w:rPr>
        <w:t xml:space="preserve">ostatním studujícím. Přednáška byla zaměřena na otázky etického využívání AI ve vědě </w:t>
      </w:r>
      <w:r w:rsidRPr="004948F1">
        <w:rPr>
          <w:rFonts w:eastAsiaTheme="minorEastAsia"/>
          <w:color w:val="242424"/>
        </w:rPr>
        <w:t>a </w:t>
      </w:r>
      <w:r w:rsidR="004868EE" w:rsidRPr="004948F1">
        <w:rPr>
          <w:rFonts w:eastAsiaTheme="minorEastAsia"/>
          <w:color w:val="242424"/>
        </w:rPr>
        <w:t xml:space="preserve">při studiu, zejména ve vztahu </w:t>
      </w:r>
      <w:r w:rsidRPr="004948F1">
        <w:rPr>
          <w:rFonts w:eastAsiaTheme="minorEastAsia"/>
          <w:color w:val="242424"/>
        </w:rPr>
        <w:t>k </w:t>
      </w:r>
      <w:r w:rsidR="004868EE" w:rsidRPr="004948F1">
        <w:rPr>
          <w:rFonts w:eastAsiaTheme="minorEastAsia"/>
          <w:color w:val="242424"/>
        </w:rPr>
        <w:t>využití AI při plnění studijních povinností, např. psaní závěrečných prací.</w:t>
      </w:r>
    </w:p>
    <w:p w14:paraId="75D4CC4C" w14:textId="3780A5F5" w:rsidR="004868EE" w:rsidRPr="00D516C0" w:rsidRDefault="004868EE" w:rsidP="004868EE">
      <w:r w:rsidRPr="004948F1">
        <w:t xml:space="preserve">Také jednotlivé fakulty začleňují problematiku AI do </w:t>
      </w:r>
      <w:r w:rsidRPr="004948F1">
        <w:rPr>
          <w:lang w:eastAsia="ar-SA"/>
        </w:rPr>
        <w:t xml:space="preserve">úvodních kurzů či kurzů zaměřených na akademické dovednosti </w:t>
      </w:r>
      <w:r w:rsidR="006239CE" w:rsidRPr="004948F1">
        <w:rPr>
          <w:lang w:eastAsia="ar-SA"/>
        </w:rPr>
        <w:t>a </w:t>
      </w:r>
      <w:r w:rsidRPr="004948F1">
        <w:rPr>
          <w:lang w:eastAsia="ar-SA"/>
        </w:rPr>
        <w:t xml:space="preserve">pořádají školení, zavádějí také pravidla pro využívání umělé inteligence při zpracování seminárních či závěrečných prací. Na práci s AI se zaměřuje řada předmětů, například </w:t>
      </w:r>
      <w:r w:rsidRPr="00143274">
        <w:rPr>
          <w:rStyle w:val="kurziva"/>
        </w:rPr>
        <w:t>AI in Finance</w:t>
      </w:r>
      <w:r w:rsidRPr="004948F1">
        <w:rPr>
          <w:lang w:eastAsia="ar-SA"/>
        </w:rPr>
        <w:t xml:space="preserve"> na ESF nebo </w:t>
      </w:r>
      <w:r w:rsidRPr="00143274">
        <w:rPr>
          <w:rStyle w:val="kurziva"/>
        </w:rPr>
        <w:t>ChatGPT ve vzdělávání</w:t>
      </w:r>
      <w:r w:rsidRPr="004948F1">
        <w:rPr>
          <w:lang w:eastAsia="ar-SA"/>
        </w:rPr>
        <w:t xml:space="preserve"> či </w:t>
      </w:r>
      <w:r w:rsidRPr="00143274">
        <w:rPr>
          <w:rStyle w:val="kurziva"/>
        </w:rPr>
        <w:t>AI ve výuce jazyků na PdF</w:t>
      </w:r>
      <w:r w:rsidRPr="004948F1">
        <w:rPr>
          <w:lang w:eastAsia="ar-SA"/>
        </w:rPr>
        <w:t>.</w:t>
      </w:r>
    </w:p>
    <w:p w14:paraId="7910BA19" w14:textId="77777777" w:rsidR="004868EE" w:rsidRPr="004868EE" w:rsidRDefault="004868EE" w:rsidP="004868EE"/>
    <w:p w14:paraId="70048E7B" w14:textId="04F33312" w:rsidR="00901FB2" w:rsidRDefault="00901FB2" w:rsidP="00953FEB">
      <w:pPr>
        <w:pStyle w:val="Nadpis2"/>
      </w:pPr>
      <w:bookmarkStart w:id="29" w:name="_Toc201910669"/>
      <w:r>
        <w:t xml:space="preserve">1.13 Univerzitní </w:t>
      </w:r>
      <w:r w:rsidR="006239CE">
        <w:t>a </w:t>
      </w:r>
      <w:r>
        <w:t>f</w:t>
      </w:r>
      <w:r w:rsidRPr="00EA7595">
        <w:t>akultní nabídka celoživotního vzdělávání</w:t>
      </w:r>
      <w:bookmarkEnd w:id="29"/>
    </w:p>
    <w:p w14:paraId="5C76C93D" w14:textId="304EAA82" w:rsidR="003B550A" w:rsidRPr="004948F1" w:rsidRDefault="003B550A" w:rsidP="003B550A">
      <w:r w:rsidRPr="0047187D">
        <w:t xml:space="preserve">Hlavní změny </w:t>
      </w:r>
      <w:r w:rsidR="006239CE">
        <w:t>v </w:t>
      </w:r>
      <w:r w:rsidRPr="0047187D">
        <w:t>celoživotní</w:t>
      </w:r>
      <w:r>
        <w:t>m</w:t>
      </w:r>
      <w:r w:rsidRPr="0047187D">
        <w:t xml:space="preserve"> vzdělávání (CŽV) na MU se týkaly </w:t>
      </w:r>
      <w:r w:rsidRPr="002942B0">
        <w:t xml:space="preserve">zavedení nového systému evidence </w:t>
      </w:r>
      <w:r w:rsidR="006239CE" w:rsidRPr="002942B0">
        <w:t>a </w:t>
      </w:r>
      <w:r w:rsidRPr="002942B0">
        <w:t>vnitřního hodnocení kvality</w:t>
      </w:r>
      <w:r w:rsidRPr="002C3508">
        <w:rPr>
          <w:rStyle w:val="tucne"/>
        </w:rPr>
        <w:t>.</w:t>
      </w:r>
      <w:r>
        <w:t xml:space="preserve"> Díky tomu </w:t>
      </w:r>
      <w:r w:rsidRPr="0047187D">
        <w:t xml:space="preserve">nyní </w:t>
      </w:r>
      <w:r>
        <w:t xml:space="preserve">MU </w:t>
      </w:r>
      <w:r w:rsidRPr="0047187D">
        <w:t xml:space="preserve">dokáže flexibilně reagovat na požadavky na trhu práce </w:t>
      </w:r>
      <w:r w:rsidR="006239CE" w:rsidRPr="0047187D">
        <w:lastRenderedPageBreak/>
        <w:t>i</w:t>
      </w:r>
      <w:r w:rsidR="006239CE">
        <w:t> </w:t>
      </w:r>
      <w:r w:rsidRPr="0047187D">
        <w:t>trhu vzdělávacích příležitostí</w:t>
      </w:r>
      <w:r>
        <w:t>.</w:t>
      </w:r>
      <w:r w:rsidRPr="00C023DA">
        <w:t xml:space="preserve"> </w:t>
      </w:r>
      <w:r>
        <w:t>Vstoupil</w:t>
      </w:r>
      <w:r w:rsidRPr="0047187D">
        <w:t xml:space="preserve"> v platnost </w:t>
      </w:r>
      <w:r w:rsidRPr="002C3508">
        <w:rPr>
          <w:rStyle w:val="tucne"/>
        </w:rPr>
        <w:t>nový Řád CŽV MU</w:t>
      </w:r>
      <w:r w:rsidRPr="0047187D">
        <w:t xml:space="preserve"> </w:t>
      </w:r>
      <w:r w:rsidR="006239CE">
        <w:t>a </w:t>
      </w:r>
      <w:r w:rsidRPr="0047187D">
        <w:t>CŽV na MU</w:t>
      </w:r>
      <w:r>
        <w:t xml:space="preserve"> prošlo </w:t>
      </w:r>
      <w:r w:rsidRPr="0047187D">
        <w:t>celkov</w:t>
      </w:r>
      <w:r>
        <w:t>ou</w:t>
      </w:r>
      <w:r w:rsidRPr="0047187D">
        <w:t xml:space="preserve"> reorganizac</w:t>
      </w:r>
      <w:r>
        <w:t>í</w:t>
      </w:r>
      <w:r w:rsidRPr="004948F1">
        <w:t xml:space="preserve">. V průběhu celého roku se rozšiřovala </w:t>
      </w:r>
      <w:r w:rsidRPr="002C3508">
        <w:rPr>
          <w:rStyle w:val="tucne"/>
        </w:rPr>
        <w:t xml:space="preserve">nabídka CŽV </w:t>
      </w:r>
      <w:r w:rsidRPr="004948F1">
        <w:t xml:space="preserve">na stránce </w:t>
      </w:r>
      <w:r w:rsidRPr="002C3508">
        <w:rPr>
          <w:rStyle w:val="tucne"/>
        </w:rPr>
        <w:t>Vzdělávání po celý život</w:t>
      </w:r>
      <w:r w:rsidRPr="004948F1">
        <w:t>.</w:t>
      </w:r>
    </w:p>
    <w:p w14:paraId="54131595" w14:textId="670A9CF3" w:rsidR="003B550A" w:rsidRPr="0047187D" w:rsidRDefault="003B550A" w:rsidP="003B550A">
      <w:r w:rsidRPr="004948F1">
        <w:t xml:space="preserve">Zásadní novinkou je vytvoření zcela nové kategorie CŽV v systému </w:t>
      </w:r>
      <w:proofErr w:type="spellStart"/>
      <w:r w:rsidRPr="002C3508">
        <w:rPr>
          <w:rStyle w:val="tucne"/>
        </w:rPr>
        <w:t>microcredentials</w:t>
      </w:r>
      <w:proofErr w:type="spellEnd"/>
      <w:r w:rsidRPr="004948F1">
        <w:t xml:space="preserve"> (MC). Do přípravy programů </w:t>
      </w:r>
      <w:r w:rsidR="006239CE" w:rsidRPr="004948F1">
        <w:t>v </w:t>
      </w:r>
      <w:r w:rsidRPr="004948F1">
        <w:t xml:space="preserve">MC se zapojilo všech deset fakult, ÚVT, Teiresiás, CJV </w:t>
      </w:r>
      <w:r w:rsidR="006239CE" w:rsidRPr="004948F1">
        <w:t>a </w:t>
      </w:r>
      <w:r w:rsidRPr="004948F1">
        <w:t xml:space="preserve">U3V MU. Masarykova univerzita se během roku 2024 stala nejen českým, ale </w:t>
      </w:r>
      <w:r w:rsidR="006239CE" w:rsidRPr="004948F1">
        <w:t>i </w:t>
      </w:r>
      <w:r w:rsidRPr="004948F1">
        <w:t xml:space="preserve">evropským </w:t>
      </w:r>
      <w:r w:rsidRPr="002C3508">
        <w:rPr>
          <w:rStyle w:val="tucne"/>
        </w:rPr>
        <w:t>lídrem</w:t>
      </w:r>
      <w:r w:rsidRPr="004948F1">
        <w:t xml:space="preserve"> v uskutečňování vzdělávání </w:t>
      </w:r>
      <w:r w:rsidR="006239CE" w:rsidRPr="004948F1">
        <w:t>v </w:t>
      </w:r>
      <w:r w:rsidRPr="004948F1">
        <w:t xml:space="preserve">MC. Příkladem je PrF, která za rok 2024 vydala celkem 140 mikrocertifikátů </w:t>
      </w:r>
      <w:r w:rsidR="006239CE" w:rsidRPr="004948F1">
        <w:t>a </w:t>
      </w:r>
      <w:r w:rsidRPr="004948F1">
        <w:t xml:space="preserve">v rámci vzdělávání v MC vytvořila ucelený systém zaměřený na rozšiřování právních dovedností soudních znalců. Kurzy nebo ucelené skupiny kurzů v režimu MC realizovaly například </w:t>
      </w:r>
      <w:r w:rsidR="006239CE" w:rsidRPr="004948F1">
        <w:t>i </w:t>
      </w:r>
      <w:r w:rsidRPr="004948F1">
        <w:t>ESF, FI či PřF.</w:t>
      </w:r>
    </w:p>
    <w:p w14:paraId="7B2FC899" w14:textId="1FB86C51" w:rsidR="003B550A" w:rsidRDefault="003B550A" w:rsidP="003B550A">
      <w:pPr>
        <w:rPr>
          <w:rFonts w:eastAsiaTheme="minorEastAsia"/>
        </w:rPr>
      </w:pPr>
      <w:r w:rsidRPr="0047187D">
        <w:t xml:space="preserve">Vedle profesního CŽV poskytuje MU také </w:t>
      </w:r>
      <w:r w:rsidRPr="002942B0">
        <w:t>zájmové vzdělávání pro všechny věkové kategorie</w:t>
      </w:r>
      <w:r w:rsidRPr="008B47C1">
        <w:t xml:space="preserve">. </w:t>
      </w:r>
      <w:r>
        <w:t>Spadá sem</w:t>
      </w:r>
      <w:r w:rsidRPr="0047187D">
        <w:t xml:space="preserve"> vzdělávání pro děti </w:t>
      </w:r>
      <w:r w:rsidR="006239CE" w:rsidRPr="0047187D">
        <w:t>a</w:t>
      </w:r>
      <w:r w:rsidR="006239CE">
        <w:t> </w:t>
      </w:r>
      <w:r w:rsidRPr="0047187D">
        <w:t xml:space="preserve">mládež ve formě projektů </w:t>
      </w:r>
      <w:r w:rsidRPr="002C3508">
        <w:rPr>
          <w:rStyle w:val="tucne"/>
        </w:rPr>
        <w:t xml:space="preserve">Bioskop </w:t>
      </w:r>
      <w:r w:rsidR="006239CE" w:rsidRPr="002C3508">
        <w:rPr>
          <w:rStyle w:val="tucne"/>
        </w:rPr>
        <w:t>a </w:t>
      </w:r>
      <w:r w:rsidRPr="002C3508">
        <w:rPr>
          <w:rStyle w:val="tucne"/>
        </w:rPr>
        <w:t>Masarykova juniorská univerzita</w:t>
      </w:r>
      <w:r w:rsidRPr="40D31D41">
        <w:rPr>
          <w:rFonts w:eastAsiaTheme="minorEastAsia"/>
          <w:color w:val="000000" w:themeColor="text1"/>
        </w:rPr>
        <w:t xml:space="preserve"> (</w:t>
      </w:r>
      <w:r w:rsidRPr="002C3508">
        <w:rPr>
          <w:rStyle w:val="tucne"/>
        </w:rPr>
        <w:t>MjUNI</w:t>
      </w:r>
      <w:r w:rsidRPr="40D31D41">
        <w:rPr>
          <w:rFonts w:eastAsiaTheme="minorEastAsia"/>
          <w:color w:val="000000" w:themeColor="text1"/>
        </w:rPr>
        <w:t>)</w:t>
      </w:r>
      <w:r>
        <w:rPr>
          <w:rFonts w:eastAsiaTheme="minorEastAsia"/>
          <w:color w:val="000000" w:themeColor="text1"/>
        </w:rPr>
        <w:t>, která</w:t>
      </w:r>
      <w:r w:rsidRPr="40D31D41">
        <w:rPr>
          <w:rFonts w:eastAsiaTheme="minorEastAsia"/>
          <w:color w:val="000000" w:themeColor="text1"/>
        </w:rPr>
        <w:t xml:space="preserve"> pro žáky </w:t>
      </w:r>
      <w:r w:rsidR="006239CE" w:rsidRPr="40D31D41">
        <w:rPr>
          <w:rFonts w:eastAsiaTheme="minorEastAsia"/>
          <w:color w:val="000000" w:themeColor="text1"/>
        </w:rPr>
        <w:t>a</w:t>
      </w:r>
      <w:r w:rsidR="006239CE">
        <w:rPr>
          <w:rFonts w:eastAsiaTheme="minorEastAsia"/>
          <w:color w:val="000000" w:themeColor="text1"/>
        </w:rPr>
        <w:t> </w:t>
      </w:r>
      <w:r w:rsidRPr="40D31D41">
        <w:rPr>
          <w:rFonts w:eastAsiaTheme="minorEastAsia"/>
          <w:color w:val="000000" w:themeColor="text1"/>
        </w:rPr>
        <w:t>studenty ve věku 9–18 let</w:t>
      </w:r>
      <w:r>
        <w:rPr>
          <w:rFonts w:eastAsiaTheme="minorEastAsia"/>
          <w:color w:val="000000" w:themeColor="text1"/>
        </w:rPr>
        <w:t xml:space="preserve"> nabízí prezenční </w:t>
      </w:r>
      <w:r w:rsidRPr="40D31D41">
        <w:rPr>
          <w:rFonts w:eastAsiaTheme="minorEastAsia"/>
          <w:color w:val="000000" w:themeColor="text1"/>
        </w:rPr>
        <w:t>program na všech fakultách</w:t>
      </w:r>
      <w:r>
        <w:rPr>
          <w:rFonts w:eastAsiaTheme="minorEastAsia"/>
          <w:color w:val="000000" w:themeColor="text1"/>
        </w:rPr>
        <w:t>. MU</w:t>
      </w:r>
      <w:r>
        <w:t xml:space="preserve"> dále pořádá </w:t>
      </w:r>
      <w:r w:rsidRPr="0047187D">
        <w:t>letní škol</w:t>
      </w:r>
      <w:r>
        <w:t>y</w:t>
      </w:r>
      <w:r w:rsidRPr="0047187D">
        <w:t xml:space="preserve"> </w:t>
      </w:r>
      <w:r w:rsidR="006239CE" w:rsidRPr="0047187D">
        <w:t>a</w:t>
      </w:r>
      <w:r w:rsidR="006239CE">
        <w:t> </w:t>
      </w:r>
      <w:r w:rsidRPr="0047187D">
        <w:t>příměstsk</w:t>
      </w:r>
      <w:r>
        <w:t>é</w:t>
      </w:r>
      <w:r w:rsidRPr="0047187D">
        <w:t xml:space="preserve"> tábor</w:t>
      </w:r>
      <w:r>
        <w:t xml:space="preserve">y, </w:t>
      </w:r>
      <w:r w:rsidRPr="002C3508">
        <w:rPr>
          <w:rStyle w:val="tucne"/>
        </w:rPr>
        <w:t>Juniorskou akademii LF</w:t>
      </w:r>
      <w:r w:rsidRPr="0047187D">
        <w:t xml:space="preserve">, </w:t>
      </w:r>
      <w:r w:rsidRPr="002942B0">
        <w:t>přípravné kurzy</w:t>
      </w:r>
      <w:r w:rsidRPr="00922004">
        <w:t xml:space="preserve"> </w:t>
      </w:r>
      <w:r w:rsidRPr="0047187D">
        <w:t xml:space="preserve">na TSP </w:t>
      </w:r>
      <w:r w:rsidR="006239CE" w:rsidRPr="0047187D">
        <w:t>a</w:t>
      </w:r>
      <w:r w:rsidR="006239CE">
        <w:t> </w:t>
      </w:r>
      <w:r w:rsidRPr="0047187D">
        <w:t xml:space="preserve">oborové přijímací zkoušky pro studenty SŠ </w:t>
      </w:r>
      <w:r w:rsidR="006239CE" w:rsidRPr="0047187D">
        <w:t>a</w:t>
      </w:r>
      <w:r w:rsidR="006239CE">
        <w:t> </w:t>
      </w:r>
      <w:r w:rsidRPr="0047187D">
        <w:t>maturanty</w:t>
      </w:r>
      <w:r>
        <w:t xml:space="preserve">. </w:t>
      </w:r>
      <w:r w:rsidRPr="40D31D41">
        <w:rPr>
          <w:rFonts w:eastAsiaTheme="minorEastAsia"/>
        </w:rPr>
        <w:t xml:space="preserve">Projekt </w:t>
      </w:r>
      <w:r w:rsidRPr="002C3508">
        <w:rPr>
          <w:rStyle w:val="tucne"/>
        </w:rPr>
        <w:t>Science slam</w:t>
      </w:r>
      <w:r>
        <w:rPr>
          <w:rFonts w:eastAsiaTheme="minorEastAsia"/>
        </w:rPr>
        <w:t xml:space="preserve">, který </w:t>
      </w:r>
      <w:r w:rsidRPr="40D31D41">
        <w:rPr>
          <w:rFonts w:eastAsiaTheme="minorEastAsia"/>
        </w:rPr>
        <w:t xml:space="preserve">je propojením popularizační </w:t>
      </w:r>
      <w:r w:rsidR="006239CE" w:rsidRPr="40D31D41">
        <w:rPr>
          <w:rFonts w:eastAsiaTheme="minorEastAsia"/>
        </w:rPr>
        <w:t>a</w:t>
      </w:r>
      <w:r w:rsidR="006239CE">
        <w:rPr>
          <w:rFonts w:eastAsiaTheme="minorEastAsia"/>
        </w:rPr>
        <w:t> </w:t>
      </w:r>
      <w:r w:rsidRPr="40D31D41">
        <w:rPr>
          <w:rFonts w:eastAsiaTheme="minorEastAsia"/>
        </w:rPr>
        <w:t>uchazečské kampaně</w:t>
      </w:r>
      <w:r>
        <w:rPr>
          <w:rFonts w:eastAsiaTheme="minorEastAsia"/>
        </w:rPr>
        <w:t xml:space="preserve">, </w:t>
      </w:r>
      <w:r w:rsidRPr="40D31D41">
        <w:rPr>
          <w:rFonts w:eastAsiaTheme="minorEastAsia"/>
        </w:rPr>
        <w:t>se prezentoval svými výjezdy po SŠ</w:t>
      </w:r>
      <w:r w:rsidRPr="00143274">
        <w:rPr>
          <w:rStyle w:val="kurziva"/>
        </w:rPr>
        <w:t xml:space="preserve">. </w:t>
      </w:r>
    </w:p>
    <w:p w14:paraId="732F7CC1" w14:textId="3BFD29F8" w:rsidR="003B550A" w:rsidRDefault="003B550A" w:rsidP="003B550A">
      <w:r w:rsidRPr="40D31D41">
        <w:t xml:space="preserve">Na podzim 2024 se </w:t>
      </w:r>
      <w:r>
        <w:t>MU</w:t>
      </w:r>
      <w:r w:rsidRPr="40D31D41">
        <w:t xml:space="preserve"> tradičně zapojila do dvou největších </w:t>
      </w:r>
      <w:r w:rsidRPr="002C3508">
        <w:rPr>
          <w:rStyle w:val="tucne"/>
        </w:rPr>
        <w:t>popularizačních akcí</w:t>
      </w:r>
      <w:r w:rsidRPr="40D31D41">
        <w:t xml:space="preserve"> v</w:t>
      </w:r>
      <w:r>
        <w:t> </w:t>
      </w:r>
      <w:r w:rsidRPr="40D31D41">
        <w:t>Brně</w:t>
      </w:r>
      <w:r>
        <w:t> –</w:t>
      </w:r>
      <w:r w:rsidRPr="40D31D41">
        <w:t xml:space="preserve"> </w:t>
      </w:r>
      <w:r w:rsidRPr="00143274">
        <w:rPr>
          <w:rStyle w:val="kurziva"/>
        </w:rPr>
        <w:t>Noci vědců</w:t>
      </w:r>
      <w:r w:rsidRPr="40D31D41">
        <w:t xml:space="preserve"> </w:t>
      </w:r>
      <w:r w:rsidR="006239CE" w:rsidRPr="40D31D41">
        <w:t>a</w:t>
      </w:r>
      <w:r w:rsidR="006239CE">
        <w:t> </w:t>
      </w:r>
      <w:r w:rsidRPr="00143274">
        <w:rPr>
          <w:rStyle w:val="kurziva"/>
        </w:rPr>
        <w:t>Festivalu vědy</w:t>
      </w:r>
      <w:r w:rsidRPr="40D31D41">
        <w:t xml:space="preserve">. </w:t>
      </w:r>
      <w:r w:rsidRPr="002C3508">
        <w:rPr>
          <w:rStyle w:val="tucne"/>
        </w:rPr>
        <w:t>Univerzita třetího věku</w:t>
      </w:r>
      <w:r w:rsidRPr="004948F1">
        <w:t xml:space="preserve"> (U3V) se zaměřuje na vzdělávání osob v seniorském věku. Mezigenerační propojení vzdělávání různých věkových kategorií na MU dokládá například nový koncept zapojení posluchačů U3V do řádného studia, kde se účastní výuky společně se studenty.</w:t>
      </w:r>
    </w:p>
    <w:p w14:paraId="7FD1FCF5" w14:textId="5F854F1B" w:rsidR="003B550A" w:rsidRPr="0047187D" w:rsidRDefault="003B550A" w:rsidP="003B550A">
      <w:r w:rsidRPr="0047187D">
        <w:t xml:space="preserve">V reakci na novelizaci zákona </w:t>
      </w:r>
      <w:r w:rsidR="006239CE" w:rsidRPr="0047187D">
        <w:t>o</w:t>
      </w:r>
      <w:r w:rsidR="006239CE">
        <w:t> </w:t>
      </w:r>
      <w:r w:rsidRPr="0047187D">
        <w:t xml:space="preserve">pedagogických pracovnících zažádaly PdF, FF </w:t>
      </w:r>
      <w:r w:rsidR="006239CE" w:rsidRPr="0047187D">
        <w:t>a</w:t>
      </w:r>
      <w:r w:rsidR="006239CE">
        <w:t> </w:t>
      </w:r>
      <w:r w:rsidRPr="0047187D">
        <w:t xml:space="preserve">PřF MU </w:t>
      </w:r>
      <w:r w:rsidR="006239CE" w:rsidRPr="0047187D">
        <w:t>o</w:t>
      </w:r>
      <w:r w:rsidR="006239CE">
        <w:t> </w:t>
      </w:r>
      <w:r w:rsidRPr="002942B0">
        <w:t>nové akreditace v systému DVPP</w:t>
      </w:r>
      <w:r w:rsidRPr="0047187D">
        <w:t xml:space="preserve"> </w:t>
      </w:r>
      <w:r w:rsidR="006239CE" w:rsidRPr="0047187D">
        <w:t>a</w:t>
      </w:r>
      <w:r w:rsidR="006239CE">
        <w:t> </w:t>
      </w:r>
      <w:r w:rsidRPr="0047187D">
        <w:t xml:space="preserve">připravily širokou nabídku nových </w:t>
      </w:r>
      <w:r w:rsidRPr="002C3508">
        <w:rPr>
          <w:rStyle w:val="tucne"/>
        </w:rPr>
        <w:t>programů průběžného vzdělávání pro učitele ZŠ/SŠ</w:t>
      </w:r>
      <w:r w:rsidRPr="0047187D">
        <w:t xml:space="preserve"> </w:t>
      </w:r>
      <w:r w:rsidR="006239CE" w:rsidRPr="0047187D">
        <w:t>a</w:t>
      </w:r>
      <w:r w:rsidR="006239CE">
        <w:t> </w:t>
      </w:r>
      <w:r w:rsidRPr="0047187D">
        <w:t>provázející učitele.</w:t>
      </w:r>
    </w:p>
    <w:p w14:paraId="35E24528" w14:textId="08046AA2" w:rsidR="003B550A" w:rsidRDefault="003B550A" w:rsidP="00CB7BD1">
      <w:pPr>
        <w:rPr>
          <w:lang w:eastAsia="ar-SA"/>
        </w:rPr>
      </w:pPr>
      <w:r>
        <w:t xml:space="preserve">ESF </w:t>
      </w:r>
      <w:r w:rsidR="006239CE">
        <w:t>a </w:t>
      </w:r>
      <w:r>
        <w:t xml:space="preserve">PrF </w:t>
      </w:r>
      <w:r>
        <w:rPr>
          <w:lang w:eastAsia="ar-SA"/>
        </w:rPr>
        <w:t xml:space="preserve">připravily </w:t>
      </w:r>
      <w:r w:rsidRPr="002C3508">
        <w:rPr>
          <w:rStyle w:val="tucne"/>
        </w:rPr>
        <w:t>mezifakultní program LL. M.</w:t>
      </w:r>
      <w:r w:rsidRPr="00143274">
        <w:rPr>
          <w:rStyle w:val="kurziva"/>
        </w:rPr>
        <w:t xml:space="preserve"> Stavební činnosti </w:t>
      </w:r>
      <w:r w:rsidR="006239CE" w:rsidRPr="00143274">
        <w:rPr>
          <w:rStyle w:val="kurziva"/>
        </w:rPr>
        <w:t>v </w:t>
      </w:r>
      <w:r w:rsidRPr="00143274">
        <w:rPr>
          <w:rStyle w:val="kurziva"/>
        </w:rPr>
        <w:t xml:space="preserve">právních </w:t>
      </w:r>
      <w:r w:rsidR="006239CE" w:rsidRPr="00143274">
        <w:rPr>
          <w:rStyle w:val="kurziva"/>
        </w:rPr>
        <w:t>a </w:t>
      </w:r>
      <w:r w:rsidRPr="00143274">
        <w:rPr>
          <w:rStyle w:val="kurziva"/>
        </w:rPr>
        <w:t>ekonomických souvislostech</w:t>
      </w:r>
      <w:r>
        <w:rPr>
          <w:lang w:eastAsia="ar-SA"/>
        </w:rPr>
        <w:t xml:space="preserve">. PrF dále otevřela </w:t>
      </w:r>
      <w:r w:rsidRPr="0098324F">
        <w:t>LL.</w:t>
      </w:r>
      <w:r>
        <w:t> </w:t>
      </w:r>
      <w:r w:rsidRPr="0098324F">
        <w:t>M. program</w:t>
      </w:r>
      <w:r>
        <w:t xml:space="preserve"> zaměřený na </w:t>
      </w:r>
      <w:r w:rsidRPr="0098324F">
        <w:t>práv</w:t>
      </w:r>
      <w:r>
        <w:t>o</w:t>
      </w:r>
      <w:r w:rsidRPr="0098324F">
        <w:t xml:space="preserve"> informačních </w:t>
      </w:r>
      <w:r w:rsidR="006239CE" w:rsidRPr="0098324F">
        <w:t>a</w:t>
      </w:r>
      <w:r w:rsidR="006239CE">
        <w:t> </w:t>
      </w:r>
      <w:r w:rsidRPr="0098324F">
        <w:t xml:space="preserve">komunikačních technologií </w:t>
      </w:r>
      <w:r w:rsidR="006239CE" w:rsidRPr="0098324F">
        <w:t>a</w:t>
      </w:r>
      <w:r w:rsidR="006239CE">
        <w:t> </w:t>
      </w:r>
      <w:r>
        <w:t xml:space="preserve">organizovala </w:t>
      </w:r>
      <w:r w:rsidR="006239CE">
        <w:t>i </w:t>
      </w:r>
      <w:r w:rsidRPr="0098324F">
        <w:t xml:space="preserve">kurzy </w:t>
      </w:r>
      <w:r w:rsidR="006239CE" w:rsidRPr="0098324F">
        <w:t>k</w:t>
      </w:r>
      <w:r w:rsidR="006239CE">
        <w:t> </w:t>
      </w:r>
      <w:r w:rsidRPr="0098324F">
        <w:t xml:space="preserve">připravovanému zákonu </w:t>
      </w:r>
      <w:r w:rsidR="006239CE" w:rsidRPr="0098324F">
        <w:t>o</w:t>
      </w:r>
      <w:r w:rsidR="006239CE">
        <w:t> </w:t>
      </w:r>
      <w:r w:rsidRPr="0098324F">
        <w:t xml:space="preserve">kybernetické bezpečnosti, </w:t>
      </w:r>
      <w:r>
        <w:rPr>
          <w:lang w:eastAsia="ar-SA"/>
        </w:rPr>
        <w:t xml:space="preserve">Institut veřejné správy ESF realizoval </w:t>
      </w:r>
      <w:r w:rsidRPr="004A09CB">
        <w:rPr>
          <w:lang w:eastAsia="ar-SA"/>
        </w:rPr>
        <w:t>dv</w:t>
      </w:r>
      <w:r>
        <w:rPr>
          <w:lang w:eastAsia="ar-SA"/>
        </w:rPr>
        <w:t>a</w:t>
      </w:r>
      <w:r w:rsidRPr="004A09CB">
        <w:rPr>
          <w:lang w:eastAsia="ar-SA"/>
        </w:rPr>
        <w:t xml:space="preserve"> pilotní kurz</w:t>
      </w:r>
      <w:r>
        <w:rPr>
          <w:lang w:eastAsia="ar-SA"/>
        </w:rPr>
        <w:t>y</w:t>
      </w:r>
      <w:r w:rsidRPr="004A09CB">
        <w:rPr>
          <w:lang w:eastAsia="ar-SA"/>
        </w:rPr>
        <w:t xml:space="preserve"> </w:t>
      </w:r>
      <w:r w:rsidRPr="00143274">
        <w:rPr>
          <w:rStyle w:val="kurziva"/>
        </w:rPr>
        <w:t>Podnikání obcí</w:t>
      </w:r>
      <w:r w:rsidRPr="004A09CB">
        <w:rPr>
          <w:lang w:eastAsia="ar-SA"/>
        </w:rPr>
        <w:t>.</w:t>
      </w:r>
      <w:r>
        <w:rPr>
          <w:lang w:eastAsia="ar-SA"/>
        </w:rPr>
        <w:t xml:space="preserve"> </w:t>
      </w:r>
      <w:r>
        <w:t xml:space="preserve">LF zahájila první běh certifikovaného kurzu </w:t>
      </w:r>
      <w:r w:rsidRPr="00143274">
        <w:rPr>
          <w:rStyle w:val="kurziva"/>
        </w:rPr>
        <w:t xml:space="preserve">Interdisciplinární terapie </w:t>
      </w:r>
      <w:r w:rsidR="006239CE" w:rsidRPr="00143274">
        <w:rPr>
          <w:rStyle w:val="kurziva"/>
        </w:rPr>
        <w:t>v </w:t>
      </w:r>
      <w:proofErr w:type="spellStart"/>
      <w:r w:rsidRPr="00143274">
        <w:rPr>
          <w:rStyle w:val="kurziva"/>
        </w:rPr>
        <w:t>neurorehabilitaci</w:t>
      </w:r>
      <w:proofErr w:type="spellEnd"/>
      <w:r>
        <w:t xml:space="preserve"> akreditovaného MZ ČR. Také se díky SIMU stala významným poskytovatelem mezinárodně uznávaných kurzů Evropské resuscitační rady. Fakulty dále nabídly širokou škálu různých typů kurzů, některé z nich byly podpořeny z PPSŘ nebo NPO.</w:t>
      </w:r>
      <w:bookmarkStart w:id="30" w:name="_Hlk191642517"/>
      <w:r w:rsidRPr="00465EF4">
        <w:t xml:space="preserve"> </w:t>
      </w:r>
      <w:bookmarkEnd w:id="30"/>
    </w:p>
    <w:p w14:paraId="123027E2" w14:textId="77777777" w:rsidR="003B550A" w:rsidRPr="003B550A" w:rsidRDefault="003B550A" w:rsidP="003B550A"/>
    <w:p w14:paraId="01ABC451" w14:textId="53012A59" w:rsidR="00901FB2" w:rsidRDefault="00901FB2" w:rsidP="00953FEB">
      <w:pPr>
        <w:pStyle w:val="Nadpis2"/>
      </w:pPr>
      <w:bookmarkStart w:id="31" w:name="_Toc201910670"/>
      <w:r w:rsidRPr="00EA7595">
        <w:t>1.1</w:t>
      </w:r>
      <w:r>
        <w:t>4</w:t>
      </w:r>
      <w:r w:rsidRPr="00EA7595">
        <w:t xml:space="preserve"> </w:t>
      </w:r>
      <w:r>
        <w:t xml:space="preserve">Výuka v cizích jazycích </w:t>
      </w:r>
      <w:r w:rsidR="006239CE" w:rsidRPr="00EA7595">
        <w:t>a</w:t>
      </w:r>
      <w:r w:rsidR="006239CE">
        <w:t> </w:t>
      </w:r>
      <w:r w:rsidRPr="00EA7595">
        <w:t>mezinárodní marketing</w:t>
      </w:r>
      <w:bookmarkEnd w:id="31"/>
    </w:p>
    <w:p w14:paraId="17C5A329" w14:textId="314EB56F" w:rsidR="005D115F" w:rsidRDefault="005D115F" w:rsidP="005D115F">
      <w:pPr>
        <w:rPr>
          <w:rFonts w:cstheme="minorBidi"/>
        </w:rPr>
      </w:pPr>
      <w:r>
        <w:t>Masarykova univerzita v roce 2024 rozšířila nabídku studijních programů v anglickém jazyce. ESF</w:t>
      </w:r>
      <w:r w:rsidRPr="004A6C4C">
        <w:t xml:space="preserve"> nově nabízí interdi</w:t>
      </w:r>
      <w:r>
        <w:t>s</w:t>
      </w:r>
      <w:r w:rsidRPr="004A6C4C">
        <w:t xml:space="preserve">ciplinární </w:t>
      </w:r>
      <w:r>
        <w:t xml:space="preserve">navazující magisterský studijní </w:t>
      </w:r>
      <w:r w:rsidRPr="004A6C4C">
        <w:t xml:space="preserve">program </w:t>
      </w:r>
      <w:proofErr w:type="spellStart"/>
      <w:r w:rsidRPr="002C3508">
        <w:rPr>
          <w:rStyle w:val="tucne"/>
        </w:rPr>
        <w:t>Applied</w:t>
      </w:r>
      <w:proofErr w:type="spellEnd"/>
      <w:r w:rsidRPr="002C3508">
        <w:rPr>
          <w:rStyle w:val="tucne"/>
        </w:rPr>
        <w:t xml:space="preserve"> </w:t>
      </w:r>
      <w:proofErr w:type="spellStart"/>
      <w:r w:rsidRPr="002C3508">
        <w:rPr>
          <w:rStyle w:val="tucne"/>
        </w:rPr>
        <w:t>Health</w:t>
      </w:r>
      <w:proofErr w:type="spellEnd"/>
      <w:r w:rsidRPr="002C3508">
        <w:rPr>
          <w:rStyle w:val="tucne"/>
        </w:rPr>
        <w:t xml:space="preserve"> </w:t>
      </w:r>
      <w:proofErr w:type="spellStart"/>
      <w:r w:rsidRPr="002C3508">
        <w:rPr>
          <w:rStyle w:val="tucne"/>
        </w:rPr>
        <w:t>Economics</w:t>
      </w:r>
      <w:proofErr w:type="spellEnd"/>
      <w:r w:rsidRPr="004A6C4C">
        <w:t xml:space="preserve">, na kterém spolupracuje dalších pět fakult </w:t>
      </w:r>
      <w:r w:rsidR="006239CE" w:rsidRPr="004A6C4C">
        <w:t>a</w:t>
      </w:r>
      <w:r w:rsidR="006239CE">
        <w:t> </w:t>
      </w:r>
      <w:r w:rsidRPr="004A6C4C">
        <w:t>který bude připravovat odborníky v oblasti mj.</w:t>
      </w:r>
      <w:r>
        <w:t> </w:t>
      </w:r>
      <w:r w:rsidRPr="004A6C4C">
        <w:t xml:space="preserve">veřejného zdravotnictví, epidemiologie </w:t>
      </w:r>
      <w:r w:rsidR="006239CE" w:rsidRPr="004A6C4C">
        <w:t>a</w:t>
      </w:r>
      <w:r w:rsidR="006239CE">
        <w:t> </w:t>
      </w:r>
      <w:r w:rsidRPr="004A6C4C">
        <w:t xml:space="preserve">zdravotnických služeb. Na téže fakultě se připravuje také široce koncipovaný doktorský studijní program </w:t>
      </w:r>
      <w:proofErr w:type="spellStart"/>
      <w:r w:rsidRPr="002C3508">
        <w:rPr>
          <w:rStyle w:val="tucne"/>
        </w:rPr>
        <w:t>Economics</w:t>
      </w:r>
      <w:proofErr w:type="spellEnd"/>
      <w:r w:rsidRPr="002C3508">
        <w:rPr>
          <w:rStyle w:val="tucne"/>
        </w:rPr>
        <w:t>, Finance and Management</w:t>
      </w:r>
      <w:r w:rsidRPr="004A6C4C">
        <w:rPr>
          <w:bCs/>
        </w:rPr>
        <w:t>, který by měl</w:t>
      </w:r>
      <w:r>
        <w:rPr>
          <w:bCs/>
        </w:rPr>
        <w:t xml:space="preserve"> sjednotit </w:t>
      </w:r>
      <w:r w:rsidR="006239CE">
        <w:rPr>
          <w:bCs/>
        </w:rPr>
        <w:t>a </w:t>
      </w:r>
      <w:r w:rsidRPr="004A6C4C">
        <w:rPr>
          <w:bCs/>
        </w:rPr>
        <w:t xml:space="preserve">nahradit dosavadní doktorské programy. </w:t>
      </w:r>
      <w:r>
        <w:rPr>
          <w:bCs/>
        </w:rPr>
        <w:t>Na PřF</w:t>
      </w:r>
      <w:r w:rsidRPr="004A6C4C">
        <w:rPr>
          <w:bCs/>
        </w:rPr>
        <w:t xml:space="preserve"> </w:t>
      </w:r>
      <w:r>
        <w:rPr>
          <w:bCs/>
        </w:rPr>
        <w:t>byl schválen</w:t>
      </w:r>
      <w:r w:rsidRPr="004A6C4C">
        <w:rPr>
          <w:bCs/>
        </w:rPr>
        <w:t xml:space="preserve"> nový bakalářský </w:t>
      </w:r>
      <w:r>
        <w:rPr>
          <w:bCs/>
        </w:rPr>
        <w:t xml:space="preserve">studijní </w:t>
      </w:r>
      <w:r w:rsidRPr="004A6C4C">
        <w:rPr>
          <w:bCs/>
        </w:rPr>
        <w:t xml:space="preserve">program </w:t>
      </w:r>
      <w:r w:rsidRPr="002C3508">
        <w:rPr>
          <w:rStyle w:val="tucne"/>
        </w:rPr>
        <w:t xml:space="preserve">Biology and </w:t>
      </w:r>
      <w:proofErr w:type="spellStart"/>
      <w:r w:rsidRPr="002C3508">
        <w:rPr>
          <w:rStyle w:val="tucne"/>
        </w:rPr>
        <w:t>Biochemistry</w:t>
      </w:r>
      <w:proofErr w:type="spellEnd"/>
      <w:r w:rsidRPr="004A6C4C">
        <w:rPr>
          <w:bCs/>
        </w:rPr>
        <w:t>. F</w:t>
      </w:r>
      <w:r>
        <w:rPr>
          <w:bCs/>
        </w:rPr>
        <w:t xml:space="preserve">SS </w:t>
      </w:r>
      <w:r w:rsidRPr="004A6C4C">
        <w:rPr>
          <w:bCs/>
        </w:rPr>
        <w:t>posílila mezinárodní rozměr stávajícího</w:t>
      </w:r>
      <w:r>
        <w:rPr>
          <w:bCs/>
        </w:rPr>
        <w:t xml:space="preserve"> navazujícího magisterského studijního</w:t>
      </w:r>
      <w:r w:rsidRPr="004A6C4C">
        <w:rPr>
          <w:bCs/>
        </w:rPr>
        <w:t xml:space="preserve"> programu </w:t>
      </w:r>
      <w:proofErr w:type="spellStart"/>
      <w:r w:rsidRPr="002C3508">
        <w:rPr>
          <w:rStyle w:val="tucne"/>
        </w:rPr>
        <w:t>Energy</w:t>
      </w:r>
      <w:proofErr w:type="spellEnd"/>
      <w:r w:rsidRPr="002C3508">
        <w:rPr>
          <w:rStyle w:val="tucne"/>
        </w:rPr>
        <w:t xml:space="preserve"> </w:t>
      </w:r>
      <w:proofErr w:type="spellStart"/>
      <w:r w:rsidRPr="002C3508">
        <w:rPr>
          <w:rStyle w:val="tucne"/>
        </w:rPr>
        <w:t>Policy</w:t>
      </w:r>
      <w:proofErr w:type="spellEnd"/>
      <w:r w:rsidRPr="002C3508">
        <w:rPr>
          <w:rStyle w:val="tucne"/>
        </w:rPr>
        <w:t xml:space="preserve"> </w:t>
      </w:r>
      <w:proofErr w:type="spellStart"/>
      <w:r w:rsidRPr="002C3508">
        <w:rPr>
          <w:rStyle w:val="tucne"/>
        </w:rPr>
        <w:t>Studies</w:t>
      </w:r>
      <w:proofErr w:type="spellEnd"/>
      <w:r w:rsidRPr="004A6C4C">
        <w:rPr>
          <w:bCs/>
        </w:rPr>
        <w:t>, v němž nově navázala spolupráci na úrovni double-</w:t>
      </w:r>
      <w:proofErr w:type="spellStart"/>
      <w:r w:rsidRPr="004A6C4C">
        <w:rPr>
          <w:bCs/>
        </w:rPr>
        <w:t>degree</w:t>
      </w:r>
      <w:proofErr w:type="spellEnd"/>
      <w:r w:rsidRPr="004A6C4C">
        <w:rPr>
          <w:bCs/>
        </w:rPr>
        <w:t xml:space="preserve"> s univerzitou v</w:t>
      </w:r>
      <w:r>
        <w:rPr>
          <w:bCs/>
        </w:rPr>
        <w:t> </w:t>
      </w:r>
      <w:r w:rsidRPr="004A6C4C">
        <w:rPr>
          <w:bCs/>
        </w:rPr>
        <w:t>italském</w:t>
      </w:r>
      <w:r>
        <w:rPr>
          <w:bCs/>
        </w:rPr>
        <w:t xml:space="preserve"> </w:t>
      </w:r>
      <w:proofErr w:type="spellStart"/>
      <w:r w:rsidRPr="004A6C4C">
        <w:rPr>
          <w:bCs/>
        </w:rPr>
        <w:t>Trentu</w:t>
      </w:r>
      <w:proofErr w:type="spellEnd"/>
      <w:r>
        <w:rPr>
          <w:bCs/>
        </w:rPr>
        <w:t>.</w:t>
      </w:r>
    </w:p>
    <w:p w14:paraId="14112999" w14:textId="799F5680" w:rsidR="005D115F" w:rsidRPr="002C3508" w:rsidRDefault="005D115F" w:rsidP="005D115F">
      <w:pPr>
        <w:rPr>
          <w:rStyle w:val="tucne"/>
        </w:rPr>
      </w:pPr>
      <w:r w:rsidRPr="7C99AEED">
        <w:t xml:space="preserve">Na Přírodovědecké fakultě byla v roce 2024 zahájena výuka </w:t>
      </w:r>
      <w:r w:rsidR="006239CE" w:rsidRPr="7C99AEED">
        <w:t>v</w:t>
      </w:r>
      <w:r w:rsidR="006239CE">
        <w:t> </w:t>
      </w:r>
      <w:r>
        <w:t>dříve</w:t>
      </w:r>
      <w:r w:rsidRPr="7C99AEED">
        <w:t xml:space="preserve"> akreditovaných studijních programech, </w:t>
      </w:r>
      <w:r w:rsidR="006239CE" w:rsidRPr="7C99AEED">
        <w:t>a</w:t>
      </w:r>
      <w:r w:rsidR="006239CE">
        <w:t> </w:t>
      </w:r>
      <w:r w:rsidRPr="7C99AEED">
        <w:t xml:space="preserve">to </w:t>
      </w:r>
      <w:r w:rsidR="006239CE" w:rsidRPr="7C99AEED">
        <w:t>v</w:t>
      </w:r>
      <w:r w:rsidR="006239CE">
        <w:t> </w:t>
      </w:r>
      <w:r w:rsidRPr="7C99AEED">
        <w:t>navazujícím magisterském</w:t>
      </w:r>
      <w:r>
        <w:t xml:space="preserve"> programu</w:t>
      </w:r>
      <w:r w:rsidRPr="7C99AEED">
        <w:t xml:space="preserve"> </w:t>
      </w:r>
      <w:proofErr w:type="spellStart"/>
      <w:r w:rsidRPr="002C3508">
        <w:rPr>
          <w:rStyle w:val="tucne"/>
        </w:rPr>
        <w:t>Biochemical</w:t>
      </w:r>
      <w:proofErr w:type="spellEnd"/>
      <w:r w:rsidRPr="002C3508">
        <w:rPr>
          <w:rStyle w:val="tucne"/>
        </w:rPr>
        <w:t xml:space="preserve"> and </w:t>
      </w:r>
      <w:proofErr w:type="spellStart"/>
      <w:r w:rsidRPr="002C3508">
        <w:rPr>
          <w:rStyle w:val="tucne"/>
        </w:rPr>
        <w:t>Cellular</w:t>
      </w:r>
      <w:proofErr w:type="spellEnd"/>
      <w:r w:rsidRPr="002C3508">
        <w:rPr>
          <w:rStyle w:val="tucne"/>
        </w:rPr>
        <w:t xml:space="preserve"> Technologies </w:t>
      </w:r>
      <w:r w:rsidR="006239CE" w:rsidRPr="7C99AEED">
        <w:rPr>
          <w:kern w:val="36"/>
        </w:rPr>
        <w:t>a</w:t>
      </w:r>
      <w:r w:rsidR="006239CE">
        <w:rPr>
          <w:kern w:val="36"/>
        </w:rPr>
        <w:t> </w:t>
      </w:r>
      <w:r w:rsidRPr="7C99AEED">
        <w:rPr>
          <w:kern w:val="36"/>
        </w:rPr>
        <w:t>bakalářském</w:t>
      </w:r>
      <w:r>
        <w:rPr>
          <w:kern w:val="36"/>
        </w:rPr>
        <w:t xml:space="preserve"> programu</w:t>
      </w:r>
      <w:r w:rsidRPr="002C3508">
        <w:rPr>
          <w:rStyle w:val="tucne"/>
        </w:rPr>
        <w:t xml:space="preserve"> Data </w:t>
      </w:r>
      <w:proofErr w:type="spellStart"/>
      <w:r w:rsidRPr="002C3508">
        <w:rPr>
          <w:rStyle w:val="tucne"/>
        </w:rPr>
        <w:t>Analytics</w:t>
      </w:r>
      <w:proofErr w:type="spellEnd"/>
      <w:r w:rsidRPr="002C3508">
        <w:rPr>
          <w:rStyle w:val="tucne"/>
        </w:rPr>
        <w:t>.</w:t>
      </w:r>
    </w:p>
    <w:p w14:paraId="717593EB" w14:textId="5A22A406" w:rsidR="005D115F" w:rsidRPr="003C15AB" w:rsidRDefault="006239CE" w:rsidP="005D115F">
      <w:r w:rsidRPr="004948F1">
        <w:t>I v </w:t>
      </w:r>
      <w:r w:rsidR="005D115F" w:rsidRPr="004948F1">
        <w:t>roce 2024 MU rozv</w:t>
      </w:r>
      <w:r w:rsidR="005D115F" w:rsidRPr="004948F1">
        <w:rPr>
          <w:rFonts w:cs="Aptos"/>
        </w:rPr>
        <w:t>í</w:t>
      </w:r>
      <w:r w:rsidR="005D115F" w:rsidRPr="004948F1">
        <w:t>jela na v</w:t>
      </w:r>
      <w:r w:rsidR="005D115F" w:rsidRPr="004948F1">
        <w:rPr>
          <w:rFonts w:cs="Aptos"/>
        </w:rPr>
        <w:t>š</w:t>
      </w:r>
      <w:r w:rsidR="005D115F" w:rsidRPr="004948F1">
        <w:t>ech fakult</w:t>
      </w:r>
      <w:r w:rsidR="005D115F" w:rsidRPr="004948F1">
        <w:rPr>
          <w:rFonts w:cs="Aptos"/>
        </w:rPr>
        <w:t>á</w:t>
      </w:r>
      <w:r w:rsidR="005D115F" w:rsidRPr="004948F1">
        <w:t>ch nab</w:t>
      </w:r>
      <w:r w:rsidR="005D115F" w:rsidRPr="004948F1">
        <w:rPr>
          <w:rFonts w:cs="Aptos"/>
        </w:rPr>
        <w:t>í</w:t>
      </w:r>
      <w:r w:rsidR="005D115F" w:rsidRPr="004948F1">
        <w:t xml:space="preserve">dku </w:t>
      </w:r>
      <w:r w:rsidR="005D115F" w:rsidRPr="002C3508">
        <w:rPr>
          <w:rStyle w:val="tucne"/>
        </w:rPr>
        <w:t xml:space="preserve">cizojazyčných předmětů </w:t>
      </w:r>
      <w:r w:rsidRPr="004948F1">
        <w:t>s </w:t>
      </w:r>
      <w:r w:rsidR="005D115F" w:rsidRPr="004948F1">
        <w:t xml:space="preserve">cílem zefektivnit výuku </w:t>
      </w:r>
      <w:r w:rsidRPr="004948F1">
        <w:t>a </w:t>
      </w:r>
      <w:r w:rsidR="005D115F" w:rsidRPr="004948F1">
        <w:t xml:space="preserve">posílit příležitosti pro vzájemné potkávání studentů z více zemí. Tyto aktivity byly financovány </w:t>
      </w:r>
      <w:r w:rsidRPr="004948F1">
        <w:t>z </w:t>
      </w:r>
      <w:r w:rsidR="005D115F" w:rsidRPr="004948F1">
        <w:t xml:space="preserve">Programu na podporu strategického řízení, díky němuž vzniklo </w:t>
      </w:r>
      <w:r w:rsidR="005D115F" w:rsidRPr="002C3508">
        <w:rPr>
          <w:rStyle w:val="tucne"/>
        </w:rPr>
        <w:t>více než 50 online kurzů</w:t>
      </w:r>
      <w:r w:rsidR="005D115F" w:rsidRPr="004948F1">
        <w:t xml:space="preserve"> </w:t>
      </w:r>
      <w:r w:rsidRPr="004948F1">
        <w:t>a </w:t>
      </w:r>
      <w:r w:rsidR="005D115F" w:rsidRPr="004948F1">
        <w:t xml:space="preserve">přijelo </w:t>
      </w:r>
      <w:r w:rsidR="005D115F" w:rsidRPr="002C3508">
        <w:rPr>
          <w:rStyle w:val="tucne"/>
        </w:rPr>
        <w:t>více než 180 hostujících vyučujících</w:t>
      </w:r>
      <w:r w:rsidR="005D115F" w:rsidRPr="004948F1">
        <w:t xml:space="preserve"> ze zahraničních univerzit. Cizojazyčné předměty si studenti </w:t>
      </w:r>
      <w:r w:rsidR="005D115F" w:rsidRPr="004948F1">
        <w:lastRenderedPageBreak/>
        <w:t xml:space="preserve">mohli zapsat </w:t>
      </w:r>
      <w:r w:rsidRPr="004948F1">
        <w:t>i </w:t>
      </w:r>
      <w:r w:rsidR="005D115F" w:rsidRPr="004948F1">
        <w:t xml:space="preserve">přes alianci </w:t>
      </w:r>
      <w:r w:rsidR="005D115F" w:rsidRPr="002C3508">
        <w:rPr>
          <w:rStyle w:val="tucne"/>
        </w:rPr>
        <w:t>EDUC</w:t>
      </w:r>
      <w:r w:rsidR="005D115F" w:rsidRPr="004948F1">
        <w:t xml:space="preserve">, v rámci níž MU v roce 2024 vyučovala čtyři virtuální kurzy </w:t>
      </w:r>
      <w:r w:rsidRPr="004948F1">
        <w:t>a </w:t>
      </w:r>
      <w:r w:rsidR="005D115F" w:rsidRPr="004948F1">
        <w:t>dalších sedm ve spolupráci s univerzitami v EDUC.</w:t>
      </w:r>
    </w:p>
    <w:p w14:paraId="46B88732" w14:textId="04CA3C5F" w:rsidR="005D115F" w:rsidRPr="003C15AB" w:rsidRDefault="005D115F" w:rsidP="005D115F">
      <w:r w:rsidRPr="139DCEAC">
        <w:t xml:space="preserve">MU systematicky pokračovala </w:t>
      </w:r>
      <w:r w:rsidR="006239CE" w:rsidRPr="139DCEAC">
        <w:t>v</w:t>
      </w:r>
      <w:r w:rsidR="006239CE">
        <w:t> </w:t>
      </w:r>
      <w:r w:rsidRPr="002C3508">
        <w:rPr>
          <w:rStyle w:val="tucne"/>
        </w:rPr>
        <w:t xml:space="preserve">propagačních aktivitách zaměřených na zahraniční uchazeče, </w:t>
      </w:r>
      <w:r w:rsidRPr="139DCEAC">
        <w:t>jejichž cílem je zvýšit podíl tzv.</w:t>
      </w:r>
      <w:r>
        <w:t> </w:t>
      </w:r>
      <w:proofErr w:type="spellStart"/>
      <w:r w:rsidRPr="139DCEAC">
        <w:t>degree</w:t>
      </w:r>
      <w:proofErr w:type="spellEnd"/>
      <w:r w:rsidRPr="139DCEAC">
        <w:t xml:space="preserve"> studentů (samoplátců). MU se zúčastnila tří profesních veletrhů, několika fyzických veletrhů v</w:t>
      </w:r>
      <w:r>
        <w:t> evropských zemích</w:t>
      </w:r>
      <w:r w:rsidRPr="139DCEAC">
        <w:t xml:space="preserve">, Thajsku </w:t>
      </w:r>
      <w:r w:rsidR="006239CE" w:rsidRPr="139DCEAC">
        <w:t>a</w:t>
      </w:r>
      <w:r w:rsidR="006239CE">
        <w:t> </w:t>
      </w:r>
      <w:r w:rsidRPr="139DCEAC">
        <w:t xml:space="preserve">Vietnamu </w:t>
      </w:r>
      <w:r w:rsidR="006239CE" w:rsidRPr="139DCEAC">
        <w:t>a</w:t>
      </w:r>
      <w:r w:rsidR="006239CE">
        <w:t> </w:t>
      </w:r>
      <w:r w:rsidRPr="139DCEAC">
        <w:t xml:space="preserve">pokračovala </w:t>
      </w:r>
      <w:r w:rsidR="006239CE" w:rsidRPr="139DCEAC">
        <w:t>v</w:t>
      </w:r>
      <w:r w:rsidR="006239CE">
        <w:t> </w:t>
      </w:r>
      <w:r w:rsidRPr="139DCEAC">
        <w:t xml:space="preserve">online náborových kampaních na sociálních sítích </w:t>
      </w:r>
      <w:r w:rsidR="006239CE" w:rsidRPr="139DCEAC">
        <w:t>a</w:t>
      </w:r>
      <w:r w:rsidR="006239CE">
        <w:t> </w:t>
      </w:r>
      <w:r w:rsidRPr="139DCEAC">
        <w:t>ve vyhledávači Google.</w:t>
      </w:r>
    </w:p>
    <w:p w14:paraId="30276780" w14:textId="22B03E8F" w:rsidR="005D115F" w:rsidRPr="003C15AB" w:rsidRDefault="005D115F" w:rsidP="005D115F">
      <w:r w:rsidRPr="002C3508">
        <w:rPr>
          <w:rStyle w:val="tucne"/>
        </w:rPr>
        <w:t>Zahraničním studentům</w:t>
      </w:r>
      <w:r>
        <w:t xml:space="preserve"> je určeno </w:t>
      </w:r>
      <w:r w:rsidRPr="002C3508">
        <w:rPr>
          <w:rStyle w:val="tucne"/>
        </w:rPr>
        <w:t>nové propagační video</w:t>
      </w:r>
      <w:r w:rsidRPr="7C1BDAB3">
        <w:t xml:space="preserve">, v němž hlavní roli hraje absolventka medicíny s japonsko-indickými kořeny </w:t>
      </w:r>
      <w:proofErr w:type="spellStart"/>
      <w:r w:rsidRPr="7C1BDAB3">
        <w:t>Tuhina</w:t>
      </w:r>
      <w:proofErr w:type="spellEnd"/>
      <w:r w:rsidRPr="7C1BDAB3">
        <w:t xml:space="preserve"> </w:t>
      </w:r>
      <w:proofErr w:type="spellStart"/>
      <w:r w:rsidRPr="7C1BDAB3">
        <w:t>Mishra</w:t>
      </w:r>
      <w:proofErr w:type="spellEnd"/>
      <w:r w:rsidRPr="7C1BDAB3">
        <w:t xml:space="preserve">. </w:t>
      </w:r>
      <w:r w:rsidR="00171C45">
        <w:t>Ve spotu</w:t>
      </w:r>
      <w:r w:rsidRPr="7C1BDAB3">
        <w:t xml:space="preserve"> vystupuje </w:t>
      </w:r>
      <w:r w:rsidR="006239CE">
        <w:t>i </w:t>
      </w:r>
      <w:r w:rsidRPr="7C1BDAB3">
        <w:t xml:space="preserve">11 studentských ambasadorů </w:t>
      </w:r>
      <w:r w:rsidR="006239CE" w:rsidRPr="7C1BDAB3">
        <w:t>z</w:t>
      </w:r>
      <w:r w:rsidR="006239CE">
        <w:t> </w:t>
      </w:r>
      <w:r w:rsidRPr="7C1BDAB3">
        <w:t>jednotlivých fakult MU</w:t>
      </w:r>
      <w:r w:rsidR="00A071AB">
        <w:t xml:space="preserve"> jako studující různých studijních programů</w:t>
      </w:r>
      <w:r w:rsidRPr="7C1BDAB3">
        <w:t xml:space="preserve">. </w:t>
      </w:r>
      <w:r w:rsidR="00A071AB">
        <w:t>Spot</w:t>
      </w:r>
      <w:r w:rsidR="00A071AB" w:rsidRPr="7C1BDAB3">
        <w:t xml:space="preserve"> </w:t>
      </w:r>
      <w:r w:rsidRPr="7C1BDAB3">
        <w:t>tak postupně představuje rozmanitou studijní nabídku, ze které si mohou zahraniční studenti na MU vybírat.</w:t>
      </w:r>
    </w:p>
    <w:p w14:paraId="72BA6746" w14:textId="75799482" w:rsidR="005D115F" w:rsidRDefault="005D115F" w:rsidP="005D115F">
      <w:pPr>
        <w:rPr>
          <w:rFonts w:cstheme="minorHAnsi"/>
          <w:szCs w:val="20"/>
        </w:rPr>
      </w:pPr>
      <w:r w:rsidRPr="7C1BDAB3">
        <w:t>Od r</w:t>
      </w:r>
      <w:r>
        <w:t>oku</w:t>
      </w:r>
      <w:r w:rsidRPr="7C1BDAB3">
        <w:t xml:space="preserve"> 2024 Masarykova univerzita začala dvakrát ročně vydávat</w:t>
      </w:r>
      <w:r w:rsidRPr="00656148">
        <w:t xml:space="preserve"> </w:t>
      </w:r>
      <w:r w:rsidRPr="002942B0">
        <w:t>tištěný</w:t>
      </w:r>
      <w:r w:rsidRPr="002C3508">
        <w:rPr>
          <w:rStyle w:val="tucne"/>
        </w:rPr>
        <w:t xml:space="preserve"> Magazín M </w:t>
      </w:r>
      <w:r w:rsidR="006239CE" w:rsidRPr="002C3508">
        <w:rPr>
          <w:rStyle w:val="tucne"/>
        </w:rPr>
        <w:t>v </w:t>
      </w:r>
      <w:r w:rsidRPr="002C3508">
        <w:rPr>
          <w:rStyle w:val="tucne"/>
        </w:rPr>
        <w:t>angličtině</w:t>
      </w:r>
      <w:r w:rsidRPr="7C1BDAB3">
        <w:t xml:space="preserve">, který vždy dubnu </w:t>
      </w:r>
      <w:r w:rsidR="006239CE" w:rsidRPr="7C1BDAB3">
        <w:t>a</w:t>
      </w:r>
      <w:r w:rsidR="006239CE">
        <w:t> </w:t>
      </w:r>
      <w:r w:rsidRPr="7C1BDAB3">
        <w:t xml:space="preserve">říjnu nahradí českou verzi. Anglické magazíny jsou k dispozici zahraničním studentům </w:t>
      </w:r>
      <w:r w:rsidR="006239CE" w:rsidRPr="7C1BDAB3">
        <w:t>a</w:t>
      </w:r>
      <w:r w:rsidR="006239CE">
        <w:t> </w:t>
      </w:r>
      <w:r w:rsidRPr="7C1BDAB3">
        <w:t xml:space="preserve">zaměstnancům na všech fakultách </w:t>
      </w:r>
      <w:r w:rsidR="006239CE" w:rsidRPr="7C1BDAB3">
        <w:t>a</w:t>
      </w:r>
      <w:r w:rsidR="006239CE">
        <w:t> </w:t>
      </w:r>
      <w:r w:rsidRPr="7C1BDAB3">
        <w:t xml:space="preserve">univerzita je plánuje </w:t>
      </w:r>
      <w:r>
        <w:t>vy</w:t>
      </w:r>
      <w:r w:rsidRPr="7C1BDAB3">
        <w:t xml:space="preserve">užívat pro zahraniční návštěvy, na zahraničních veletrzích </w:t>
      </w:r>
      <w:r w:rsidR="006239CE" w:rsidRPr="7C1BDAB3">
        <w:t>i</w:t>
      </w:r>
      <w:r w:rsidR="006239CE">
        <w:t> </w:t>
      </w:r>
      <w:r w:rsidRPr="7C1BDAB3">
        <w:t xml:space="preserve">v rámci </w:t>
      </w:r>
      <w:proofErr w:type="spellStart"/>
      <w:r w:rsidRPr="00143274">
        <w:rPr>
          <w:rStyle w:val="kurziva"/>
        </w:rPr>
        <w:t>Orientation</w:t>
      </w:r>
      <w:proofErr w:type="spellEnd"/>
      <w:r w:rsidRPr="00143274">
        <w:rPr>
          <w:rStyle w:val="kurziva"/>
        </w:rPr>
        <w:t xml:space="preserve"> </w:t>
      </w:r>
      <w:proofErr w:type="spellStart"/>
      <w:r w:rsidRPr="00143274">
        <w:rPr>
          <w:rStyle w:val="kurziva"/>
        </w:rPr>
        <w:t>Weeku</w:t>
      </w:r>
      <w:proofErr w:type="spellEnd"/>
      <w:r w:rsidRPr="7C1BDAB3">
        <w:t>, který se koná týden před začátkem každého semestru. Tištěné magazíny tak rozšíří portfolio nástrojů, které MU používá ke komunikaci se zahraničním publikem.</w:t>
      </w:r>
    </w:p>
    <w:p w14:paraId="7EDDA310" w14:textId="77777777" w:rsidR="005D115F" w:rsidRPr="005D115F" w:rsidRDefault="005D115F" w:rsidP="005D115F"/>
    <w:p w14:paraId="0CE2FEA3" w14:textId="11909D65" w:rsidR="00901FB2" w:rsidRDefault="00901FB2" w:rsidP="00953FEB">
      <w:pPr>
        <w:pStyle w:val="Nadpis2"/>
      </w:pPr>
      <w:bookmarkStart w:id="32" w:name="_Toc201910671"/>
      <w:r w:rsidRPr="00EA7595">
        <w:t>1.1</w:t>
      </w:r>
      <w:r>
        <w:t>5</w:t>
      </w:r>
      <w:r w:rsidRPr="00EA7595">
        <w:t xml:space="preserve"> Zahraniční mobility </w:t>
      </w:r>
      <w:r w:rsidR="006239CE" w:rsidRPr="00EA7595">
        <w:t>a</w:t>
      </w:r>
      <w:r w:rsidR="006239CE">
        <w:t> </w:t>
      </w:r>
      <w:r w:rsidRPr="00EA7595">
        <w:t>aliance EDUC</w:t>
      </w:r>
      <w:bookmarkEnd w:id="32"/>
    </w:p>
    <w:p w14:paraId="3F3473F9" w14:textId="119CE4AC" w:rsidR="001A6A1D" w:rsidRDefault="001A6A1D" w:rsidP="001A6A1D">
      <w:r w:rsidRPr="7C1BDAB3">
        <w:t xml:space="preserve">Mezinárodní aktivity MU měly </w:t>
      </w:r>
      <w:r w:rsidR="006239CE" w:rsidRPr="7C1BDAB3">
        <w:t>i</w:t>
      </w:r>
      <w:r w:rsidR="006239CE">
        <w:t> </w:t>
      </w:r>
      <w:r w:rsidR="006239CE" w:rsidRPr="7C1BDAB3">
        <w:t>v</w:t>
      </w:r>
      <w:r w:rsidR="006239CE">
        <w:t> </w:t>
      </w:r>
      <w:r w:rsidRPr="7C1BDAB3">
        <w:t>r</w:t>
      </w:r>
      <w:r>
        <w:t>oce</w:t>
      </w:r>
      <w:r w:rsidRPr="7C1BDAB3">
        <w:t xml:space="preserve"> 2024 velmi široký záběr. Hlavní pilíř mezinárodní spolupráce představoval již tradičně program </w:t>
      </w:r>
      <w:r w:rsidRPr="002C3508">
        <w:rPr>
          <w:rStyle w:val="tucne"/>
        </w:rPr>
        <w:t>Erasmus+</w:t>
      </w:r>
      <w:r w:rsidRPr="7C1BDAB3">
        <w:t>, v ně</w:t>
      </w:r>
      <w:r>
        <w:t>m</w:t>
      </w:r>
      <w:r w:rsidRPr="7C1BDAB3">
        <w:t>ž má MU uzavřených přes 1</w:t>
      </w:r>
      <w:r>
        <w:t> </w:t>
      </w:r>
      <w:r w:rsidRPr="7C1BDAB3">
        <w:t xml:space="preserve">480 smluv s více než 540 univerzitami ve 32 zemích. </w:t>
      </w:r>
    </w:p>
    <w:p w14:paraId="5A51F87D" w14:textId="269969FD" w:rsidR="001A6A1D" w:rsidRPr="004948F1" w:rsidRDefault="001A6A1D" w:rsidP="001A6A1D">
      <w:r w:rsidRPr="139DCEAC">
        <w:t>Celkově v r</w:t>
      </w:r>
      <w:r>
        <w:t>oce</w:t>
      </w:r>
      <w:r w:rsidRPr="139DCEAC">
        <w:t xml:space="preserve"> 2024 </w:t>
      </w:r>
      <w:r w:rsidRPr="002C3508">
        <w:rPr>
          <w:rStyle w:val="tucne"/>
        </w:rPr>
        <w:t xml:space="preserve">vyslala MU do zahraničí na studijní pobyt </w:t>
      </w:r>
      <w:r w:rsidR="006239CE" w:rsidRPr="002C3508">
        <w:rPr>
          <w:rStyle w:val="tucne"/>
        </w:rPr>
        <w:t>a </w:t>
      </w:r>
      <w:r w:rsidRPr="002C3508">
        <w:rPr>
          <w:rStyle w:val="tucne"/>
        </w:rPr>
        <w:t>oborovou stáž 2 112 studentů</w:t>
      </w:r>
      <w:r w:rsidRPr="139DCEAC">
        <w:t xml:space="preserve">. </w:t>
      </w:r>
      <w:r>
        <w:t>N</w:t>
      </w:r>
      <w:r w:rsidRPr="139DCEAC">
        <w:t>ejčastěji vyjížděli přes program Erasmus+ Evropa, z </w:t>
      </w:r>
      <w:r w:rsidRPr="003754E3">
        <w:t>něhož bylo financováno</w:t>
      </w:r>
      <w:r w:rsidRPr="00047F35">
        <w:t xml:space="preserve"> </w:t>
      </w:r>
      <w:r w:rsidRPr="003754E3">
        <w:t>1 217</w:t>
      </w:r>
      <w:r w:rsidRPr="00047F35">
        <w:t xml:space="preserve"> </w:t>
      </w:r>
      <w:r w:rsidRPr="003754E3">
        <w:t>studijních pobytů</w:t>
      </w:r>
      <w:r w:rsidRPr="139DCEAC">
        <w:t xml:space="preserve"> </w:t>
      </w:r>
      <w:r w:rsidR="006239CE" w:rsidRPr="139DCEAC">
        <w:t>a</w:t>
      </w:r>
      <w:r w:rsidR="006239CE">
        <w:t> </w:t>
      </w:r>
      <w:r w:rsidRPr="139DCEAC">
        <w:t>260 zahraničních stáží (</w:t>
      </w:r>
      <w:r w:rsidR="006239CE" w:rsidRPr="139DCEAC">
        <w:t>z</w:t>
      </w:r>
      <w:r w:rsidR="006239CE">
        <w:t> </w:t>
      </w:r>
      <w:r w:rsidRPr="139DCEAC">
        <w:t xml:space="preserve">toho 29 absolventských) </w:t>
      </w:r>
      <w:r w:rsidR="006239CE" w:rsidRPr="139DCEAC">
        <w:t>a</w:t>
      </w:r>
      <w:r w:rsidR="006239CE">
        <w:t> </w:t>
      </w:r>
      <w:r w:rsidRPr="139DCEAC">
        <w:t xml:space="preserve">85 krátkodobých studijních pobytů (BIP). </w:t>
      </w:r>
      <w:r w:rsidRPr="004948F1">
        <w:t xml:space="preserve">Účastníci nejčastěji mířili do Španělska, Německa, Itálie, Francie </w:t>
      </w:r>
      <w:r w:rsidR="006239CE" w:rsidRPr="004948F1">
        <w:t>a </w:t>
      </w:r>
      <w:r w:rsidRPr="004948F1">
        <w:t>Portugalska.</w:t>
      </w:r>
    </w:p>
    <w:p w14:paraId="15B6B5DE" w14:textId="7824DC70" w:rsidR="001A6A1D" w:rsidRPr="003754E3" w:rsidRDefault="001A6A1D" w:rsidP="001A6A1D">
      <w:r w:rsidRPr="004948F1">
        <w:t xml:space="preserve">Vedle Erasmu+ podpořila MU skrz stipendijní fond MŠMT </w:t>
      </w:r>
      <w:r w:rsidRPr="002C3508">
        <w:rPr>
          <w:rStyle w:val="tucne"/>
        </w:rPr>
        <w:t>718 vyjíždějících na</w:t>
      </w:r>
      <w:r w:rsidRPr="004948F1">
        <w:t xml:space="preserve"> </w:t>
      </w:r>
      <w:r w:rsidRPr="002C3508">
        <w:rPr>
          <w:rStyle w:val="tucne"/>
        </w:rPr>
        <w:t>zámořské univerzity,</w:t>
      </w:r>
      <w:r w:rsidRPr="004948F1">
        <w:t xml:space="preserve"> nejčastěji do USA (82), Japonska (18), na Tchaj-wan (17) </w:t>
      </w:r>
      <w:r w:rsidR="006239CE" w:rsidRPr="004948F1">
        <w:t>a </w:t>
      </w:r>
      <w:r w:rsidRPr="004948F1">
        <w:t>do Kanady (15).</w:t>
      </w:r>
      <w:r w:rsidRPr="139DCEAC">
        <w:t xml:space="preserve"> Díky celouniverzitním partnerským smlouvám </w:t>
      </w:r>
      <w:r w:rsidR="006239CE" w:rsidRPr="139DCEAC">
        <w:t>a</w:t>
      </w:r>
      <w:r w:rsidR="006239CE">
        <w:t> </w:t>
      </w:r>
      <w:r w:rsidRPr="139DCEAC">
        <w:t xml:space="preserve">programu ISEP </w:t>
      </w:r>
      <w:r w:rsidRPr="003754E3">
        <w:t xml:space="preserve">studovalo </w:t>
      </w:r>
      <w:r w:rsidR="006239CE" w:rsidRPr="003754E3">
        <w:t>v</w:t>
      </w:r>
      <w:r w:rsidR="006239CE">
        <w:t> </w:t>
      </w:r>
      <w:r w:rsidRPr="003754E3">
        <w:t>zahraničí celkem</w:t>
      </w:r>
      <w:r w:rsidRPr="00047F35">
        <w:t xml:space="preserve"> </w:t>
      </w:r>
      <w:r w:rsidRPr="003754E3">
        <w:t>105</w:t>
      </w:r>
      <w:r w:rsidRPr="00047F35">
        <w:t xml:space="preserve"> </w:t>
      </w:r>
      <w:r w:rsidRPr="003754E3">
        <w:t>studentů MU, stipendijní fond MŠMT podpořil také</w:t>
      </w:r>
      <w:r w:rsidRPr="00047F35">
        <w:t xml:space="preserve"> </w:t>
      </w:r>
      <w:r w:rsidRPr="003754E3">
        <w:t>130</w:t>
      </w:r>
      <w:r w:rsidRPr="00047F35">
        <w:t xml:space="preserve"> </w:t>
      </w:r>
      <w:r w:rsidRPr="003754E3">
        <w:t>studentů vyjíždějících přes mezifakultní smlouvy a 102</w:t>
      </w:r>
      <w:r w:rsidRPr="00047F35">
        <w:t xml:space="preserve"> </w:t>
      </w:r>
      <w:r w:rsidRPr="003754E3">
        <w:t>studentů vyjíždějících jako tzv. </w:t>
      </w:r>
      <w:proofErr w:type="spellStart"/>
      <w:r w:rsidRPr="003754E3">
        <w:t>freemoveři</w:t>
      </w:r>
      <w:proofErr w:type="spellEnd"/>
      <w:r w:rsidRPr="003754E3">
        <w:t xml:space="preserve"> (mimo meziuniverzitní smlouvy). MU podpořila speciálním stipendijním fondem pro krátkodobé pobyty 170 studentů, kteří vyjeli dvoutýdenní až měsíční stáže či letní školy. Krátkodobých studijních pobytů BIP se účastnilo 48 studentů. Vyjíždějící studenti mohli před odjezdem do zahraničí absolvovat na MU jazykovou </w:t>
      </w:r>
      <w:r w:rsidR="006239CE" w:rsidRPr="003754E3">
        <w:t>a</w:t>
      </w:r>
      <w:r w:rsidR="006239CE">
        <w:t> </w:t>
      </w:r>
      <w:r w:rsidRPr="003754E3">
        <w:t>interkulturní přípravu.</w:t>
      </w:r>
    </w:p>
    <w:p w14:paraId="1D6BD30D" w14:textId="3A598744" w:rsidR="001A6A1D" w:rsidRPr="003C15AB" w:rsidRDefault="001A6A1D" w:rsidP="001A6A1D">
      <w:r w:rsidRPr="139DCEAC">
        <w:t xml:space="preserve">Centrum zahraniční spolupráce (CZS MU) </w:t>
      </w:r>
      <w:r w:rsidR="006239CE" w:rsidRPr="139DCEAC">
        <w:t>i</w:t>
      </w:r>
      <w:r w:rsidR="006239CE">
        <w:t> </w:t>
      </w:r>
      <w:r w:rsidRPr="139DCEAC">
        <w:t>v r</w:t>
      </w:r>
      <w:r>
        <w:t>oce</w:t>
      </w:r>
      <w:r w:rsidRPr="139DCEAC">
        <w:t xml:space="preserve"> 2024 propagovalo možnosti studia </w:t>
      </w:r>
      <w:r w:rsidR="006239CE" w:rsidRPr="139DCEAC">
        <w:t>a</w:t>
      </w:r>
      <w:r w:rsidR="006239CE">
        <w:t> </w:t>
      </w:r>
      <w:r w:rsidRPr="139DCEAC">
        <w:t xml:space="preserve">stáží v zahraničí tradiční akcí </w:t>
      </w:r>
      <w:r w:rsidRPr="00143274">
        <w:rPr>
          <w:rStyle w:val="kurziva"/>
        </w:rPr>
        <w:t xml:space="preserve">Erasmus </w:t>
      </w:r>
      <w:proofErr w:type="spellStart"/>
      <w:r w:rsidRPr="00143274">
        <w:rPr>
          <w:rStyle w:val="kurziva"/>
        </w:rPr>
        <w:t>Days</w:t>
      </w:r>
      <w:proofErr w:type="spellEnd"/>
      <w:r w:rsidRPr="139DCEAC">
        <w:t xml:space="preserve">, která přilákala stovky studentů MU. CZS MU spolupracovalo </w:t>
      </w:r>
      <w:r w:rsidR="006239CE">
        <w:t>i </w:t>
      </w:r>
      <w:r w:rsidRPr="139DCEAC">
        <w:t xml:space="preserve">se </w:t>
      </w:r>
      <w:r w:rsidRPr="002C3508">
        <w:rPr>
          <w:rStyle w:val="tucne"/>
        </w:rPr>
        <w:t>studentskými ambasadory</w:t>
      </w:r>
      <w:r w:rsidRPr="139DCEAC">
        <w:t xml:space="preserve">, kteří na instagramovém účtu </w:t>
      </w:r>
      <w:r w:rsidRPr="00143274">
        <w:rPr>
          <w:rStyle w:val="kurziva"/>
        </w:rPr>
        <w:t>Do světa s MUNI</w:t>
      </w:r>
      <w:r w:rsidRPr="139DCEAC">
        <w:t xml:space="preserve"> motivovali ostatní studenty nebát se vyjet </w:t>
      </w:r>
      <w:r w:rsidR="006239CE" w:rsidRPr="139DCEAC">
        <w:t>a</w:t>
      </w:r>
      <w:r w:rsidR="006239CE">
        <w:t> </w:t>
      </w:r>
      <w:r w:rsidRPr="139DCEAC">
        <w:t>ukazovali jim, jak vypadaly jejich studijní pobyty v Austrálii, Británii, Polsku, Belgii, Finsku, Slovinsku či Španělsku.</w:t>
      </w:r>
    </w:p>
    <w:p w14:paraId="4C8C658D" w14:textId="0F024EC2" w:rsidR="001A6A1D" w:rsidRPr="003C15AB" w:rsidRDefault="001A6A1D" w:rsidP="001A6A1D">
      <w:r w:rsidRPr="004948F1">
        <w:t>Na MU v roce 2024</w:t>
      </w:r>
      <w:r w:rsidRPr="002C3508">
        <w:rPr>
          <w:rStyle w:val="tucne"/>
        </w:rPr>
        <w:t xml:space="preserve"> přijelo </w:t>
      </w:r>
      <w:r w:rsidRPr="004948F1">
        <w:t>na výměnný pobyt</w:t>
      </w:r>
      <w:r w:rsidRPr="002C3508">
        <w:rPr>
          <w:rStyle w:val="tucne"/>
        </w:rPr>
        <w:t xml:space="preserve"> celkem 1 666 zahraničních studentů</w:t>
      </w:r>
      <w:r w:rsidRPr="004948F1">
        <w:t xml:space="preserve">. Pro nově přijíždějící zahraniční studenty organizovalo CZS MU </w:t>
      </w:r>
      <w:r w:rsidRPr="00143274">
        <w:rPr>
          <w:rStyle w:val="kurziva"/>
        </w:rPr>
        <w:t>Orientační týden</w:t>
      </w:r>
      <w:r w:rsidRPr="004948F1">
        <w:t xml:space="preserve">. MU uspořádala také </w:t>
      </w:r>
      <w:r w:rsidRPr="002C3508">
        <w:rPr>
          <w:rStyle w:val="tucne"/>
        </w:rPr>
        <w:t xml:space="preserve">19 letních </w:t>
      </w:r>
      <w:r w:rsidR="006239CE" w:rsidRPr="002C3508">
        <w:rPr>
          <w:rStyle w:val="tucne"/>
        </w:rPr>
        <w:t>a </w:t>
      </w:r>
      <w:r w:rsidRPr="002C3508">
        <w:rPr>
          <w:rStyle w:val="tucne"/>
        </w:rPr>
        <w:t xml:space="preserve">zimních škol </w:t>
      </w:r>
      <w:r w:rsidRPr="004948F1">
        <w:t xml:space="preserve">zaměřených např. na lidská práva, udržitelnost či byznys, velký úspěch měl </w:t>
      </w:r>
      <w:r w:rsidR="006239CE" w:rsidRPr="004948F1">
        <w:t>i </w:t>
      </w:r>
      <w:r w:rsidRPr="004948F1">
        <w:t xml:space="preserve">nový koncept dvoutýdenních letních škol. Celkově se krátkodobých programů zúčastnilo 168 studentů ze 42 zemí světa. </w:t>
      </w:r>
      <w:r w:rsidR="006239CE" w:rsidRPr="004948F1">
        <w:t>V </w:t>
      </w:r>
      <w:r w:rsidRPr="004948F1">
        <w:t xml:space="preserve">květnu až září 2024 se konala tradiční </w:t>
      </w:r>
      <w:r w:rsidRPr="002C3508">
        <w:rPr>
          <w:rStyle w:val="tucne"/>
        </w:rPr>
        <w:t>školení zahraničních zaměstnanců</w:t>
      </w:r>
      <w:r w:rsidRPr="004948F1">
        <w:t>, tzv. </w:t>
      </w:r>
      <w:r w:rsidRPr="00143274">
        <w:rPr>
          <w:rStyle w:val="kurziva"/>
        </w:rPr>
        <w:t>MUST WEEK</w:t>
      </w:r>
      <w:r w:rsidRPr="004948F1">
        <w:t xml:space="preserve"> (</w:t>
      </w:r>
      <w:r w:rsidRPr="00143274">
        <w:rPr>
          <w:rStyle w:val="kurziva"/>
        </w:rPr>
        <w:t xml:space="preserve">Masaryk University </w:t>
      </w:r>
      <w:proofErr w:type="spellStart"/>
      <w:r w:rsidRPr="00143274">
        <w:rPr>
          <w:rStyle w:val="kurziva"/>
        </w:rPr>
        <w:t>Staff</w:t>
      </w:r>
      <w:proofErr w:type="spellEnd"/>
      <w:r w:rsidRPr="00143274">
        <w:rPr>
          <w:rStyle w:val="kurziva"/>
        </w:rPr>
        <w:t xml:space="preserve"> </w:t>
      </w:r>
      <w:proofErr w:type="spellStart"/>
      <w:r w:rsidRPr="00143274">
        <w:rPr>
          <w:rStyle w:val="kurziva"/>
        </w:rPr>
        <w:t>Training</w:t>
      </w:r>
      <w:proofErr w:type="spellEnd"/>
      <w:r w:rsidRPr="00143274">
        <w:rPr>
          <w:rStyle w:val="kurziva"/>
        </w:rPr>
        <w:t xml:space="preserve"> </w:t>
      </w:r>
      <w:proofErr w:type="spellStart"/>
      <w:r w:rsidRPr="00143274">
        <w:rPr>
          <w:rStyle w:val="kurziva"/>
        </w:rPr>
        <w:t>Week</w:t>
      </w:r>
      <w:proofErr w:type="spellEnd"/>
      <w:r w:rsidRPr="004948F1">
        <w:t>).</w:t>
      </w:r>
    </w:p>
    <w:p w14:paraId="4120A52B" w14:textId="7956D4CD" w:rsidR="001A6A1D" w:rsidRDefault="001A6A1D" w:rsidP="001A6A1D">
      <w:r>
        <w:lastRenderedPageBreak/>
        <w:t xml:space="preserve">Masarykova univerzita </w:t>
      </w:r>
      <w:r w:rsidRPr="7C1BDAB3">
        <w:t xml:space="preserve">pokračovala </w:t>
      </w:r>
      <w:r w:rsidR="006239CE" w:rsidRPr="7C1BDAB3">
        <w:t>v</w:t>
      </w:r>
      <w:r w:rsidR="006239CE">
        <w:t> </w:t>
      </w:r>
      <w:r w:rsidRPr="7C1BDAB3">
        <w:t xml:space="preserve">dalších aktivitách aliance </w:t>
      </w:r>
      <w:r w:rsidRPr="002C3508">
        <w:rPr>
          <w:rStyle w:val="tucne"/>
        </w:rPr>
        <w:t xml:space="preserve">EDUC </w:t>
      </w:r>
      <w:r w:rsidRPr="7C1BDAB3">
        <w:t>(</w:t>
      </w:r>
      <w:proofErr w:type="spellStart"/>
      <w:r w:rsidRPr="00143274">
        <w:rPr>
          <w:rStyle w:val="kurziva"/>
        </w:rPr>
        <w:t>European</w:t>
      </w:r>
      <w:proofErr w:type="spellEnd"/>
      <w:r w:rsidRPr="00143274">
        <w:rPr>
          <w:rStyle w:val="kurziva"/>
        </w:rPr>
        <w:t xml:space="preserve"> Digital </w:t>
      </w:r>
      <w:proofErr w:type="spellStart"/>
      <w:r w:rsidRPr="00143274">
        <w:rPr>
          <w:rStyle w:val="kurziva"/>
        </w:rPr>
        <w:t>UniverCity</w:t>
      </w:r>
      <w:proofErr w:type="spellEnd"/>
      <w:r w:rsidRPr="7C1BDAB3">
        <w:t xml:space="preserve">). Studenti MU měli opět možnost zapsat si virtuální </w:t>
      </w:r>
      <w:r w:rsidR="006239CE" w:rsidRPr="7C1BDAB3">
        <w:t>a</w:t>
      </w:r>
      <w:r w:rsidR="006239CE">
        <w:t> </w:t>
      </w:r>
      <w:r w:rsidRPr="7C1BDAB3">
        <w:t>hybridní kurzy, vyjet na letní školu nebo strávit semestr na jedné ze sedmi partnerských univerzit aliance.</w:t>
      </w:r>
    </w:p>
    <w:p w14:paraId="706DCBE8" w14:textId="77777777" w:rsidR="001A6A1D" w:rsidRPr="001A6A1D" w:rsidRDefault="001A6A1D" w:rsidP="001A6A1D"/>
    <w:p w14:paraId="4760C5E4" w14:textId="77777777" w:rsidR="00901FB2" w:rsidRDefault="00901FB2" w:rsidP="00953FEB">
      <w:pPr>
        <w:pStyle w:val="Nadpis2"/>
      </w:pPr>
      <w:bookmarkStart w:id="33" w:name="_Toc201910672"/>
      <w:r w:rsidRPr="00EA7595">
        <w:t>1.1</w:t>
      </w:r>
      <w:r>
        <w:t xml:space="preserve">6 </w:t>
      </w:r>
      <w:r w:rsidRPr="00EA7595">
        <w:t>Výuka cizích jazyků</w:t>
      </w:r>
      <w:bookmarkEnd w:id="33"/>
    </w:p>
    <w:p w14:paraId="222138A5" w14:textId="3D27BA08" w:rsidR="00AE3F1B" w:rsidRPr="00154BF9" w:rsidRDefault="00AE3F1B" w:rsidP="00AE3F1B">
      <w:r w:rsidRPr="00154BF9">
        <w:t xml:space="preserve">Centrum jazykového vzdělávání (CJV) si </w:t>
      </w:r>
      <w:r w:rsidR="006239CE" w:rsidRPr="00154BF9">
        <w:t>i</w:t>
      </w:r>
      <w:r w:rsidR="006239CE">
        <w:t> </w:t>
      </w:r>
      <w:r w:rsidR="006239CE" w:rsidRPr="00154BF9">
        <w:t>v</w:t>
      </w:r>
      <w:r w:rsidR="006239CE">
        <w:t> </w:t>
      </w:r>
      <w:r w:rsidRPr="00154BF9">
        <w:t xml:space="preserve">roce 2024 udrželo pozici největšího jazykového pracoviště </w:t>
      </w:r>
      <w:r w:rsidR="006239CE" w:rsidRPr="00154BF9">
        <w:t>v</w:t>
      </w:r>
      <w:r w:rsidR="006239CE">
        <w:t> </w:t>
      </w:r>
      <w:r w:rsidRPr="00154BF9">
        <w:t xml:space="preserve">ČR, jež poskytuje výuku cizích jazyků pro odborné, akademické </w:t>
      </w:r>
      <w:r w:rsidR="006239CE" w:rsidRPr="00154BF9">
        <w:t>a</w:t>
      </w:r>
      <w:r w:rsidR="006239CE">
        <w:t> </w:t>
      </w:r>
      <w:r w:rsidRPr="00154BF9">
        <w:t xml:space="preserve">specifické účely na MU </w:t>
      </w:r>
      <w:r w:rsidR="006239CE" w:rsidRPr="00154BF9">
        <w:t>i</w:t>
      </w:r>
      <w:r w:rsidR="006239CE">
        <w:t> </w:t>
      </w:r>
      <w:r w:rsidRPr="00154BF9">
        <w:t xml:space="preserve">pro veřejnost. Výuku CJV podpořilo 59 zahraničních studujících </w:t>
      </w:r>
      <w:r w:rsidR="006239CE" w:rsidRPr="00154BF9">
        <w:t>v</w:t>
      </w:r>
      <w:r w:rsidR="006239CE">
        <w:t> </w:t>
      </w:r>
      <w:r w:rsidRPr="00154BF9">
        <w:t xml:space="preserve">roli </w:t>
      </w:r>
      <w:proofErr w:type="spellStart"/>
      <w:r w:rsidRPr="002C3508">
        <w:rPr>
          <w:rStyle w:val="tucne"/>
        </w:rPr>
        <w:t>Language</w:t>
      </w:r>
      <w:proofErr w:type="spellEnd"/>
      <w:r w:rsidRPr="002C3508">
        <w:rPr>
          <w:rStyle w:val="tucne"/>
        </w:rPr>
        <w:t xml:space="preserve"> </w:t>
      </w:r>
      <w:proofErr w:type="spellStart"/>
      <w:r w:rsidRPr="002C3508">
        <w:rPr>
          <w:rStyle w:val="tucne"/>
        </w:rPr>
        <w:t>Teaching</w:t>
      </w:r>
      <w:proofErr w:type="spellEnd"/>
      <w:r w:rsidRPr="002C3508">
        <w:rPr>
          <w:rStyle w:val="tucne"/>
        </w:rPr>
        <w:t xml:space="preserve"> </w:t>
      </w:r>
      <w:proofErr w:type="spellStart"/>
      <w:r w:rsidRPr="002C3508">
        <w:rPr>
          <w:rStyle w:val="tucne"/>
        </w:rPr>
        <w:t>Assistants</w:t>
      </w:r>
      <w:proofErr w:type="spellEnd"/>
      <w:r w:rsidRPr="00154BF9">
        <w:t xml:space="preserve">. Významnou událostí bylo setkání mezinárodního projektu EPSULA za účasti zástupců pěti zemí, včetně velvyslanců </w:t>
      </w:r>
      <w:r w:rsidR="006239CE" w:rsidRPr="00154BF9">
        <w:t>a</w:t>
      </w:r>
      <w:r w:rsidR="006239CE">
        <w:t> </w:t>
      </w:r>
      <w:r w:rsidRPr="00154BF9">
        <w:t xml:space="preserve">honorárního konzula. Globální dosah aktivit CJV se projevil zapojením do bienále </w:t>
      </w:r>
      <w:r w:rsidRPr="002C3508">
        <w:rPr>
          <w:rStyle w:val="tucne"/>
        </w:rPr>
        <w:t>Iberoamerický týden</w:t>
      </w:r>
      <w:r w:rsidRPr="00154BF9">
        <w:t xml:space="preserve">, rozvíjením digitalizace ve výuce </w:t>
      </w:r>
      <w:r w:rsidR="006239CE" w:rsidRPr="00154BF9">
        <w:t>v</w:t>
      </w:r>
      <w:r w:rsidR="006239CE">
        <w:t> </w:t>
      </w:r>
      <w:r w:rsidRPr="00154BF9">
        <w:t xml:space="preserve">projektu </w:t>
      </w:r>
      <w:r w:rsidRPr="00143274">
        <w:rPr>
          <w:rStyle w:val="kurziva"/>
        </w:rPr>
        <w:t xml:space="preserve">Innovation </w:t>
      </w:r>
      <w:proofErr w:type="spellStart"/>
      <w:r w:rsidRPr="00143274">
        <w:rPr>
          <w:rStyle w:val="kurziva"/>
        </w:rPr>
        <w:t>Lab</w:t>
      </w:r>
      <w:proofErr w:type="spellEnd"/>
      <w:r w:rsidRPr="00154BF9">
        <w:t xml:space="preserve">, partnerstvím na výstavě </w:t>
      </w:r>
      <w:r w:rsidRPr="00143274">
        <w:rPr>
          <w:rStyle w:val="kurziva"/>
        </w:rPr>
        <w:t>Tisíc tváří Amazonie</w:t>
      </w:r>
      <w:r w:rsidRPr="00154BF9">
        <w:t xml:space="preserve"> v</w:t>
      </w:r>
      <w:r w:rsidRPr="00154BF9">
        <w:rPr>
          <w:rFonts w:cs="Arial"/>
        </w:rPr>
        <w:t> </w:t>
      </w:r>
      <w:r w:rsidRPr="00154BF9">
        <w:t>Moravsk</w:t>
      </w:r>
      <w:r w:rsidRPr="00154BF9">
        <w:rPr>
          <w:rFonts w:ascii="Aptos" w:hAnsi="Aptos" w:cs="Aptos"/>
        </w:rPr>
        <w:t>é</w:t>
      </w:r>
      <w:r w:rsidRPr="00154BF9">
        <w:t>m zemsk</w:t>
      </w:r>
      <w:r w:rsidRPr="00154BF9">
        <w:rPr>
          <w:rFonts w:ascii="Aptos" w:hAnsi="Aptos" w:cs="Aptos"/>
        </w:rPr>
        <w:t>é</w:t>
      </w:r>
      <w:r w:rsidRPr="00154BF9">
        <w:t xml:space="preserve">m muzeu nebo </w:t>
      </w:r>
      <w:r w:rsidRPr="00154BF9">
        <w:rPr>
          <w:rFonts w:ascii="Aptos" w:hAnsi="Aptos" w:cs="Aptos"/>
        </w:rPr>
        <w:t>úč</w:t>
      </w:r>
      <w:r w:rsidRPr="00154BF9">
        <w:t>ast</w:t>
      </w:r>
      <w:r w:rsidRPr="00154BF9">
        <w:rPr>
          <w:rFonts w:ascii="Aptos" w:hAnsi="Aptos" w:cs="Aptos"/>
        </w:rPr>
        <w:t>í</w:t>
      </w:r>
      <w:r>
        <w:rPr>
          <w:rFonts w:ascii="Aptos" w:hAnsi="Aptos" w:cs="Aptos"/>
        </w:rPr>
        <w:t xml:space="preserve"> </w:t>
      </w:r>
      <w:r w:rsidRPr="00154BF9">
        <w:t xml:space="preserve">na projektu </w:t>
      </w:r>
      <w:r w:rsidRPr="002C3508">
        <w:rPr>
          <w:rStyle w:val="tucne"/>
        </w:rPr>
        <w:t>Aliance tchajwanských univerzit</w:t>
      </w:r>
      <w:r w:rsidRPr="00154BF9">
        <w:t>.</w:t>
      </w:r>
    </w:p>
    <w:p w14:paraId="6F86D5D3" w14:textId="47C3A0EB" w:rsidR="00AE3F1B" w:rsidRPr="00154BF9" w:rsidRDefault="006239CE" w:rsidP="00AE3F1B">
      <w:r w:rsidRPr="00154BF9">
        <w:t>V</w:t>
      </w:r>
      <w:r>
        <w:t> </w:t>
      </w:r>
      <w:r w:rsidR="00AE3F1B" w:rsidRPr="00154BF9">
        <w:t xml:space="preserve">rámci </w:t>
      </w:r>
      <w:r w:rsidR="00AE3F1B" w:rsidRPr="002C3508">
        <w:rPr>
          <w:rStyle w:val="tucne"/>
        </w:rPr>
        <w:t xml:space="preserve">odborných </w:t>
      </w:r>
      <w:r w:rsidRPr="002C3508">
        <w:rPr>
          <w:rStyle w:val="tucne"/>
        </w:rPr>
        <w:t>a </w:t>
      </w:r>
      <w:r w:rsidR="00AE3F1B" w:rsidRPr="002C3508">
        <w:rPr>
          <w:rStyle w:val="tucne"/>
        </w:rPr>
        <w:t>akademických aktivit</w:t>
      </w:r>
      <w:r w:rsidR="00AE3F1B" w:rsidRPr="00154BF9">
        <w:t xml:space="preserve"> zaměstnanci CJV publikovali 6 článků </w:t>
      </w:r>
      <w:r w:rsidRPr="00154BF9">
        <w:t>a</w:t>
      </w:r>
      <w:r>
        <w:t> </w:t>
      </w:r>
      <w:r w:rsidR="00AE3F1B" w:rsidRPr="00154BF9">
        <w:t xml:space="preserve">2 kapitoly </w:t>
      </w:r>
      <w:r w:rsidRPr="00154BF9">
        <w:t>v</w:t>
      </w:r>
      <w:r>
        <w:t> </w:t>
      </w:r>
      <w:r w:rsidR="00AE3F1B" w:rsidRPr="00154BF9">
        <w:t xml:space="preserve">odborných knihách, přednesli 23 příspěvků na konferencích </w:t>
      </w:r>
      <w:r w:rsidRPr="00154BF9">
        <w:t>a</w:t>
      </w:r>
      <w:r>
        <w:t> </w:t>
      </w:r>
      <w:r w:rsidR="00AE3F1B" w:rsidRPr="00154BF9">
        <w:t xml:space="preserve">přivítali 32 hostujících odborníků. Rozvoj kompetencí vyučujících CJV zahrnoval 344 náslechů, 22 vzdělávacích seminářů </w:t>
      </w:r>
      <w:r w:rsidRPr="00154BF9">
        <w:t>a</w:t>
      </w:r>
      <w:r>
        <w:t> </w:t>
      </w:r>
      <w:r w:rsidR="00AE3F1B" w:rsidRPr="00154BF9">
        <w:t xml:space="preserve">konferenci </w:t>
      </w:r>
      <w:r w:rsidR="00AE3F1B" w:rsidRPr="00143274">
        <w:rPr>
          <w:rStyle w:val="kurziva"/>
        </w:rPr>
        <w:t>Týden CJV</w:t>
      </w:r>
      <w:r w:rsidR="00AE3F1B" w:rsidRPr="00154BF9">
        <w:t xml:space="preserve">. </w:t>
      </w:r>
      <w:r w:rsidRPr="00154BF9">
        <w:t>V</w:t>
      </w:r>
      <w:r>
        <w:t> </w:t>
      </w:r>
      <w:r w:rsidR="00AE3F1B" w:rsidRPr="00154BF9">
        <w:t xml:space="preserve">rámci programů PPSŘ </w:t>
      </w:r>
      <w:r w:rsidRPr="00154BF9">
        <w:t>a</w:t>
      </w:r>
      <w:r>
        <w:t> </w:t>
      </w:r>
      <w:r w:rsidR="00AE3F1B" w:rsidRPr="00154BF9">
        <w:t>NPO vzniklo 20 nových</w:t>
      </w:r>
      <w:r w:rsidR="00AE3F1B">
        <w:t xml:space="preserve"> </w:t>
      </w:r>
      <w:r w:rsidR="00AE3F1B" w:rsidRPr="00154BF9">
        <w:t xml:space="preserve">kurzů (7 online), 17 kurzů inovovaných </w:t>
      </w:r>
      <w:r w:rsidRPr="00154BF9">
        <w:t>a</w:t>
      </w:r>
      <w:r>
        <w:t> </w:t>
      </w:r>
      <w:r w:rsidR="00AE3F1B" w:rsidRPr="00154BF9">
        <w:t>2 metodiky. Kurzy navštívilo 379 zaměstnanců MU. Integračně-jazykový kurz</w:t>
      </w:r>
      <w:r w:rsidR="00AE3F1B">
        <w:t xml:space="preserve"> </w:t>
      </w:r>
      <w:proofErr w:type="spellStart"/>
      <w:r w:rsidR="00AE3F1B" w:rsidRPr="00143274">
        <w:rPr>
          <w:rStyle w:val="kurziva"/>
        </w:rPr>
        <w:t>Let’s</w:t>
      </w:r>
      <w:proofErr w:type="spellEnd"/>
      <w:r w:rsidR="00AE3F1B" w:rsidRPr="00143274">
        <w:rPr>
          <w:rStyle w:val="kurziva"/>
        </w:rPr>
        <w:t xml:space="preserve"> </w:t>
      </w:r>
      <w:proofErr w:type="spellStart"/>
      <w:r w:rsidR="00AE3F1B" w:rsidRPr="00143274">
        <w:rPr>
          <w:rStyle w:val="kurziva"/>
        </w:rPr>
        <w:t>Explore</w:t>
      </w:r>
      <w:proofErr w:type="spellEnd"/>
      <w:r w:rsidR="00AE3F1B" w:rsidRPr="00143274">
        <w:rPr>
          <w:rStyle w:val="kurziva"/>
        </w:rPr>
        <w:t xml:space="preserve"> Brno </w:t>
      </w:r>
      <w:proofErr w:type="spellStart"/>
      <w:r w:rsidR="00AE3F1B" w:rsidRPr="00143274">
        <w:rPr>
          <w:rStyle w:val="kurziva"/>
        </w:rPr>
        <w:t>Together</w:t>
      </w:r>
      <w:proofErr w:type="spellEnd"/>
      <w:r w:rsidR="00AE3F1B" w:rsidRPr="00154BF9">
        <w:t xml:space="preserve"> si zvolilo 131 studujících.</w:t>
      </w:r>
    </w:p>
    <w:p w14:paraId="22C5EF39" w14:textId="4DF96A09" w:rsidR="00AE3F1B" w:rsidRPr="00154BF9" w:rsidRDefault="00AE3F1B" w:rsidP="00AE3F1B">
      <w:r w:rsidRPr="00154BF9">
        <w:t xml:space="preserve">Výuku na fakultách obohatily předměty jako </w:t>
      </w:r>
      <w:r w:rsidRPr="002C3508">
        <w:rPr>
          <w:rStyle w:val="tucne"/>
        </w:rPr>
        <w:t xml:space="preserve">angličtina pro IT, byznys, fyzioterapii, komerční právo </w:t>
      </w:r>
      <w:r w:rsidR="006239CE" w:rsidRPr="002C3508">
        <w:rPr>
          <w:rStyle w:val="tucne"/>
        </w:rPr>
        <w:t>a </w:t>
      </w:r>
      <w:r w:rsidRPr="002C3508">
        <w:rPr>
          <w:rStyle w:val="tucne"/>
        </w:rPr>
        <w:t>odborná španělština</w:t>
      </w:r>
      <w:r w:rsidRPr="00154BF9">
        <w:t xml:space="preserve"> online nebo aktivity typu hybridní konference </w:t>
      </w:r>
      <w:r w:rsidR="006239CE" w:rsidRPr="00154BF9">
        <w:t>a</w:t>
      </w:r>
      <w:r w:rsidR="006239CE">
        <w:t> </w:t>
      </w:r>
      <w:r w:rsidRPr="00154BF9">
        <w:t xml:space="preserve">simulační hry. Studující se </w:t>
      </w:r>
      <w:r w:rsidR="006239CE" w:rsidRPr="00154BF9">
        <w:t>v</w:t>
      </w:r>
      <w:r w:rsidR="006239CE">
        <w:t> </w:t>
      </w:r>
      <w:r w:rsidRPr="00154BF9">
        <w:t>předmětech CJV propojili s</w:t>
      </w:r>
      <w:r w:rsidRPr="00154BF9">
        <w:rPr>
          <w:rFonts w:cs="Arial"/>
        </w:rPr>
        <w:t> </w:t>
      </w:r>
      <w:r w:rsidRPr="00154BF9">
        <w:t>advok</w:t>
      </w:r>
      <w:r w:rsidRPr="00154BF9">
        <w:rPr>
          <w:rFonts w:ascii="Aptos" w:hAnsi="Aptos" w:cs="Aptos"/>
        </w:rPr>
        <w:t>á</w:t>
      </w:r>
      <w:r w:rsidRPr="00154BF9">
        <w:t>tn</w:t>
      </w:r>
      <w:r w:rsidRPr="00154BF9">
        <w:rPr>
          <w:rFonts w:ascii="Aptos" w:hAnsi="Aptos" w:cs="Aptos"/>
        </w:rPr>
        <w:t>í</w:t>
      </w:r>
      <w:r>
        <w:rPr>
          <w:rFonts w:ascii="Aptos" w:hAnsi="Aptos" w:cs="Aptos"/>
        </w:rPr>
        <w:t xml:space="preserve"> </w:t>
      </w:r>
      <w:r w:rsidRPr="00154BF9">
        <w:t>kancel</w:t>
      </w:r>
      <w:r w:rsidRPr="00154BF9">
        <w:rPr>
          <w:rFonts w:ascii="Aptos" w:hAnsi="Aptos" w:cs="Aptos"/>
        </w:rPr>
        <w:t>áří</w:t>
      </w:r>
      <w:r>
        <w:rPr>
          <w:rFonts w:ascii="Aptos" w:hAnsi="Aptos" w:cs="Aptos"/>
        </w:rPr>
        <w:t xml:space="preserve"> </w:t>
      </w:r>
      <w:r w:rsidRPr="00154BF9">
        <w:t xml:space="preserve">(PrF), </w:t>
      </w:r>
      <w:r w:rsidRPr="00143274">
        <w:rPr>
          <w:rStyle w:val="kurziva"/>
        </w:rPr>
        <w:t>Českým antarktickým výzkumným programem</w:t>
      </w:r>
      <w:r w:rsidRPr="00154BF9">
        <w:t xml:space="preserve"> (P</w:t>
      </w:r>
      <w:r w:rsidRPr="00154BF9">
        <w:rPr>
          <w:rFonts w:ascii="Aptos" w:hAnsi="Aptos" w:cs="Aptos"/>
        </w:rPr>
        <w:t>ř</w:t>
      </w:r>
      <w:r w:rsidRPr="00154BF9">
        <w:t xml:space="preserve">F) </w:t>
      </w:r>
      <w:r w:rsidR="006239CE" w:rsidRPr="00154BF9">
        <w:t>a</w:t>
      </w:r>
      <w:r w:rsidR="006239CE">
        <w:t> </w:t>
      </w:r>
      <w:r w:rsidRPr="00154BF9">
        <w:t xml:space="preserve">univerzitami ve Francii, </w:t>
      </w:r>
      <w:r w:rsidRPr="00154BF9">
        <w:rPr>
          <w:rFonts w:ascii="Aptos" w:hAnsi="Aptos" w:cs="Aptos"/>
        </w:rPr>
        <w:t>Š</w:t>
      </w:r>
      <w:r w:rsidRPr="00154BF9">
        <w:t>pan</w:t>
      </w:r>
      <w:r w:rsidRPr="00154BF9">
        <w:rPr>
          <w:rFonts w:ascii="Aptos" w:hAnsi="Aptos" w:cs="Aptos"/>
        </w:rPr>
        <w:t>ě</w:t>
      </w:r>
      <w:r w:rsidRPr="00154BF9">
        <w:t>lsku, Japonsku, Ukrajin</w:t>
      </w:r>
      <w:r w:rsidRPr="00154BF9">
        <w:rPr>
          <w:rFonts w:ascii="Aptos" w:hAnsi="Aptos" w:cs="Aptos"/>
        </w:rPr>
        <w:t>ě</w:t>
      </w:r>
      <w:r w:rsidRPr="00154BF9">
        <w:t xml:space="preserve"> </w:t>
      </w:r>
      <w:r w:rsidRPr="00154BF9">
        <w:rPr>
          <w:rFonts w:ascii="Aptos" w:hAnsi="Aptos" w:cs="Aptos"/>
        </w:rPr>
        <w:t>č</w:t>
      </w:r>
      <w:r w:rsidRPr="00154BF9">
        <w:t>i Ekv</w:t>
      </w:r>
      <w:r w:rsidRPr="00154BF9">
        <w:rPr>
          <w:rFonts w:ascii="Aptos" w:hAnsi="Aptos" w:cs="Aptos"/>
        </w:rPr>
        <w:t>á</w:t>
      </w:r>
      <w:r w:rsidRPr="00154BF9">
        <w:t>doru. Odd</w:t>
      </w:r>
      <w:r w:rsidRPr="00154BF9">
        <w:rPr>
          <w:rFonts w:ascii="Aptos" w:hAnsi="Aptos" w:cs="Aptos"/>
        </w:rPr>
        <w:t>ě</w:t>
      </w:r>
      <w:r w:rsidRPr="00154BF9">
        <w:t>len</w:t>
      </w:r>
      <w:r w:rsidRPr="00154BF9">
        <w:rPr>
          <w:rFonts w:ascii="Aptos" w:hAnsi="Aptos" w:cs="Aptos"/>
        </w:rPr>
        <w:t>í</w:t>
      </w:r>
      <w:r>
        <w:rPr>
          <w:rFonts w:ascii="Aptos" w:hAnsi="Aptos" w:cs="Aptos"/>
        </w:rPr>
        <w:t xml:space="preserve"> </w:t>
      </w:r>
      <w:r w:rsidRPr="00154BF9">
        <w:t>na LF podpo</w:t>
      </w:r>
      <w:r w:rsidRPr="00154BF9">
        <w:rPr>
          <w:rFonts w:ascii="Aptos" w:hAnsi="Aptos" w:cs="Aptos"/>
        </w:rPr>
        <w:t>ř</w:t>
      </w:r>
      <w:r w:rsidRPr="00154BF9">
        <w:t>ilo s</w:t>
      </w:r>
      <w:r w:rsidRPr="00154BF9">
        <w:rPr>
          <w:rFonts w:ascii="Aptos" w:hAnsi="Aptos" w:cs="Aptos"/>
        </w:rPr>
        <w:t>íť</w:t>
      </w:r>
      <w:r>
        <w:rPr>
          <w:rFonts w:ascii="Aptos" w:hAnsi="Aptos" w:cs="Aptos"/>
        </w:rPr>
        <w:t xml:space="preserve"> </w:t>
      </w:r>
      <w:r w:rsidRPr="00154BF9">
        <w:t xml:space="preserve">CEEPUS </w:t>
      </w:r>
      <w:r w:rsidR="006239CE" w:rsidRPr="00154BF9">
        <w:t>a</w:t>
      </w:r>
      <w:r w:rsidR="006239CE">
        <w:t> </w:t>
      </w:r>
      <w:r w:rsidRPr="00154BF9">
        <w:t>lekto</w:t>
      </w:r>
      <w:r w:rsidRPr="00154BF9">
        <w:rPr>
          <w:rFonts w:ascii="Aptos" w:hAnsi="Aptos" w:cs="Aptos"/>
        </w:rPr>
        <w:t>ř</w:t>
      </w:r>
      <w:r w:rsidRPr="00154BF9">
        <w:t xml:space="preserve">i se zapojili do </w:t>
      </w:r>
      <w:r w:rsidRPr="00143274">
        <w:rPr>
          <w:rStyle w:val="kurziva"/>
        </w:rPr>
        <w:t>Juniorské akademie</w:t>
      </w:r>
      <w:r w:rsidRPr="00154BF9">
        <w:t>. Jazykovou v</w:t>
      </w:r>
      <w:r w:rsidRPr="00154BF9">
        <w:rPr>
          <w:rFonts w:ascii="Aptos" w:hAnsi="Aptos" w:cs="Aptos"/>
        </w:rPr>
        <w:t>ý</w:t>
      </w:r>
      <w:r w:rsidRPr="00154BF9">
        <w:t>uku nap</w:t>
      </w:r>
      <w:r w:rsidRPr="00154BF9">
        <w:rPr>
          <w:rFonts w:ascii="Aptos" w:hAnsi="Aptos" w:cs="Aptos"/>
        </w:rPr>
        <w:t>říč</w:t>
      </w:r>
      <w:r>
        <w:rPr>
          <w:rFonts w:ascii="Aptos" w:hAnsi="Aptos" w:cs="Aptos"/>
        </w:rPr>
        <w:t xml:space="preserve"> </w:t>
      </w:r>
      <w:r w:rsidRPr="00154BF9">
        <w:t xml:space="preserve">specializacemi obohatil </w:t>
      </w:r>
      <w:proofErr w:type="spellStart"/>
      <w:r w:rsidRPr="002C3508">
        <w:rPr>
          <w:rStyle w:val="tucne"/>
        </w:rPr>
        <w:t>plurilingvní</w:t>
      </w:r>
      <w:proofErr w:type="spellEnd"/>
      <w:r w:rsidRPr="002C3508">
        <w:rPr>
          <w:rStyle w:val="tucne"/>
        </w:rPr>
        <w:t xml:space="preserve"> přístup</w:t>
      </w:r>
      <w:r w:rsidRPr="00154BF9">
        <w:t>.</w:t>
      </w:r>
    </w:p>
    <w:p w14:paraId="1E772305" w14:textId="36B88F28" w:rsidR="00AE3F1B" w:rsidRPr="00154BF9" w:rsidRDefault="00AE3F1B" w:rsidP="00AE3F1B">
      <w:r w:rsidRPr="00154BF9">
        <w:t xml:space="preserve">Široké veřejnosti CJV nabídlo </w:t>
      </w:r>
      <w:r w:rsidRPr="002942B0">
        <w:t>kurzy celoživotního vzdělávání</w:t>
      </w:r>
      <w:r w:rsidRPr="00D34FF2">
        <w:t>,</w:t>
      </w:r>
      <w:r w:rsidRPr="00154BF9">
        <w:t xml:space="preserve"> např. </w:t>
      </w:r>
      <w:r w:rsidRPr="002C3508">
        <w:rPr>
          <w:rStyle w:val="tucne"/>
        </w:rPr>
        <w:t xml:space="preserve">italštinu, svahilštinu, arabštinu, němčinu, portugalštinu, angličtinu, francouzštinu, španělštinu </w:t>
      </w:r>
      <w:r w:rsidR="006239CE" w:rsidRPr="00D34FF2">
        <w:t>a </w:t>
      </w:r>
      <w:r w:rsidRPr="00D34FF2">
        <w:t xml:space="preserve">tlumočnický seminář. </w:t>
      </w:r>
      <w:r w:rsidRPr="002942B0">
        <w:t>Pět letních škol</w:t>
      </w:r>
      <w:r w:rsidRPr="00154BF9">
        <w:t xml:space="preserve"> </w:t>
      </w:r>
      <w:r w:rsidR="006239CE" w:rsidRPr="00154BF9">
        <w:t>a</w:t>
      </w:r>
      <w:r w:rsidR="006239CE">
        <w:t> </w:t>
      </w:r>
      <w:r w:rsidRPr="00154BF9">
        <w:t xml:space="preserve">BIP CJV navštívilo </w:t>
      </w:r>
      <w:r w:rsidR="006239CE" w:rsidRPr="00154BF9">
        <w:t>v</w:t>
      </w:r>
      <w:r w:rsidR="006239CE">
        <w:t> </w:t>
      </w:r>
      <w:r w:rsidRPr="00154BF9">
        <w:t xml:space="preserve">roce 2024 celkem 57 zahraničních akademiků </w:t>
      </w:r>
      <w:r w:rsidR="006239CE" w:rsidRPr="00154BF9">
        <w:t>a</w:t>
      </w:r>
      <w:r w:rsidR="006239CE">
        <w:t> </w:t>
      </w:r>
      <w:r w:rsidRPr="00154BF9">
        <w:t xml:space="preserve">studentů. Klíčovou činností CJV zůstává </w:t>
      </w:r>
      <w:r w:rsidRPr="002C3508">
        <w:rPr>
          <w:rStyle w:val="tucne"/>
        </w:rPr>
        <w:t>výuka češtiny pro cizince</w:t>
      </w:r>
      <w:r w:rsidRPr="00154BF9">
        <w:t xml:space="preserve">; roční intenzivní kurz absolvovalo 40 studujících, jiné programy češtiny </w:t>
      </w:r>
      <w:r w:rsidR="001D774B">
        <w:t xml:space="preserve">pro </w:t>
      </w:r>
      <w:r w:rsidRPr="00154BF9">
        <w:t>cizince pak 248 účastníků. Zkoušky z</w:t>
      </w:r>
      <w:r w:rsidRPr="00154BF9">
        <w:rPr>
          <w:rFonts w:cs="Arial"/>
        </w:rPr>
        <w:t> </w:t>
      </w:r>
      <w:r w:rsidRPr="00154BF9">
        <w:rPr>
          <w:rFonts w:ascii="Aptos" w:hAnsi="Aptos" w:cs="Aptos"/>
        </w:rPr>
        <w:t>č</w:t>
      </w:r>
      <w:r w:rsidRPr="00154BF9">
        <w:t>e</w:t>
      </w:r>
      <w:r w:rsidRPr="00154BF9">
        <w:rPr>
          <w:rFonts w:ascii="Aptos" w:hAnsi="Aptos" w:cs="Aptos"/>
        </w:rPr>
        <w:t>š</w:t>
      </w:r>
      <w:r w:rsidRPr="00154BF9">
        <w:t>tiny pro z</w:t>
      </w:r>
      <w:r w:rsidRPr="00154BF9">
        <w:rPr>
          <w:rFonts w:ascii="Aptos" w:hAnsi="Aptos" w:cs="Aptos"/>
        </w:rPr>
        <w:t>í</w:t>
      </w:r>
      <w:r w:rsidRPr="00154BF9">
        <w:t>sk</w:t>
      </w:r>
      <w:r w:rsidRPr="00154BF9">
        <w:rPr>
          <w:rFonts w:ascii="Aptos" w:hAnsi="Aptos" w:cs="Aptos"/>
        </w:rPr>
        <w:t>á</w:t>
      </w:r>
      <w:r w:rsidRPr="00154BF9">
        <w:t>n</w:t>
      </w:r>
      <w:r w:rsidRPr="00154BF9">
        <w:rPr>
          <w:rFonts w:ascii="Aptos" w:hAnsi="Aptos" w:cs="Aptos"/>
        </w:rPr>
        <w:t>í</w:t>
      </w:r>
      <w:r>
        <w:rPr>
          <w:rFonts w:ascii="Aptos" w:hAnsi="Aptos" w:cs="Aptos"/>
        </w:rPr>
        <w:t xml:space="preserve"> </w:t>
      </w:r>
      <w:r w:rsidRPr="00154BF9">
        <w:t>trval</w:t>
      </w:r>
      <w:r w:rsidRPr="00154BF9">
        <w:rPr>
          <w:rFonts w:ascii="Aptos" w:hAnsi="Aptos" w:cs="Aptos"/>
        </w:rPr>
        <w:t>é</w:t>
      </w:r>
      <w:r w:rsidRPr="00154BF9">
        <w:t>ho pobytu absolvovalo 501</w:t>
      </w:r>
      <w:r>
        <w:t xml:space="preserve"> </w:t>
      </w:r>
      <w:r w:rsidRPr="00154BF9">
        <w:t>osob.</w:t>
      </w:r>
    </w:p>
    <w:p w14:paraId="5B872AF7" w14:textId="5E28DFCF" w:rsidR="00AE3F1B" w:rsidRDefault="00AE3F1B" w:rsidP="00AE3F1B">
      <w:r w:rsidRPr="00154BF9">
        <w:t>V</w:t>
      </w:r>
      <w:r w:rsidRPr="00154BF9">
        <w:rPr>
          <w:rFonts w:cs="Arial"/>
        </w:rPr>
        <w:t> </w:t>
      </w:r>
      <w:r w:rsidRPr="00154BF9">
        <w:t>roce 2024 pracovi</w:t>
      </w:r>
      <w:r w:rsidRPr="00154BF9">
        <w:rPr>
          <w:rFonts w:ascii="Aptos" w:hAnsi="Aptos" w:cs="Aptos"/>
        </w:rPr>
        <w:t>š</w:t>
      </w:r>
      <w:r w:rsidRPr="00154BF9">
        <w:t>t</w:t>
      </w:r>
      <w:r w:rsidRPr="00154BF9">
        <w:rPr>
          <w:rFonts w:ascii="Aptos" w:hAnsi="Aptos" w:cs="Aptos"/>
        </w:rPr>
        <w:t>ě</w:t>
      </w:r>
      <w:r>
        <w:rPr>
          <w:rFonts w:ascii="Aptos" w:hAnsi="Aptos" w:cs="Aptos"/>
        </w:rPr>
        <w:t xml:space="preserve"> </w:t>
      </w:r>
      <w:r w:rsidRPr="00154BF9">
        <w:t>uspo</w:t>
      </w:r>
      <w:r w:rsidRPr="00154BF9">
        <w:rPr>
          <w:rFonts w:ascii="Aptos" w:hAnsi="Aptos" w:cs="Aptos"/>
        </w:rPr>
        <w:t>řá</w:t>
      </w:r>
      <w:r w:rsidRPr="00154BF9">
        <w:t>dalo 3.</w:t>
      </w:r>
      <w:r>
        <w:t> </w:t>
      </w:r>
      <w:r w:rsidRPr="00154BF9">
        <w:t>ro</w:t>
      </w:r>
      <w:r w:rsidRPr="00154BF9">
        <w:rPr>
          <w:rFonts w:ascii="Aptos" w:hAnsi="Aptos" w:cs="Aptos"/>
        </w:rPr>
        <w:t>č</w:t>
      </w:r>
      <w:r w:rsidRPr="00154BF9">
        <w:t>n</w:t>
      </w:r>
      <w:r w:rsidRPr="00154BF9">
        <w:rPr>
          <w:rFonts w:ascii="Aptos" w:hAnsi="Aptos" w:cs="Aptos"/>
        </w:rPr>
        <w:t>í</w:t>
      </w:r>
      <w:r w:rsidRPr="00154BF9">
        <w:t xml:space="preserve">k </w:t>
      </w:r>
      <w:r w:rsidRPr="002C3508">
        <w:rPr>
          <w:rStyle w:val="tucne"/>
        </w:rPr>
        <w:t xml:space="preserve">konference na téma </w:t>
      </w:r>
      <w:proofErr w:type="spellStart"/>
      <w:r w:rsidRPr="002C3508">
        <w:rPr>
          <w:rStyle w:val="tucne"/>
        </w:rPr>
        <w:t>plurilingvismu</w:t>
      </w:r>
      <w:proofErr w:type="spellEnd"/>
      <w:r w:rsidRPr="00154BF9">
        <w:t xml:space="preserve"> </w:t>
      </w:r>
      <w:r w:rsidR="006239CE" w:rsidRPr="00154BF9">
        <w:t>a</w:t>
      </w:r>
      <w:r w:rsidR="006239CE">
        <w:t> </w:t>
      </w:r>
      <w:r w:rsidRPr="00154BF9">
        <w:t xml:space="preserve">konferenci </w:t>
      </w:r>
      <w:proofErr w:type="spellStart"/>
      <w:r w:rsidRPr="002C3508">
        <w:rPr>
          <w:rStyle w:val="tucne"/>
        </w:rPr>
        <w:t>Icon-Mics</w:t>
      </w:r>
      <w:proofErr w:type="spellEnd"/>
      <w:r w:rsidRPr="00154BF9">
        <w:t xml:space="preserve"> </w:t>
      </w:r>
      <w:r w:rsidR="006239CE" w:rsidRPr="00154BF9">
        <w:t>o</w:t>
      </w:r>
      <w:r w:rsidR="006239CE">
        <w:t> </w:t>
      </w:r>
      <w:r w:rsidRPr="00154BF9">
        <w:t>komiksu ve v</w:t>
      </w:r>
      <w:r w:rsidRPr="00154BF9">
        <w:rPr>
          <w:rFonts w:ascii="Aptos" w:hAnsi="Aptos" w:cs="Aptos"/>
        </w:rPr>
        <w:t>ý</w:t>
      </w:r>
      <w:r w:rsidRPr="00154BF9">
        <w:t>uce. CJV rozv</w:t>
      </w:r>
      <w:r w:rsidRPr="00154BF9">
        <w:rPr>
          <w:rFonts w:ascii="Aptos" w:hAnsi="Aptos" w:cs="Aptos"/>
        </w:rPr>
        <w:t>í</w:t>
      </w:r>
      <w:r w:rsidRPr="00154BF9">
        <w:t>jelo spolupr</w:t>
      </w:r>
      <w:r w:rsidRPr="00154BF9">
        <w:rPr>
          <w:rFonts w:ascii="Aptos" w:hAnsi="Aptos" w:cs="Aptos"/>
        </w:rPr>
        <w:t>á</w:t>
      </w:r>
      <w:r w:rsidRPr="00154BF9">
        <w:t>ci v</w:t>
      </w:r>
      <w:r w:rsidRPr="00154BF9">
        <w:rPr>
          <w:rFonts w:cs="Arial"/>
        </w:rPr>
        <w:t> </w:t>
      </w:r>
      <w:r w:rsidRPr="00154BF9">
        <w:t>profesn</w:t>
      </w:r>
      <w:r w:rsidRPr="00154BF9">
        <w:rPr>
          <w:rFonts w:ascii="Aptos" w:hAnsi="Aptos" w:cs="Aptos"/>
        </w:rPr>
        <w:t>í</w:t>
      </w:r>
      <w:r w:rsidRPr="00154BF9">
        <w:t>ch organizac</w:t>
      </w:r>
      <w:r w:rsidRPr="00154BF9">
        <w:rPr>
          <w:rFonts w:ascii="Aptos" w:hAnsi="Aptos" w:cs="Aptos"/>
        </w:rPr>
        <w:t>í</w:t>
      </w:r>
      <w:r w:rsidRPr="00154BF9">
        <w:t>ch jako ALTE, API</w:t>
      </w:r>
      <w:r>
        <w:t xml:space="preserve"> </w:t>
      </w:r>
      <w:proofErr w:type="spellStart"/>
      <w:r w:rsidRPr="00B17D0D">
        <w:t>Education</w:t>
      </w:r>
      <w:proofErr w:type="spellEnd"/>
      <w:r w:rsidRPr="00B17D0D">
        <w:t xml:space="preserve"> </w:t>
      </w:r>
      <w:proofErr w:type="spellStart"/>
      <w:r w:rsidRPr="00B17D0D">
        <w:t>Forum</w:t>
      </w:r>
      <w:proofErr w:type="spellEnd"/>
      <w:r w:rsidRPr="00154BF9">
        <w:t xml:space="preserve">, IATEFL, EULETA </w:t>
      </w:r>
      <w:r w:rsidR="006239CE" w:rsidRPr="00154BF9">
        <w:t>a</w:t>
      </w:r>
      <w:r w:rsidR="006239CE">
        <w:t> </w:t>
      </w:r>
      <w:proofErr w:type="spellStart"/>
      <w:r w:rsidRPr="00154BF9">
        <w:t>CercleS</w:t>
      </w:r>
      <w:proofErr w:type="spellEnd"/>
      <w:r w:rsidRPr="00154BF9">
        <w:t>, kde CJV z</w:t>
      </w:r>
      <w:r w:rsidRPr="00154BF9">
        <w:rPr>
          <w:rFonts w:ascii="Aptos" w:hAnsi="Aptos" w:cs="Aptos"/>
        </w:rPr>
        <w:t>í</w:t>
      </w:r>
      <w:r w:rsidRPr="00154BF9">
        <w:t>skalo post m</w:t>
      </w:r>
      <w:r w:rsidRPr="00154BF9">
        <w:rPr>
          <w:rFonts w:ascii="Aptos" w:hAnsi="Aptos" w:cs="Aptos"/>
        </w:rPr>
        <w:t>í</w:t>
      </w:r>
      <w:r w:rsidRPr="00154BF9">
        <w:t>stop</w:t>
      </w:r>
      <w:r w:rsidRPr="00154BF9">
        <w:rPr>
          <w:rFonts w:ascii="Aptos" w:hAnsi="Aptos" w:cs="Aptos"/>
        </w:rPr>
        <w:t>ř</w:t>
      </w:r>
      <w:r w:rsidRPr="00154BF9">
        <w:t xml:space="preserve">edsedy. CJV hostilo </w:t>
      </w:r>
      <w:r w:rsidRPr="002C3508">
        <w:rPr>
          <w:rStyle w:val="tucne"/>
        </w:rPr>
        <w:t>setkání aliance EDUC</w:t>
      </w:r>
      <w:r w:rsidRPr="00154BF9">
        <w:t xml:space="preserve"> na t</w:t>
      </w:r>
      <w:r w:rsidRPr="00154BF9">
        <w:rPr>
          <w:rFonts w:ascii="Aptos" w:hAnsi="Aptos" w:cs="Aptos"/>
        </w:rPr>
        <w:t>é</w:t>
      </w:r>
      <w:r w:rsidRPr="00154BF9">
        <w:t>ma jazykov</w:t>
      </w:r>
      <w:r w:rsidRPr="00154BF9">
        <w:rPr>
          <w:rFonts w:ascii="Aptos" w:hAnsi="Aptos" w:cs="Aptos"/>
        </w:rPr>
        <w:t>ý</w:t>
      </w:r>
      <w:r w:rsidRPr="00154BF9">
        <w:t>ch kompetenc</w:t>
      </w:r>
      <w:r w:rsidRPr="00154BF9">
        <w:rPr>
          <w:rFonts w:ascii="Aptos" w:hAnsi="Aptos" w:cs="Aptos"/>
        </w:rPr>
        <w:t>í</w:t>
      </w:r>
      <w:r w:rsidRPr="00154BF9">
        <w:t>, vyhodnotilo 7.</w:t>
      </w:r>
      <w:r>
        <w:t> </w:t>
      </w:r>
      <w:r w:rsidRPr="00154BF9">
        <w:t>ro</w:t>
      </w:r>
      <w:r w:rsidRPr="00154BF9">
        <w:rPr>
          <w:rFonts w:ascii="Aptos" w:hAnsi="Aptos" w:cs="Aptos"/>
        </w:rPr>
        <w:t>č</w:t>
      </w:r>
      <w:r w:rsidRPr="00154BF9">
        <w:t>n</w:t>
      </w:r>
      <w:r w:rsidRPr="00154BF9">
        <w:rPr>
          <w:rFonts w:ascii="Aptos" w:hAnsi="Aptos" w:cs="Aptos"/>
        </w:rPr>
        <w:t>í</w:t>
      </w:r>
      <w:r w:rsidRPr="00154BF9">
        <w:t>k st</w:t>
      </w:r>
      <w:r w:rsidRPr="00154BF9">
        <w:rPr>
          <w:rFonts w:ascii="Aptos" w:hAnsi="Aptos" w:cs="Aptos"/>
        </w:rPr>
        <w:t>ř</w:t>
      </w:r>
      <w:r w:rsidRPr="00154BF9">
        <w:t>edo</w:t>
      </w:r>
      <w:r w:rsidRPr="00154BF9">
        <w:rPr>
          <w:rFonts w:ascii="Aptos" w:hAnsi="Aptos" w:cs="Aptos"/>
        </w:rPr>
        <w:t>š</w:t>
      </w:r>
      <w:r w:rsidRPr="00154BF9">
        <w:t>kolsk</w:t>
      </w:r>
      <w:r w:rsidRPr="00154BF9">
        <w:rPr>
          <w:rFonts w:ascii="Aptos" w:hAnsi="Aptos" w:cs="Aptos"/>
        </w:rPr>
        <w:t>é</w:t>
      </w:r>
      <w:r>
        <w:rPr>
          <w:rFonts w:ascii="Aptos" w:hAnsi="Aptos" w:cs="Aptos"/>
        </w:rPr>
        <w:t xml:space="preserve"> </w:t>
      </w:r>
      <w:r w:rsidRPr="00154BF9">
        <w:t>sout</w:t>
      </w:r>
      <w:r w:rsidRPr="00154BF9">
        <w:rPr>
          <w:rFonts w:ascii="Aptos" w:hAnsi="Aptos" w:cs="Aptos"/>
        </w:rPr>
        <w:t>ěž</w:t>
      </w:r>
      <w:r w:rsidRPr="00154BF9">
        <w:t>e v</w:t>
      </w:r>
      <w:r w:rsidRPr="00154BF9">
        <w:rPr>
          <w:rFonts w:cs="Arial"/>
        </w:rPr>
        <w:t> </w:t>
      </w:r>
      <w:r w:rsidRPr="00154BF9">
        <w:t>psan</w:t>
      </w:r>
      <w:r w:rsidRPr="00154BF9">
        <w:rPr>
          <w:rFonts w:ascii="Aptos" w:hAnsi="Aptos" w:cs="Aptos"/>
        </w:rPr>
        <w:t>í</w:t>
      </w:r>
      <w:r>
        <w:rPr>
          <w:rFonts w:ascii="Aptos" w:hAnsi="Aptos" w:cs="Aptos"/>
        </w:rPr>
        <w:t xml:space="preserve"> </w:t>
      </w:r>
      <w:r w:rsidR="006239CE" w:rsidRPr="00154BF9">
        <w:t>a</w:t>
      </w:r>
      <w:r w:rsidR="006239CE">
        <w:t> </w:t>
      </w:r>
      <w:r w:rsidRPr="00154BF9">
        <w:t>tradi</w:t>
      </w:r>
      <w:r w:rsidRPr="00154BF9">
        <w:rPr>
          <w:rFonts w:ascii="Aptos" w:hAnsi="Aptos" w:cs="Aptos"/>
        </w:rPr>
        <w:t>č</w:t>
      </w:r>
      <w:r w:rsidRPr="00154BF9">
        <w:t>n</w:t>
      </w:r>
      <w:r w:rsidRPr="00154BF9">
        <w:rPr>
          <w:rFonts w:ascii="Aptos" w:hAnsi="Aptos" w:cs="Aptos"/>
        </w:rPr>
        <w:t>ě</w:t>
      </w:r>
      <w:r>
        <w:rPr>
          <w:rFonts w:ascii="Aptos" w:hAnsi="Aptos" w:cs="Aptos"/>
        </w:rPr>
        <w:t xml:space="preserve"> </w:t>
      </w:r>
      <w:r w:rsidRPr="00154BF9">
        <w:t>uspo</w:t>
      </w:r>
      <w:r w:rsidRPr="00154BF9">
        <w:rPr>
          <w:rFonts w:ascii="Aptos" w:hAnsi="Aptos" w:cs="Aptos"/>
        </w:rPr>
        <w:t>řá</w:t>
      </w:r>
      <w:r w:rsidRPr="00154BF9">
        <w:t xml:space="preserve">dalo </w:t>
      </w:r>
      <w:proofErr w:type="spellStart"/>
      <w:r w:rsidRPr="002C3508">
        <w:rPr>
          <w:rStyle w:val="tucne"/>
        </w:rPr>
        <w:t>Teaching</w:t>
      </w:r>
      <w:proofErr w:type="spellEnd"/>
      <w:r w:rsidRPr="002C3508">
        <w:rPr>
          <w:rStyle w:val="tucne"/>
        </w:rPr>
        <w:t xml:space="preserve"> </w:t>
      </w:r>
      <w:proofErr w:type="spellStart"/>
      <w:r w:rsidRPr="002C3508">
        <w:rPr>
          <w:rStyle w:val="tucne"/>
        </w:rPr>
        <w:t>Practice</w:t>
      </w:r>
      <w:proofErr w:type="spellEnd"/>
      <w:r w:rsidRPr="002C3508">
        <w:rPr>
          <w:rStyle w:val="tucne"/>
        </w:rPr>
        <w:t xml:space="preserve"> </w:t>
      </w:r>
      <w:proofErr w:type="spellStart"/>
      <w:r w:rsidRPr="002C3508">
        <w:rPr>
          <w:rStyle w:val="tucne"/>
        </w:rPr>
        <w:t>Week</w:t>
      </w:r>
      <w:proofErr w:type="spellEnd"/>
      <w:r w:rsidRPr="00154BF9">
        <w:t xml:space="preserve"> pro </w:t>
      </w:r>
      <w:proofErr w:type="spellStart"/>
      <w:r w:rsidRPr="00154BF9">
        <w:t>postdoktorandy</w:t>
      </w:r>
      <w:proofErr w:type="spellEnd"/>
      <w:r w:rsidRPr="00154BF9">
        <w:t xml:space="preserve"> </w:t>
      </w:r>
      <w:r w:rsidR="006239CE" w:rsidRPr="00154BF9">
        <w:t>z</w:t>
      </w:r>
      <w:r w:rsidR="006239CE">
        <w:t> </w:t>
      </w:r>
      <w:r w:rsidRPr="00154BF9">
        <w:t>EUI ve Florencii.</w:t>
      </w:r>
    </w:p>
    <w:p w14:paraId="333F6562" w14:textId="20E0B960" w:rsidR="00507AF1" w:rsidRDefault="00507AF1">
      <w:pPr>
        <w:spacing w:after="160" w:line="259" w:lineRule="auto"/>
        <w:jc w:val="left"/>
      </w:pPr>
      <w:r>
        <w:br w:type="page"/>
      </w:r>
    </w:p>
    <w:p w14:paraId="0FC9ABDF" w14:textId="5F484A5C" w:rsidR="00901FB2" w:rsidRDefault="00901FB2">
      <w:pPr>
        <w:pStyle w:val="Nadpis1"/>
      </w:pPr>
      <w:bookmarkStart w:id="34" w:name="_Toc201910673"/>
      <w:r w:rsidRPr="009C17A7">
        <w:lastRenderedPageBreak/>
        <w:t xml:space="preserve">2. </w:t>
      </w:r>
      <w:bookmarkStart w:id="35" w:name="_Hlk38544835"/>
      <w:r w:rsidRPr="009C17A7">
        <w:t xml:space="preserve">Výzkum </w:t>
      </w:r>
      <w:r w:rsidR="006239CE" w:rsidRPr="009C17A7">
        <w:t>a</w:t>
      </w:r>
      <w:r w:rsidR="006239CE">
        <w:t> </w:t>
      </w:r>
      <w:r w:rsidRPr="009C17A7">
        <w:t>doktorské studium</w:t>
      </w:r>
      <w:bookmarkEnd w:id="34"/>
      <w:bookmarkEnd w:id="35"/>
    </w:p>
    <w:p w14:paraId="4E991325" w14:textId="0A85C0DE" w:rsidR="00A46F5F" w:rsidRDefault="00A46F5F" w:rsidP="00B23210">
      <w:pPr>
        <w:pStyle w:val="Nadpis2"/>
      </w:pPr>
      <w:bookmarkStart w:id="36" w:name="_Toc201910674"/>
      <w:r>
        <w:t>Infografika ke kapitole 2</w:t>
      </w:r>
      <w:bookmarkEnd w:id="36"/>
    </w:p>
    <w:p w14:paraId="5955E009" w14:textId="3D35CC0B" w:rsidR="00A46F5F" w:rsidRPr="00350CB7" w:rsidRDefault="00F30274" w:rsidP="0062065F">
      <w:pPr>
        <w:pStyle w:val="Tabulkanadpis"/>
        <w:rPr>
          <w:lang w:val="cs-CZ"/>
        </w:rPr>
      </w:pPr>
      <w:r w:rsidRPr="00350CB7">
        <w:rPr>
          <w:lang w:val="cs-CZ"/>
        </w:rPr>
        <w:t>Vývoj počtu zahraničních studentů doktorského studia</w:t>
      </w:r>
    </w:p>
    <w:p w14:paraId="1004D65A" w14:textId="74C8FB35" w:rsidR="00F30274" w:rsidRDefault="007A2BFB" w:rsidP="00A46F5F">
      <w:r>
        <w:rPr>
          <w:noProof/>
          <w14:ligatures w14:val="standardContextual"/>
        </w:rPr>
        <w:drawing>
          <wp:inline distT="0" distB="0" distL="0" distR="0" wp14:anchorId="5D5A1D9C" wp14:editId="59528C09">
            <wp:extent cx="5760720" cy="3028950"/>
            <wp:effectExtent l="0" t="0" r="11430" b="0"/>
            <wp:docPr id="1418045041" name="Graf 1">
              <a:extLst xmlns:a="http://schemas.openxmlformats.org/drawingml/2006/main">
                <a:ext uri="{FF2B5EF4-FFF2-40B4-BE49-F238E27FC236}">
                  <a16:creationId xmlns:a16="http://schemas.microsoft.com/office/drawing/2014/main" id="{4B809FE2-4794-4F50-A416-6FC08871D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4DC50A" w14:textId="77777777" w:rsidR="00B23210" w:rsidRDefault="00B23210" w:rsidP="00A46F5F"/>
    <w:p w14:paraId="7EF5FF18" w14:textId="3721CE11" w:rsidR="00C47C47" w:rsidRPr="00350CB7" w:rsidRDefault="009556FC" w:rsidP="0062065F">
      <w:pPr>
        <w:pStyle w:val="Tabulkanadpis"/>
        <w:rPr>
          <w:lang w:val="cs-CZ"/>
        </w:rPr>
      </w:pPr>
      <w:r w:rsidRPr="00350CB7">
        <w:rPr>
          <w:lang w:val="cs-CZ"/>
        </w:rPr>
        <w:t xml:space="preserve">Struktura publikací za rok 2024 </w:t>
      </w:r>
      <w:r w:rsidR="003B6BD8" w:rsidRPr="00350CB7">
        <w:rPr>
          <w:lang w:val="cs-CZ"/>
        </w:rPr>
        <w:t>v</w:t>
      </w:r>
      <w:r w:rsidR="003B6BD8">
        <w:rPr>
          <w:lang w:val="cs-CZ"/>
        </w:rPr>
        <w:t> </w:t>
      </w:r>
      <w:r w:rsidRPr="00350CB7">
        <w:rPr>
          <w:lang w:val="cs-CZ"/>
        </w:rPr>
        <w:t>časopisech dle zařazení do kvartilu dle databáze Web of Science</w:t>
      </w:r>
    </w:p>
    <w:p w14:paraId="02F4F16A" w14:textId="3F196926" w:rsidR="009556FC" w:rsidRDefault="00FF44BD" w:rsidP="00A46F5F">
      <w:r>
        <w:rPr>
          <w:noProof/>
          <w14:ligatures w14:val="standardContextual"/>
        </w:rPr>
        <w:drawing>
          <wp:inline distT="0" distB="0" distL="0" distR="0" wp14:anchorId="4CE39DC3" wp14:editId="1D24C6A2">
            <wp:extent cx="5760720" cy="2473960"/>
            <wp:effectExtent l="0" t="0" r="11430" b="2540"/>
            <wp:docPr id="646175391" name="Graf 1">
              <a:extLst xmlns:a="http://schemas.openxmlformats.org/drawingml/2006/main">
                <a:ext uri="{FF2B5EF4-FFF2-40B4-BE49-F238E27FC236}">
                  <a16:creationId xmlns:a16="http://schemas.microsoft.com/office/drawing/2014/main" id="{6ADA854B-2F05-408D-B51B-DDF148C75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BD9B7C" w14:textId="459965ED" w:rsidR="009556FC" w:rsidRDefault="003D0A1F" w:rsidP="00A46F5F">
      <w:r w:rsidRPr="003D0A1F">
        <w:t xml:space="preserve">Publikace typu </w:t>
      </w:r>
      <w:proofErr w:type="spellStart"/>
      <w:r w:rsidRPr="003D0A1F">
        <w:t>article</w:t>
      </w:r>
      <w:proofErr w:type="spellEnd"/>
      <w:r w:rsidRPr="003D0A1F">
        <w:t xml:space="preserve"> </w:t>
      </w:r>
      <w:r w:rsidR="003B6BD8" w:rsidRPr="003D0A1F">
        <w:t>a</w:t>
      </w:r>
      <w:r w:rsidR="003B6BD8">
        <w:t> </w:t>
      </w:r>
      <w:proofErr w:type="spellStart"/>
      <w:r w:rsidRPr="003D0A1F">
        <w:t>review</w:t>
      </w:r>
      <w:proofErr w:type="spellEnd"/>
      <w:r w:rsidRPr="003D0A1F">
        <w:t>, zařazení do kvartilu dle impakt faktoru</w:t>
      </w:r>
    </w:p>
    <w:p w14:paraId="6CEC04CE" w14:textId="461B7DAD" w:rsidR="003D0A1F" w:rsidRPr="00143274" w:rsidRDefault="003D0A1F" w:rsidP="00A46F5F">
      <w:pPr>
        <w:rPr>
          <w:rStyle w:val="kurziva"/>
        </w:rPr>
      </w:pPr>
      <w:r w:rsidRPr="00143274">
        <w:rPr>
          <w:rStyle w:val="kurziva"/>
        </w:rPr>
        <w:t>Pozn.: Data za rok 2024 nejsou úplná kvůli zpoždění indexace na Web of Science.</w:t>
      </w:r>
    </w:p>
    <w:p w14:paraId="7908401A" w14:textId="77777777" w:rsidR="00B23210" w:rsidRDefault="00B23210" w:rsidP="00A46F5F"/>
    <w:p w14:paraId="52659148" w14:textId="561260A5" w:rsidR="003D0A1F" w:rsidRPr="00350CB7" w:rsidRDefault="008406DB" w:rsidP="0062065F">
      <w:pPr>
        <w:pStyle w:val="Tabulkanadpis"/>
        <w:rPr>
          <w:lang w:val="cs-CZ"/>
        </w:rPr>
      </w:pPr>
      <w:r w:rsidRPr="00350CB7">
        <w:rPr>
          <w:lang w:val="cs-CZ"/>
        </w:rPr>
        <w:lastRenderedPageBreak/>
        <w:t xml:space="preserve">Struktura publikací za rok 2024 </w:t>
      </w:r>
      <w:r w:rsidR="003B6BD8" w:rsidRPr="00350CB7">
        <w:rPr>
          <w:lang w:val="cs-CZ"/>
        </w:rPr>
        <w:t>v</w:t>
      </w:r>
      <w:r w:rsidR="003B6BD8">
        <w:rPr>
          <w:lang w:val="cs-CZ"/>
        </w:rPr>
        <w:t> </w:t>
      </w:r>
      <w:r w:rsidRPr="00350CB7">
        <w:rPr>
          <w:lang w:val="cs-CZ"/>
        </w:rPr>
        <w:t>časopisech dle zařazení do kvartilu dle databáze Scopus</w:t>
      </w:r>
    </w:p>
    <w:p w14:paraId="1EEB3AEB" w14:textId="77777777" w:rsidR="008E158F" w:rsidRDefault="0005215C">
      <w:pPr>
        <w:spacing w:after="160" w:line="259" w:lineRule="auto"/>
        <w:jc w:val="left"/>
      </w:pPr>
      <w:r>
        <w:rPr>
          <w:noProof/>
          <w14:ligatures w14:val="standardContextual"/>
        </w:rPr>
        <w:drawing>
          <wp:inline distT="0" distB="0" distL="0" distR="0" wp14:anchorId="558B77D8" wp14:editId="33730078">
            <wp:extent cx="5760720" cy="2507615"/>
            <wp:effectExtent l="0" t="0" r="11430" b="6985"/>
            <wp:docPr id="1547692548" name="Graf 1">
              <a:extLst xmlns:a="http://schemas.openxmlformats.org/drawingml/2006/main">
                <a:ext uri="{FF2B5EF4-FFF2-40B4-BE49-F238E27FC236}">
                  <a16:creationId xmlns:a16="http://schemas.microsoft.com/office/drawing/2014/main" id="{C523EA54-B1DB-4F9E-9A7B-77F0B3A72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3534E0" w14:textId="41D8A2BF" w:rsidR="008E158F" w:rsidRDefault="008E158F">
      <w:pPr>
        <w:spacing w:after="160" w:line="259" w:lineRule="auto"/>
        <w:jc w:val="left"/>
      </w:pPr>
      <w:r w:rsidRPr="008E158F">
        <w:t xml:space="preserve">Publikace typu </w:t>
      </w:r>
      <w:proofErr w:type="spellStart"/>
      <w:r w:rsidRPr="008E158F">
        <w:t>article</w:t>
      </w:r>
      <w:proofErr w:type="spellEnd"/>
      <w:r w:rsidRPr="008E158F">
        <w:t xml:space="preserve"> </w:t>
      </w:r>
      <w:r w:rsidR="003B6BD8" w:rsidRPr="008E158F">
        <w:t>a</w:t>
      </w:r>
      <w:r w:rsidR="003B6BD8">
        <w:t> </w:t>
      </w:r>
      <w:proofErr w:type="spellStart"/>
      <w:r w:rsidRPr="008E158F">
        <w:t>review</w:t>
      </w:r>
      <w:proofErr w:type="spellEnd"/>
      <w:r w:rsidRPr="008E158F">
        <w:t xml:space="preserve">, zařazení do kvartilu dle </w:t>
      </w:r>
      <w:proofErr w:type="spellStart"/>
      <w:r w:rsidRPr="008E158F">
        <w:t>Scimago</w:t>
      </w:r>
      <w:proofErr w:type="spellEnd"/>
      <w:r w:rsidRPr="008E158F">
        <w:t xml:space="preserve"> </w:t>
      </w:r>
      <w:proofErr w:type="spellStart"/>
      <w:r w:rsidRPr="008E158F">
        <w:t>Journal</w:t>
      </w:r>
      <w:proofErr w:type="spellEnd"/>
      <w:r w:rsidRPr="008E158F">
        <w:t xml:space="preserve"> </w:t>
      </w:r>
      <w:proofErr w:type="spellStart"/>
      <w:r w:rsidRPr="008E158F">
        <w:t>Ranking</w:t>
      </w:r>
      <w:proofErr w:type="spellEnd"/>
    </w:p>
    <w:p w14:paraId="25408DB8" w14:textId="77777777" w:rsidR="008E158F" w:rsidRDefault="008E158F">
      <w:pPr>
        <w:spacing w:after="160" w:line="259" w:lineRule="auto"/>
        <w:jc w:val="left"/>
      </w:pPr>
    </w:p>
    <w:p w14:paraId="7076812E" w14:textId="6D4FE992" w:rsidR="008E158F" w:rsidRPr="00350CB7" w:rsidRDefault="008E158F" w:rsidP="0062065F">
      <w:pPr>
        <w:pStyle w:val="Tabulkanadpis"/>
        <w:rPr>
          <w:lang w:val="cs-CZ"/>
        </w:rPr>
      </w:pPr>
      <w:r w:rsidRPr="00350CB7">
        <w:rPr>
          <w:lang w:val="cs-CZ"/>
        </w:rPr>
        <w:t xml:space="preserve">Mezinárodní vědecká spolupráce MU dle citací </w:t>
      </w:r>
      <w:r w:rsidR="003B6BD8" w:rsidRPr="00350CB7">
        <w:rPr>
          <w:lang w:val="cs-CZ"/>
        </w:rPr>
        <w:t>u</w:t>
      </w:r>
      <w:r w:rsidR="003B6BD8">
        <w:rPr>
          <w:lang w:val="cs-CZ"/>
        </w:rPr>
        <w:t> </w:t>
      </w:r>
      <w:r w:rsidRPr="00350CB7">
        <w:rPr>
          <w:lang w:val="cs-CZ"/>
        </w:rPr>
        <w:t>společných publikací</w:t>
      </w:r>
    </w:p>
    <w:p w14:paraId="65FED899" w14:textId="77777777" w:rsidR="004F0209" w:rsidRDefault="0056316C">
      <w:pPr>
        <w:spacing w:after="160" w:line="259" w:lineRule="auto"/>
        <w:jc w:val="left"/>
      </w:pPr>
      <w:r>
        <w:rPr>
          <w:noProof/>
        </w:rPr>
        <w:drawing>
          <wp:inline distT="0" distB="0" distL="0" distR="0" wp14:anchorId="26D2841D" wp14:editId="24EFA670">
            <wp:extent cx="6073140" cy="2868541"/>
            <wp:effectExtent l="0" t="0" r="3810" b="8255"/>
            <wp:docPr id="2060672515" name="Obrázek 1" descr="Obsah obrázku text, snímek obrazovky, číslo,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23">
                      <a:extLst>
                        <a:ext uri="{28A0092B-C50C-407E-A947-70E740481C1C}">
                          <a14:useLocalDpi xmlns:a14="http://schemas.microsoft.com/office/drawing/2010/main" val="0"/>
                        </a:ext>
                      </a:extLst>
                    </a:blip>
                    <a:stretch>
                      <a:fillRect/>
                    </a:stretch>
                  </pic:blipFill>
                  <pic:spPr>
                    <a:xfrm>
                      <a:off x="0" y="0"/>
                      <a:ext cx="6081190" cy="2872343"/>
                    </a:xfrm>
                    <a:prstGeom prst="rect">
                      <a:avLst/>
                    </a:prstGeom>
                  </pic:spPr>
                </pic:pic>
              </a:graphicData>
            </a:graphic>
          </wp:inline>
        </w:drawing>
      </w:r>
    </w:p>
    <w:p w14:paraId="69AA24F2" w14:textId="42481B5E" w:rsidR="005B2E0C" w:rsidRDefault="006E5FED" w:rsidP="005B2E0C">
      <w:pPr>
        <w:spacing w:after="160" w:line="259" w:lineRule="auto"/>
        <w:jc w:val="left"/>
      </w:pPr>
      <w:r w:rsidRPr="006E5FED">
        <w:t xml:space="preserve">Publikace typu </w:t>
      </w:r>
      <w:proofErr w:type="spellStart"/>
      <w:r w:rsidRPr="006E5FED">
        <w:t>article</w:t>
      </w:r>
      <w:proofErr w:type="spellEnd"/>
      <w:r w:rsidRPr="006E5FED">
        <w:t xml:space="preserve"> </w:t>
      </w:r>
      <w:r w:rsidR="003B6BD8" w:rsidRPr="006E5FED">
        <w:t>a</w:t>
      </w:r>
      <w:r w:rsidR="003B6BD8">
        <w:t> </w:t>
      </w:r>
      <w:proofErr w:type="spellStart"/>
      <w:r w:rsidRPr="006E5FED">
        <w:t>review</w:t>
      </w:r>
      <w:proofErr w:type="spellEnd"/>
      <w:r w:rsidRPr="006E5FED">
        <w:t xml:space="preserve"> vydané </w:t>
      </w:r>
      <w:r w:rsidR="003B6BD8" w:rsidRPr="006E5FED">
        <w:t>v</w:t>
      </w:r>
      <w:r w:rsidR="003B6BD8">
        <w:t> </w:t>
      </w:r>
      <w:r w:rsidRPr="006E5FED">
        <w:t>letech 2014–2024 dle Web of Science</w:t>
      </w:r>
    </w:p>
    <w:p w14:paraId="2C18A2AC" w14:textId="77777777" w:rsidR="004F0209" w:rsidRDefault="004F0209">
      <w:pPr>
        <w:spacing w:after="160" w:line="259" w:lineRule="auto"/>
        <w:jc w:val="left"/>
      </w:pPr>
    </w:p>
    <w:p w14:paraId="287AB8DC" w14:textId="068BEAB5" w:rsidR="004F0209" w:rsidRPr="00350CB7" w:rsidRDefault="004F0209" w:rsidP="00681D8B">
      <w:pPr>
        <w:pStyle w:val="Tabulkanadpis"/>
        <w:rPr>
          <w:lang w:val="cs-CZ"/>
        </w:rPr>
      </w:pPr>
      <w:r w:rsidRPr="00350CB7">
        <w:rPr>
          <w:lang w:val="cs-CZ"/>
        </w:rPr>
        <w:lastRenderedPageBreak/>
        <w:t xml:space="preserve">Vývoj počtu publikací autorů </w:t>
      </w:r>
      <w:r w:rsidR="003B6BD8" w:rsidRPr="00350CB7">
        <w:rPr>
          <w:lang w:val="cs-CZ"/>
        </w:rPr>
        <w:t>z</w:t>
      </w:r>
      <w:r w:rsidR="003B6BD8">
        <w:rPr>
          <w:lang w:val="cs-CZ"/>
        </w:rPr>
        <w:t> </w:t>
      </w:r>
      <w:r w:rsidRPr="00350CB7">
        <w:rPr>
          <w:lang w:val="cs-CZ"/>
        </w:rPr>
        <w:t xml:space="preserve">MU v databázích Web of Science </w:t>
      </w:r>
      <w:r w:rsidR="003B6BD8" w:rsidRPr="00350CB7">
        <w:rPr>
          <w:lang w:val="cs-CZ"/>
        </w:rPr>
        <w:t>a</w:t>
      </w:r>
      <w:r w:rsidR="003B6BD8">
        <w:rPr>
          <w:lang w:val="cs-CZ"/>
        </w:rPr>
        <w:t> </w:t>
      </w:r>
      <w:r w:rsidRPr="00350CB7">
        <w:rPr>
          <w:lang w:val="cs-CZ"/>
        </w:rPr>
        <w:t>Scopus</w:t>
      </w:r>
    </w:p>
    <w:p w14:paraId="1DACF67B" w14:textId="77777777" w:rsidR="00774BD4" w:rsidRDefault="0008708A">
      <w:pPr>
        <w:spacing w:after="160" w:line="259" w:lineRule="auto"/>
        <w:jc w:val="left"/>
      </w:pPr>
      <w:r>
        <w:rPr>
          <w:noProof/>
          <w14:ligatures w14:val="standardContextual"/>
        </w:rPr>
        <w:drawing>
          <wp:inline distT="0" distB="0" distL="0" distR="0" wp14:anchorId="40E21BAC" wp14:editId="4F739067">
            <wp:extent cx="5760720" cy="3209925"/>
            <wp:effectExtent l="0" t="0" r="11430" b="9525"/>
            <wp:docPr id="1731263294" name="Graf 1">
              <a:extLst xmlns:a="http://schemas.openxmlformats.org/drawingml/2006/main">
                <a:ext uri="{FF2B5EF4-FFF2-40B4-BE49-F238E27FC236}">
                  <a16:creationId xmlns:a16="http://schemas.microsoft.com/office/drawing/2014/main" id="{613F1365-884C-4506-8CE6-5CA6E98A9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35809C" w14:textId="3748A188" w:rsidR="00B42BA2" w:rsidRPr="00143274" w:rsidRDefault="00B42BA2">
      <w:pPr>
        <w:spacing w:after="160" w:line="259" w:lineRule="auto"/>
        <w:jc w:val="left"/>
        <w:rPr>
          <w:rStyle w:val="kurziva"/>
        </w:rPr>
      </w:pPr>
      <w:r w:rsidRPr="00143274">
        <w:rPr>
          <w:rStyle w:val="kurziva"/>
        </w:rPr>
        <w:t xml:space="preserve">Pozn.: Data za rok 2024 nejsou prezentována, </w:t>
      </w:r>
      <w:r w:rsidR="003B6BD8" w:rsidRPr="00143274">
        <w:rPr>
          <w:rStyle w:val="kurziva"/>
        </w:rPr>
        <w:t>a </w:t>
      </w:r>
      <w:r w:rsidRPr="00143274">
        <w:rPr>
          <w:rStyle w:val="kurziva"/>
        </w:rPr>
        <w:t xml:space="preserve">to kvůli zpoždění indexace </w:t>
      </w:r>
      <w:r w:rsidR="003B6BD8" w:rsidRPr="00143274">
        <w:rPr>
          <w:rStyle w:val="kurziva"/>
        </w:rPr>
        <w:t>a </w:t>
      </w:r>
      <w:r w:rsidRPr="00143274">
        <w:rPr>
          <w:rStyle w:val="kurziva"/>
        </w:rPr>
        <w:t xml:space="preserve">neúplnosti těchto údajů. </w:t>
      </w:r>
    </w:p>
    <w:p w14:paraId="5274B693" w14:textId="77777777" w:rsidR="00B42BA2" w:rsidRDefault="00B42BA2">
      <w:pPr>
        <w:spacing w:after="160" w:line="259" w:lineRule="auto"/>
        <w:jc w:val="left"/>
      </w:pPr>
    </w:p>
    <w:p w14:paraId="77BB77AD" w14:textId="25C4EF32" w:rsidR="00C33BDA" w:rsidRPr="00350CB7" w:rsidRDefault="00C33BDA" w:rsidP="00C55442">
      <w:pPr>
        <w:pStyle w:val="Tabulkanadpis"/>
        <w:rPr>
          <w:lang w:val="cs-CZ"/>
        </w:rPr>
      </w:pPr>
      <w:r w:rsidRPr="00350CB7">
        <w:rPr>
          <w:lang w:val="cs-CZ"/>
        </w:rPr>
        <w:t xml:space="preserve">Získané prestižní granty výzkumníky </w:t>
      </w:r>
      <w:r w:rsidR="003B6BD8" w:rsidRPr="00350CB7">
        <w:rPr>
          <w:lang w:val="cs-CZ"/>
        </w:rPr>
        <w:t>z</w:t>
      </w:r>
      <w:r w:rsidR="003B6BD8">
        <w:rPr>
          <w:lang w:val="cs-CZ"/>
        </w:rPr>
        <w:t> </w:t>
      </w:r>
      <w:r w:rsidRPr="00350CB7">
        <w:rPr>
          <w:lang w:val="cs-CZ"/>
        </w:rPr>
        <w:t xml:space="preserve">MU se zahájením řešení </w:t>
      </w:r>
      <w:r w:rsidR="003B6BD8" w:rsidRPr="00350CB7">
        <w:rPr>
          <w:lang w:val="cs-CZ"/>
        </w:rPr>
        <w:t>v</w:t>
      </w:r>
      <w:r w:rsidR="003B6BD8">
        <w:rPr>
          <w:lang w:val="cs-CZ"/>
        </w:rPr>
        <w:t> </w:t>
      </w:r>
      <w:r w:rsidRPr="00350CB7">
        <w:rPr>
          <w:lang w:val="cs-CZ"/>
        </w:rPr>
        <w:t>letech 2020–2024</w:t>
      </w:r>
    </w:p>
    <w:tbl>
      <w:tblPr>
        <w:tblStyle w:val="Mkatabulky"/>
        <w:tblW w:w="0" w:type="auto"/>
        <w:tblLook w:val="04A0" w:firstRow="1" w:lastRow="0" w:firstColumn="1" w:lastColumn="0" w:noHBand="0" w:noVBand="1"/>
      </w:tblPr>
      <w:tblGrid>
        <w:gridCol w:w="3210"/>
        <w:gridCol w:w="3100"/>
        <w:gridCol w:w="2752"/>
      </w:tblGrid>
      <w:tr w:rsidR="00BB75ED" w:rsidRPr="00BB75ED" w14:paraId="22F58CC8" w14:textId="77777777" w:rsidTr="00BB75ED">
        <w:trPr>
          <w:trHeight w:val="288"/>
        </w:trPr>
        <w:tc>
          <w:tcPr>
            <w:tcW w:w="4520" w:type="dxa"/>
            <w:noWrap/>
            <w:hideMark/>
          </w:tcPr>
          <w:p w14:paraId="67B7E91F" w14:textId="77777777" w:rsidR="00BB75ED" w:rsidRPr="00BB75ED" w:rsidRDefault="00BB75ED" w:rsidP="00BB75ED">
            <w:pPr>
              <w:spacing w:after="160" w:line="259" w:lineRule="auto"/>
              <w:jc w:val="left"/>
            </w:pPr>
            <w:r w:rsidRPr="00BB75ED">
              <w:t> </w:t>
            </w:r>
          </w:p>
        </w:tc>
        <w:tc>
          <w:tcPr>
            <w:tcW w:w="4360" w:type="dxa"/>
            <w:hideMark/>
          </w:tcPr>
          <w:p w14:paraId="15772F6B" w14:textId="77777777" w:rsidR="00BB75ED" w:rsidRPr="00BB75ED" w:rsidRDefault="00BB75ED" w:rsidP="00BB75ED">
            <w:pPr>
              <w:spacing w:after="160" w:line="259" w:lineRule="auto"/>
              <w:jc w:val="left"/>
            </w:pPr>
            <w:r w:rsidRPr="00BB75ED">
              <w:t> </w:t>
            </w:r>
          </w:p>
        </w:tc>
        <w:tc>
          <w:tcPr>
            <w:tcW w:w="3860" w:type="dxa"/>
            <w:hideMark/>
          </w:tcPr>
          <w:p w14:paraId="1862D797" w14:textId="77777777" w:rsidR="00BB75ED" w:rsidRPr="00BB75ED" w:rsidRDefault="00BB75ED" w:rsidP="00BB75ED">
            <w:pPr>
              <w:spacing w:after="160" w:line="259" w:lineRule="auto"/>
              <w:jc w:val="left"/>
            </w:pPr>
            <w:r w:rsidRPr="00BB75ED">
              <w:t>Počet grantů</w:t>
            </w:r>
          </w:p>
        </w:tc>
      </w:tr>
      <w:tr w:rsidR="00BB75ED" w:rsidRPr="00BB75ED" w14:paraId="248A062F" w14:textId="77777777" w:rsidTr="00BB75ED">
        <w:trPr>
          <w:trHeight w:val="288"/>
        </w:trPr>
        <w:tc>
          <w:tcPr>
            <w:tcW w:w="4520" w:type="dxa"/>
            <w:vMerge w:val="restart"/>
            <w:noWrap/>
            <w:hideMark/>
          </w:tcPr>
          <w:p w14:paraId="41268EBA" w14:textId="2CC543C7" w:rsidR="00BB75ED" w:rsidRPr="00BB75ED" w:rsidRDefault="00BB75ED" w:rsidP="00BB75ED">
            <w:pPr>
              <w:spacing w:after="160" w:line="259" w:lineRule="auto"/>
              <w:jc w:val="left"/>
            </w:pPr>
            <w:r w:rsidRPr="00BB75ED">
              <w:t xml:space="preserve">EU / H2020 </w:t>
            </w:r>
            <w:r w:rsidR="003B6BD8" w:rsidRPr="00BB75ED">
              <w:t>a</w:t>
            </w:r>
            <w:r w:rsidR="003B6BD8">
              <w:t> </w:t>
            </w:r>
            <w:r w:rsidRPr="00BB75ED">
              <w:t>HE</w:t>
            </w:r>
          </w:p>
        </w:tc>
        <w:tc>
          <w:tcPr>
            <w:tcW w:w="4360" w:type="dxa"/>
            <w:hideMark/>
          </w:tcPr>
          <w:p w14:paraId="7F3E46A4" w14:textId="77777777" w:rsidR="00BB75ED" w:rsidRPr="00BB75ED" w:rsidRDefault="00BB75ED" w:rsidP="00BB75ED">
            <w:pPr>
              <w:spacing w:after="160" w:line="259" w:lineRule="auto"/>
              <w:jc w:val="left"/>
            </w:pPr>
            <w:proofErr w:type="spellStart"/>
            <w:r w:rsidRPr="00BB75ED">
              <w:t>Coordinated</w:t>
            </w:r>
            <w:proofErr w:type="spellEnd"/>
            <w:r w:rsidRPr="00BB75ED">
              <w:t xml:space="preserve"> HEU/H2020 </w:t>
            </w:r>
            <w:proofErr w:type="spellStart"/>
            <w:r w:rsidRPr="00BB75ED">
              <w:t>consortia</w:t>
            </w:r>
            <w:proofErr w:type="spellEnd"/>
          </w:p>
        </w:tc>
        <w:tc>
          <w:tcPr>
            <w:tcW w:w="3860" w:type="dxa"/>
            <w:hideMark/>
          </w:tcPr>
          <w:p w14:paraId="1328EFF3" w14:textId="77777777" w:rsidR="00BB75ED" w:rsidRPr="00BB75ED" w:rsidRDefault="00BB75ED" w:rsidP="00BB75ED">
            <w:pPr>
              <w:spacing w:after="160" w:line="259" w:lineRule="auto"/>
              <w:jc w:val="left"/>
            </w:pPr>
            <w:r w:rsidRPr="00BB75ED">
              <w:t>20</w:t>
            </w:r>
          </w:p>
        </w:tc>
      </w:tr>
      <w:tr w:rsidR="00BB75ED" w:rsidRPr="00BB75ED" w14:paraId="6D201EF2" w14:textId="77777777" w:rsidTr="00BB75ED">
        <w:trPr>
          <w:trHeight w:val="288"/>
        </w:trPr>
        <w:tc>
          <w:tcPr>
            <w:tcW w:w="4520" w:type="dxa"/>
            <w:vMerge/>
            <w:hideMark/>
          </w:tcPr>
          <w:p w14:paraId="5E1C08CC" w14:textId="77777777" w:rsidR="00BB75ED" w:rsidRPr="00BB75ED" w:rsidRDefault="00BB75ED" w:rsidP="00BB75ED">
            <w:pPr>
              <w:spacing w:after="160" w:line="259" w:lineRule="auto"/>
              <w:jc w:val="left"/>
            </w:pPr>
          </w:p>
        </w:tc>
        <w:tc>
          <w:tcPr>
            <w:tcW w:w="4360" w:type="dxa"/>
            <w:hideMark/>
          </w:tcPr>
          <w:p w14:paraId="748A5E23" w14:textId="77777777" w:rsidR="00BB75ED" w:rsidRPr="00BB75ED" w:rsidRDefault="00BB75ED" w:rsidP="00BB75ED">
            <w:pPr>
              <w:spacing w:after="160" w:line="259" w:lineRule="auto"/>
              <w:jc w:val="left"/>
            </w:pPr>
            <w:r w:rsidRPr="00BB75ED">
              <w:t xml:space="preserve">EIC </w:t>
            </w:r>
            <w:proofErr w:type="spellStart"/>
            <w:r w:rsidRPr="00BB75ED">
              <w:t>Pathfinder</w:t>
            </w:r>
            <w:proofErr w:type="spellEnd"/>
            <w:r w:rsidRPr="00BB75ED">
              <w:t xml:space="preserve"> Open</w:t>
            </w:r>
          </w:p>
        </w:tc>
        <w:tc>
          <w:tcPr>
            <w:tcW w:w="3860" w:type="dxa"/>
            <w:hideMark/>
          </w:tcPr>
          <w:p w14:paraId="7B4A515C" w14:textId="77777777" w:rsidR="00BB75ED" w:rsidRPr="00BB75ED" w:rsidRDefault="00BB75ED" w:rsidP="00BB75ED">
            <w:pPr>
              <w:spacing w:after="160" w:line="259" w:lineRule="auto"/>
              <w:jc w:val="left"/>
            </w:pPr>
            <w:r w:rsidRPr="00BB75ED">
              <w:t>1</w:t>
            </w:r>
          </w:p>
        </w:tc>
      </w:tr>
      <w:tr w:rsidR="00BB75ED" w:rsidRPr="00BB75ED" w14:paraId="14A428D1" w14:textId="77777777" w:rsidTr="00BB75ED">
        <w:trPr>
          <w:trHeight w:val="288"/>
        </w:trPr>
        <w:tc>
          <w:tcPr>
            <w:tcW w:w="4520" w:type="dxa"/>
            <w:vMerge/>
            <w:hideMark/>
          </w:tcPr>
          <w:p w14:paraId="045012BE" w14:textId="77777777" w:rsidR="00BB75ED" w:rsidRPr="00BB75ED" w:rsidRDefault="00BB75ED" w:rsidP="00BB75ED">
            <w:pPr>
              <w:spacing w:after="160" w:line="259" w:lineRule="auto"/>
              <w:jc w:val="left"/>
            </w:pPr>
          </w:p>
        </w:tc>
        <w:tc>
          <w:tcPr>
            <w:tcW w:w="4360" w:type="dxa"/>
            <w:hideMark/>
          </w:tcPr>
          <w:p w14:paraId="0EEBBB00" w14:textId="77777777" w:rsidR="00BB75ED" w:rsidRPr="00A117B5" w:rsidRDefault="00BB75ED" w:rsidP="00BB75ED">
            <w:pPr>
              <w:spacing w:after="160" w:line="259" w:lineRule="auto"/>
              <w:jc w:val="left"/>
            </w:pPr>
            <w:r w:rsidRPr="00A117B5">
              <w:t>ERC</w:t>
            </w:r>
          </w:p>
        </w:tc>
        <w:tc>
          <w:tcPr>
            <w:tcW w:w="3860" w:type="dxa"/>
            <w:hideMark/>
          </w:tcPr>
          <w:p w14:paraId="0471966B" w14:textId="77777777" w:rsidR="00BB75ED" w:rsidRPr="00A117B5" w:rsidRDefault="00BB75ED" w:rsidP="00BB75ED">
            <w:pPr>
              <w:spacing w:after="160" w:line="259" w:lineRule="auto"/>
              <w:jc w:val="left"/>
            </w:pPr>
            <w:r w:rsidRPr="00A117B5">
              <w:t>7</w:t>
            </w:r>
          </w:p>
        </w:tc>
      </w:tr>
      <w:tr w:rsidR="00BB75ED" w:rsidRPr="00BB75ED" w14:paraId="4E7FC3E2" w14:textId="77777777" w:rsidTr="00BB75ED">
        <w:trPr>
          <w:trHeight w:val="288"/>
        </w:trPr>
        <w:tc>
          <w:tcPr>
            <w:tcW w:w="4520" w:type="dxa"/>
            <w:vMerge/>
            <w:hideMark/>
          </w:tcPr>
          <w:p w14:paraId="78BE9843" w14:textId="77777777" w:rsidR="00BB75ED" w:rsidRPr="00BB75ED" w:rsidRDefault="00BB75ED" w:rsidP="00BB75ED">
            <w:pPr>
              <w:spacing w:after="160" w:line="259" w:lineRule="auto"/>
              <w:jc w:val="left"/>
            </w:pPr>
          </w:p>
        </w:tc>
        <w:tc>
          <w:tcPr>
            <w:tcW w:w="4360" w:type="dxa"/>
            <w:hideMark/>
          </w:tcPr>
          <w:p w14:paraId="42E44756" w14:textId="77777777" w:rsidR="00BB75ED" w:rsidRPr="00A117B5" w:rsidRDefault="00BB75ED" w:rsidP="00BB75ED">
            <w:pPr>
              <w:spacing w:after="160" w:line="259" w:lineRule="auto"/>
              <w:jc w:val="left"/>
            </w:pPr>
            <w:r w:rsidRPr="00A117B5">
              <w:t>Excellence Hub</w:t>
            </w:r>
          </w:p>
        </w:tc>
        <w:tc>
          <w:tcPr>
            <w:tcW w:w="3860" w:type="dxa"/>
            <w:hideMark/>
          </w:tcPr>
          <w:p w14:paraId="4A9197F7" w14:textId="77777777" w:rsidR="00BB75ED" w:rsidRPr="00A117B5" w:rsidRDefault="00BB75ED" w:rsidP="00BB75ED">
            <w:pPr>
              <w:spacing w:after="160" w:line="259" w:lineRule="auto"/>
              <w:jc w:val="left"/>
            </w:pPr>
            <w:r w:rsidRPr="00A117B5">
              <w:t>2</w:t>
            </w:r>
          </w:p>
        </w:tc>
      </w:tr>
      <w:tr w:rsidR="00BB75ED" w:rsidRPr="00BB75ED" w14:paraId="0DFBC49D" w14:textId="77777777" w:rsidTr="00BB75ED">
        <w:trPr>
          <w:trHeight w:val="288"/>
        </w:trPr>
        <w:tc>
          <w:tcPr>
            <w:tcW w:w="4520" w:type="dxa"/>
            <w:vMerge/>
            <w:hideMark/>
          </w:tcPr>
          <w:p w14:paraId="168A9730" w14:textId="77777777" w:rsidR="00BB75ED" w:rsidRPr="00BB75ED" w:rsidRDefault="00BB75ED" w:rsidP="00BB75ED">
            <w:pPr>
              <w:spacing w:after="160" w:line="259" w:lineRule="auto"/>
              <w:jc w:val="left"/>
            </w:pPr>
          </w:p>
        </w:tc>
        <w:tc>
          <w:tcPr>
            <w:tcW w:w="4360" w:type="dxa"/>
            <w:hideMark/>
          </w:tcPr>
          <w:p w14:paraId="5DD6B6FF" w14:textId="77777777" w:rsidR="00BB75ED" w:rsidRPr="00A117B5" w:rsidRDefault="00BB75ED" w:rsidP="00BB75ED">
            <w:pPr>
              <w:spacing w:after="160" w:line="259" w:lineRule="auto"/>
              <w:jc w:val="left"/>
            </w:pPr>
            <w:proofErr w:type="spellStart"/>
            <w:r w:rsidRPr="00A117B5">
              <w:t>European</w:t>
            </w:r>
            <w:proofErr w:type="spellEnd"/>
            <w:r w:rsidRPr="00A117B5">
              <w:t xml:space="preserve"> Excellence </w:t>
            </w:r>
            <w:proofErr w:type="spellStart"/>
            <w:r w:rsidRPr="00A117B5">
              <w:t>Initiative</w:t>
            </w:r>
            <w:proofErr w:type="spellEnd"/>
          </w:p>
        </w:tc>
        <w:tc>
          <w:tcPr>
            <w:tcW w:w="3860" w:type="dxa"/>
            <w:hideMark/>
          </w:tcPr>
          <w:p w14:paraId="11373513" w14:textId="77777777" w:rsidR="00BB75ED" w:rsidRPr="00A117B5" w:rsidRDefault="00BB75ED" w:rsidP="00BB75ED">
            <w:pPr>
              <w:spacing w:after="160" w:line="259" w:lineRule="auto"/>
              <w:jc w:val="left"/>
            </w:pPr>
            <w:r w:rsidRPr="00A117B5">
              <w:t>2</w:t>
            </w:r>
          </w:p>
        </w:tc>
      </w:tr>
      <w:tr w:rsidR="00BB75ED" w:rsidRPr="00BB75ED" w14:paraId="47A693CB" w14:textId="77777777" w:rsidTr="00BB75ED">
        <w:trPr>
          <w:trHeight w:val="288"/>
        </w:trPr>
        <w:tc>
          <w:tcPr>
            <w:tcW w:w="4520" w:type="dxa"/>
            <w:vMerge/>
            <w:hideMark/>
          </w:tcPr>
          <w:p w14:paraId="0EB2830B" w14:textId="77777777" w:rsidR="00BB75ED" w:rsidRPr="00BB75ED" w:rsidRDefault="00BB75ED" w:rsidP="00BB75ED">
            <w:pPr>
              <w:spacing w:after="160" w:line="259" w:lineRule="auto"/>
              <w:jc w:val="left"/>
            </w:pPr>
          </w:p>
        </w:tc>
        <w:tc>
          <w:tcPr>
            <w:tcW w:w="4360" w:type="dxa"/>
            <w:hideMark/>
          </w:tcPr>
          <w:p w14:paraId="715A05D3" w14:textId="77777777" w:rsidR="00BB75ED" w:rsidRPr="00A117B5" w:rsidRDefault="00BB75ED" w:rsidP="00BB75ED">
            <w:pPr>
              <w:spacing w:after="160" w:line="259" w:lineRule="auto"/>
              <w:jc w:val="left"/>
            </w:pPr>
            <w:r w:rsidRPr="00A117B5">
              <w:t>MSCA PF</w:t>
            </w:r>
          </w:p>
        </w:tc>
        <w:tc>
          <w:tcPr>
            <w:tcW w:w="3860" w:type="dxa"/>
            <w:hideMark/>
          </w:tcPr>
          <w:p w14:paraId="259E5EC6" w14:textId="77777777" w:rsidR="00BB75ED" w:rsidRPr="00A117B5" w:rsidRDefault="00BB75ED" w:rsidP="00BB75ED">
            <w:pPr>
              <w:spacing w:after="160" w:line="259" w:lineRule="auto"/>
              <w:jc w:val="left"/>
            </w:pPr>
            <w:r w:rsidRPr="00A117B5">
              <w:t>24</w:t>
            </w:r>
          </w:p>
        </w:tc>
      </w:tr>
      <w:tr w:rsidR="00BB75ED" w:rsidRPr="00BB75ED" w14:paraId="38959774" w14:textId="77777777" w:rsidTr="00BB75ED">
        <w:trPr>
          <w:trHeight w:val="288"/>
        </w:trPr>
        <w:tc>
          <w:tcPr>
            <w:tcW w:w="4520" w:type="dxa"/>
            <w:vMerge/>
            <w:hideMark/>
          </w:tcPr>
          <w:p w14:paraId="5C809F9F" w14:textId="77777777" w:rsidR="00BB75ED" w:rsidRPr="00BB75ED" w:rsidRDefault="00BB75ED" w:rsidP="00BB75ED">
            <w:pPr>
              <w:spacing w:after="160" w:line="259" w:lineRule="auto"/>
              <w:jc w:val="left"/>
            </w:pPr>
          </w:p>
        </w:tc>
        <w:tc>
          <w:tcPr>
            <w:tcW w:w="4360" w:type="dxa"/>
            <w:hideMark/>
          </w:tcPr>
          <w:p w14:paraId="4D787E89" w14:textId="77777777" w:rsidR="00BB75ED" w:rsidRPr="00A117B5" w:rsidRDefault="00BB75ED" w:rsidP="00BB75ED">
            <w:pPr>
              <w:spacing w:after="160" w:line="259" w:lineRule="auto"/>
              <w:jc w:val="left"/>
            </w:pPr>
            <w:proofErr w:type="spellStart"/>
            <w:r w:rsidRPr="00A117B5">
              <w:t>Teaming</w:t>
            </w:r>
            <w:proofErr w:type="spellEnd"/>
            <w:r w:rsidRPr="00A117B5">
              <w:t xml:space="preserve"> fáze 2</w:t>
            </w:r>
          </w:p>
        </w:tc>
        <w:tc>
          <w:tcPr>
            <w:tcW w:w="3860" w:type="dxa"/>
            <w:hideMark/>
          </w:tcPr>
          <w:p w14:paraId="229B3D91" w14:textId="77777777" w:rsidR="00BB75ED" w:rsidRPr="00A117B5" w:rsidRDefault="00BB75ED" w:rsidP="00BB75ED">
            <w:pPr>
              <w:spacing w:after="160" w:line="259" w:lineRule="auto"/>
              <w:jc w:val="left"/>
            </w:pPr>
            <w:r w:rsidRPr="00A117B5">
              <w:t>2</w:t>
            </w:r>
          </w:p>
        </w:tc>
      </w:tr>
      <w:tr w:rsidR="00BB75ED" w:rsidRPr="00BB75ED" w14:paraId="3D28C404" w14:textId="77777777" w:rsidTr="00BB75ED">
        <w:trPr>
          <w:trHeight w:val="288"/>
        </w:trPr>
        <w:tc>
          <w:tcPr>
            <w:tcW w:w="4520" w:type="dxa"/>
            <w:vMerge/>
            <w:hideMark/>
          </w:tcPr>
          <w:p w14:paraId="5DE00452" w14:textId="77777777" w:rsidR="00BB75ED" w:rsidRPr="00BB75ED" w:rsidRDefault="00BB75ED" w:rsidP="00BB75ED">
            <w:pPr>
              <w:spacing w:after="160" w:line="259" w:lineRule="auto"/>
              <w:jc w:val="left"/>
            </w:pPr>
          </w:p>
        </w:tc>
        <w:tc>
          <w:tcPr>
            <w:tcW w:w="4360" w:type="dxa"/>
            <w:hideMark/>
          </w:tcPr>
          <w:p w14:paraId="7612AD0E" w14:textId="77777777" w:rsidR="00BB75ED" w:rsidRPr="00BB75ED" w:rsidRDefault="00BB75ED" w:rsidP="00BB75ED">
            <w:pPr>
              <w:spacing w:after="160" w:line="259" w:lineRule="auto"/>
              <w:jc w:val="left"/>
            </w:pPr>
            <w:proofErr w:type="spellStart"/>
            <w:r w:rsidRPr="00BB75ED">
              <w:t>Twinning</w:t>
            </w:r>
            <w:proofErr w:type="spellEnd"/>
          </w:p>
        </w:tc>
        <w:tc>
          <w:tcPr>
            <w:tcW w:w="3860" w:type="dxa"/>
            <w:hideMark/>
          </w:tcPr>
          <w:p w14:paraId="4585E82C" w14:textId="77777777" w:rsidR="00BB75ED" w:rsidRPr="00BB75ED" w:rsidRDefault="00BB75ED" w:rsidP="00BB75ED">
            <w:pPr>
              <w:spacing w:after="160" w:line="259" w:lineRule="auto"/>
              <w:jc w:val="left"/>
            </w:pPr>
            <w:r w:rsidRPr="00BB75ED">
              <w:t>4</w:t>
            </w:r>
          </w:p>
        </w:tc>
      </w:tr>
      <w:tr w:rsidR="00BB75ED" w:rsidRPr="00BB75ED" w14:paraId="2699504D" w14:textId="77777777" w:rsidTr="00BB75ED">
        <w:trPr>
          <w:trHeight w:val="300"/>
        </w:trPr>
        <w:tc>
          <w:tcPr>
            <w:tcW w:w="8880" w:type="dxa"/>
            <w:gridSpan w:val="2"/>
            <w:noWrap/>
            <w:hideMark/>
          </w:tcPr>
          <w:p w14:paraId="5FF493BC" w14:textId="77777777" w:rsidR="00BB75ED" w:rsidRPr="00BB75ED" w:rsidRDefault="00BB75ED" w:rsidP="00BB75ED">
            <w:pPr>
              <w:spacing w:after="160" w:line="259" w:lineRule="auto"/>
              <w:jc w:val="left"/>
            </w:pPr>
            <w:r w:rsidRPr="00BB75ED">
              <w:t>Projekty EMBO</w:t>
            </w:r>
          </w:p>
        </w:tc>
        <w:tc>
          <w:tcPr>
            <w:tcW w:w="3860" w:type="dxa"/>
            <w:noWrap/>
            <w:hideMark/>
          </w:tcPr>
          <w:p w14:paraId="44D47BAC" w14:textId="77777777" w:rsidR="00BB75ED" w:rsidRPr="00BB75ED" w:rsidRDefault="00BB75ED" w:rsidP="00BB75ED">
            <w:pPr>
              <w:spacing w:after="160" w:line="259" w:lineRule="auto"/>
              <w:jc w:val="left"/>
            </w:pPr>
            <w:r w:rsidRPr="00BB75ED">
              <w:t>1</w:t>
            </w:r>
          </w:p>
        </w:tc>
      </w:tr>
    </w:tbl>
    <w:p w14:paraId="50ED1191" w14:textId="77777777" w:rsidR="006931FE" w:rsidRDefault="006931FE">
      <w:pPr>
        <w:spacing w:after="160" w:line="259" w:lineRule="auto"/>
        <w:jc w:val="left"/>
      </w:pPr>
    </w:p>
    <w:p w14:paraId="5DB35940" w14:textId="7175C36F" w:rsidR="00894920" w:rsidRPr="00350CB7" w:rsidRDefault="006931FE" w:rsidP="00C55442">
      <w:pPr>
        <w:pStyle w:val="Tabulkanadpis"/>
        <w:rPr>
          <w:lang w:val="cs-CZ"/>
        </w:rPr>
      </w:pPr>
      <w:r w:rsidRPr="00350CB7">
        <w:rPr>
          <w:lang w:val="cs-CZ"/>
        </w:rPr>
        <w:t xml:space="preserve">Umístění MU </w:t>
      </w:r>
      <w:r w:rsidR="003B6BD8" w:rsidRPr="00350CB7">
        <w:rPr>
          <w:lang w:val="cs-CZ"/>
        </w:rPr>
        <w:t>v</w:t>
      </w:r>
      <w:r w:rsidR="003B6BD8">
        <w:rPr>
          <w:lang w:val="cs-CZ"/>
        </w:rPr>
        <w:t> </w:t>
      </w:r>
      <w:r w:rsidRPr="00350CB7">
        <w:rPr>
          <w:lang w:val="cs-CZ"/>
        </w:rPr>
        <w:t>mezinárodních žebříčcích</w:t>
      </w:r>
    </w:p>
    <w:p w14:paraId="032B6922" w14:textId="7D403D31" w:rsidR="00894920" w:rsidRDefault="00894920" w:rsidP="00894920">
      <w:pPr>
        <w:pBdr>
          <w:top w:val="single" w:sz="4" w:space="1" w:color="auto"/>
          <w:left w:val="single" w:sz="4" w:space="4" w:color="auto"/>
          <w:bottom w:val="single" w:sz="4" w:space="1" w:color="auto"/>
          <w:right w:val="single" w:sz="4" w:space="4" w:color="auto"/>
        </w:pBdr>
        <w:spacing w:after="160" w:line="259" w:lineRule="auto"/>
        <w:jc w:val="center"/>
      </w:pPr>
      <w:r w:rsidRPr="002C3508">
        <w:rPr>
          <w:rStyle w:val="tucne"/>
        </w:rPr>
        <w:t>408.</w:t>
      </w:r>
      <w:r>
        <w:t xml:space="preserve"> </w:t>
      </w:r>
      <w:r w:rsidR="003B6BD8">
        <w:t>v </w:t>
      </w:r>
      <w:r>
        <w:t xml:space="preserve">žebříčku </w:t>
      </w:r>
      <w:r w:rsidRPr="002C3508">
        <w:rPr>
          <w:rStyle w:val="tucne"/>
        </w:rPr>
        <w:t xml:space="preserve">QS </w:t>
      </w:r>
      <w:proofErr w:type="spellStart"/>
      <w:r w:rsidRPr="002C3508">
        <w:rPr>
          <w:rStyle w:val="tucne"/>
        </w:rPr>
        <w:t>World</w:t>
      </w:r>
      <w:proofErr w:type="spellEnd"/>
      <w:r w:rsidRPr="002C3508">
        <w:rPr>
          <w:rStyle w:val="tucne"/>
        </w:rPr>
        <w:t xml:space="preserve"> University </w:t>
      </w:r>
      <w:proofErr w:type="spellStart"/>
      <w:r w:rsidRPr="002C3508">
        <w:rPr>
          <w:rStyle w:val="tucne"/>
        </w:rPr>
        <w:t>Rankings</w:t>
      </w:r>
      <w:proofErr w:type="spellEnd"/>
    </w:p>
    <w:p w14:paraId="336CE7D6" w14:textId="213E4551" w:rsidR="00894920" w:rsidRDefault="00894920" w:rsidP="00894920">
      <w:pPr>
        <w:pBdr>
          <w:top w:val="single" w:sz="4" w:space="1" w:color="auto"/>
          <w:left w:val="single" w:sz="4" w:space="4" w:color="auto"/>
          <w:bottom w:val="single" w:sz="4" w:space="1" w:color="auto"/>
          <w:right w:val="single" w:sz="4" w:space="4" w:color="auto"/>
        </w:pBdr>
        <w:spacing w:after="160" w:line="259" w:lineRule="auto"/>
        <w:jc w:val="center"/>
      </w:pPr>
      <w:r w:rsidRPr="002C3508">
        <w:rPr>
          <w:rStyle w:val="tucne"/>
        </w:rPr>
        <w:t>401.–500.</w:t>
      </w:r>
      <w:r>
        <w:t xml:space="preserve"> </w:t>
      </w:r>
      <w:r w:rsidR="003B6BD8">
        <w:t>v </w:t>
      </w:r>
      <w:r>
        <w:t xml:space="preserve">žebříčku </w:t>
      </w:r>
      <w:proofErr w:type="spellStart"/>
      <w:r w:rsidRPr="002C3508">
        <w:rPr>
          <w:rStyle w:val="tucne"/>
        </w:rPr>
        <w:t>Shanghai</w:t>
      </w:r>
      <w:proofErr w:type="spellEnd"/>
      <w:r w:rsidRPr="002C3508">
        <w:rPr>
          <w:rStyle w:val="tucne"/>
        </w:rPr>
        <w:t xml:space="preserve"> </w:t>
      </w:r>
      <w:proofErr w:type="spellStart"/>
      <w:r w:rsidRPr="002C3508">
        <w:rPr>
          <w:rStyle w:val="tucne"/>
        </w:rPr>
        <w:t>Ranking</w:t>
      </w:r>
      <w:proofErr w:type="spellEnd"/>
      <w:r w:rsidRPr="002C3508">
        <w:rPr>
          <w:rStyle w:val="tucne"/>
        </w:rPr>
        <w:t xml:space="preserve"> ARWU</w:t>
      </w:r>
    </w:p>
    <w:p w14:paraId="317D682D" w14:textId="41F224E7" w:rsidR="00894920" w:rsidRDefault="00894920" w:rsidP="00894920">
      <w:pPr>
        <w:pBdr>
          <w:top w:val="single" w:sz="4" w:space="1" w:color="auto"/>
          <w:left w:val="single" w:sz="4" w:space="4" w:color="auto"/>
          <w:bottom w:val="single" w:sz="4" w:space="1" w:color="auto"/>
          <w:right w:val="single" w:sz="4" w:space="4" w:color="auto"/>
        </w:pBdr>
        <w:spacing w:after="160" w:line="259" w:lineRule="auto"/>
        <w:jc w:val="center"/>
      </w:pPr>
      <w:r w:rsidRPr="002C3508">
        <w:rPr>
          <w:rStyle w:val="tucne"/>
        </w:rPr>
        <w:t>601.–800.</w:t>
      </w:r>
      <w:r>
        <w:t xml:space="preserve"> </w:t>
      </w:r>
      <w:r w:rsidR="003B6BD8">
        <w:t>v </w:t>
      </w:r>
      <w:r>
        <w:t xml:space="preserve">žebříčku </w:t>
      </w:r>
      <w:r w:rsidRPr="002C3508">
        <w:rPr>
          <w:rStyle w:val="tucne"/>
        </w:rPr>
        <w:t xml:space="preserve">THE </w:t>
      </w:r>
      <w:proofErr w:type="spellStart"/>
      <w:r w:rsidRPr="002C3508">
        <w:rPr>
          <w:rStyle w:val="tucne"/>
        </w:rPr>
        <w:t>World</w:t>
      </w:r>
      <w:proofErr w:type="spellEnd"/>
      <w:r w:rsidRPr="002C3508">
        <w:rPr>
          <w:rStyle w:val="tucne"/>
        </w:rPr>
        <w:t xml:space="preserve"> University </w:t>
      </w:r>
      <w:proofErr w:type="spellStart"/>
      <w:r w:rsidRPr="002C3508">
        <w:rPr>
          <w:rStyle w:val="tucne"/>
        </w:rPr>
        <w:t>Rankings</w:t>
      </w:r>
      <w:proofErr w:type="spellEnd"/>
    </w:p>
    <w:p w14:paraId="31BC2654" w14:textId="77777777" w:rsidR="00894920" w:rsidRDefault="00894920" w:rsidP="00894920">
      <w:pPr>
        <w:spacing w:after="160" w:line="259" w:lineRule="auto"/>
        <w:jc w:val="left"/>
      </w:pPr>
    </w:p>
    <w:p w14:paraId="3A42E56C" w14:textId="3B4D36C5" w:rsidR="002B0E09" w:rsidRPr="00350CB7" w:rsidRDefault="002B0E09" w:rsidP="00C55442">
      <w:pPr>
        <w:pStyle w:val="Tabulkanadpis"/>
        <w:rPr>
          <w:lang w:val="cs-CZ"/>
        </w:rPr>
      </w:pPr>
      <w:r w:rsidRPr="00350CB7">
        <w:rPr>
          <w:lang w:val="cs-CZ"/>
        </w:rPr>
        <w:lastRenderedPageBreak/>
        <w:t xml:space="preserve">Struktura neinvestičních výnosů na výzkum </w:t>
      </w:r>
      <w:r w:rsidR="003B6BD8" w:rsidRPr="00350CB7">
        <w:rPr>
          <w:lang w:val="cs-CZ"/>
        </w:rPr>
        <w:t>a</w:t>
      </w:r>
      <w:r w:rsidR="003B6BD8">
        <w:rPr>
          <w:lang w:val="cs-CZ"/>
        </w:rPr>
        <w:t> </w:t>
      </w:r>
      <w:r w:rsidRPr="00350CB7">
        <w:rPr>
          <w:lang w:val="cs-CZ"/>
        </w:rPr>
        <w:t>vývoj</w:t>
      </w:r>
    </w:p>
    <w:p w14:paraId="3960E4C6" w14:textId="6AE690D4" w:rsidR="001957C3" w:rsidRDefault="001957C3" w:rsidP="00894920">
      <w:pPr>
        <w:spacing w:after="160" w:line="259" w:lineRule="auto"/>
        <w:jc w:val="left"/>
      </w:pPr>
      <w:r w:rsidRPr="001957C3">
        <w:t>3</w:t>
      </w:r>
      <w:r w:rsidR="00C55442">
        <w:t> </w:t>
      </w:r>
      <w:r w:rsidRPr="001957C3">
        <w:t>510</w:t>
      </w:r>
      <w:r w:rsidR="00C55442">
        <w:t> </w:t>
      </w:r>
      <w:r w:rsidRPr="001957C3">
        <w:t>685</w:t>
      </w:r>
      <w:r w:rsidR="00C55442">
        <w:t> </w:t>
      </w:r>
      <w:r w:rsidRPr="001957C3">
        <w:t>tis. Kč</w:t>
      </w:r>
    </w:p>
    <w:p w14:paraId="1188FC15" w14:textId="7D944E91" w:rsidR="00A46F5F" w:rsidRDefault="00E23877" w:rsidP="00894920">
      <w:pPr>
        <w:spacing w:after="160" w:line="259" w:lineRule="auto"/>
        <w:jc w:val="left"/>
      </w:pPr>
      <w:r>
        <w:rPr>
          <w:noProof/>
          <w14:ligatures w14:val="standardContextual"/>
        </w:rPr>
        <w:drawing>
          <wp:inline distT="0" distB="0" distL="0" distR="0" wp14:anchorId="3D96FA66" wp14:editId="655D423B">
            <wp:extent cx="5760720" cy="3000375"/>
            <wp:effectExtent l="0" t="0" r="11430" b="9525"/>
            <wp:docPr id="1196672682" name="Graf 1">
              <a:extLst xmlns:a="http://schemas.openxmlformats.org/drawingml/2006/main">
                <a:ext uri="{FF2B5EF4-FFF2-40B4-BE49-F238E27FC236}">
                  <a16:creationId xmlns:a16="http://schemas.microsoft.com/office/drawing/2014/main" id="{AC2BAA7B-C873-457D-BB61-7CA4FA167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A46F5F">
        <w:br w:type="page"/>
      </w:r>
    </w:p>
    <w:p w14:paraId="3354BA47" w14:textId="77777777" w:rsidR="00901FB2" w:rsidRDefault="00901FB2" w:rsidP="00953FEB">
      <w:pPr>
        <w:pStyle w:val="Nadpis2"/>
      </w:pPr>
      <w:bookmarkStart w:id="37" w:name="_Toc201910675"/>
      <w:r>
        <w:lastRenderedPageBreak/>
        <w:t>2.1</w:t>
      </w:r>
      <w:r w:rsidRPr="001350E4">
        <w:t xml:space="preserve"> </w:t>
      </w:r>
      <w:r w:rsidRPr="00EA7595">
        <w:t>Sumarizace vědeckého výkon</w:t>
      </w:r>
      <w:r>
        <w:t>u</w:t>
      </w:r>
      <w:bookmarkEnd w:id="37"/>
    </w:p>
    <w:p w14:paraId="666ED84E" w14:textId="417D5DAD" w:rsidR="00507AF1" w:rsidRDefault="00507AF1" w:rsidP="00507AF1">
      <w:r>
        <w:t xml:space="preserve">Autoři </w:t>
      </w:r>
      <w:r w:rsidR="006239CE">
        <w:t>z </w:t>
      </w:r>
      <w:r>
        <w:t xml:space="preserve">MU </w:t>
      </w:r>
      <w:r w:rsidR="006239CE">
        <w:t>v </w:t>
      </w:r>
      <w:r>
        <w:t xml:space="preserve">roce 2024 publikovali </w:t>
      </w:r>
      <w:r w:rsidRPr="002C3508">
        <w:rPr>
          <w:rStyle w:val="tucne"/>
        </w:rPr>
        <w:t>2 182 vědeckých prací</w:t>
      </w:r>
      <w:r>
        <w:t xml:space="preserve"> typu </w:t>
      </w:r>
      <w:proofErr w:type="spellStart"/>
      <w:r w:rsidR="003A46C3">
        <w:t>article</w:t>
      </w:r>
      <w:proofErr w:type="spellEnd"/>
      <w:r w:rsidR="003A46C3">
        <w:t xml:space="preserve">, </w:t>
      </w:r>
      <w:proofErr w:type="spellStart"/>
      <w:r w:rsidR="003A46C3">
        <w:t>review</w:t>
      </w:r>
      <w:proofErr w:type="spellEnd"/>
      <w:r w:rsidR="003A46C3">
        <w:t xml:space="preserve"> </w:t>
      </w:r>
      <w:r w:rsidR="003B6BD8">
        <w:t>a </w:t>
      </w:r>
      <w:r w:rsidR="003A46C3">
        <w:t xml:space="preserve">data </w:t>
      </w:r>
      <w:proofErr w:type="spellStart"/>
      <w:r w:rsidR="003A46C3">
        <w:t>paper</w:t>
      </w:r>
      <w:proofErr w:type="spellEnd"/>
      <w:r>
        <w:t xml:space="preserve"> indexovaných </w:t>
      </w:r>
      <w:r w:rsidR="006239CE">
        <w:t>v </w:t>
      </w:r>
      <w:r>
        <w:t>mezinárodní databázi Web of Science (WoS).</w:t>
      </w:r>
      <w:r w:rsidRPr="00783F3F">
        <w:t xml:space="preserve"> </w:t>
      </w:r>
      <w:r>
        <w:t xml:space="preserve">To znamená meziroční nárůst </w:t>
      </w:r>
      <w:r w:rsidR="006239CE">
        <w:t>o </w:t>
      </w:r>
      <w:r>
        <w:t xml:space="preserve">přibližně stovku publikací, ale tento počet může kolísat v závislosti na aktuální indexaci relativně nových prací. Nejbližší předchozí rok obvykle není v databázích co do počtu článků ještě plně evidován, </w:t>
      </w:r>
      <w:r w:rsidR="006239CE">
        <w:t>a </w:t>
      </w:r>
      <w:r>
        <w:t xml:space="preserve">je proto potřeba počítat </w:t>
      </w:r>
      <w:r w:rsidR="006239CE">
        <w:t>s </w:t>
      </w:r>
      <w:r>
        <w:t xml:space="preserve">možným zkreslením. Rovněž struktura </w:t>
      </w:r>
      <w:r w:rsidR="006239CE">
        <w:t>a </w:t>
      </w:r>
      <w:r>
        <w:t xml:space="preserve">možnosti filtrování dat v rozhraní databáze se v čase vyvíjí, což může mít vliv </w:t>
      </w:r>
      <w:r w:rsidR="006239CE">
        <w:t>i </w:t>
      </w:r>
      <w:r>
        <w:t xml:space="preserve">na výsledné hodnoty. Za významnější je tak považován zejména </w:t>
      </w:r>
      <w:r w:rsidRPr="002C3508">
        <w:rPr>
          <w:rStyle w:val="tucne"/>
        </w:rPr>
        <w:t xml:space="preserve">růst podílu prací </w:t>
      </w:r>
      <w:r w:rsidR="006239CE" w:rsidRPr="002C3508">
        <w:rPr>
          <w:rStyle w:val="tucne"/>
        </w:rPr>
        <w:t>v </w:t>
      </w:r>
      <w:r w:rsidRPr="002C3508">
        <w:rPr>
          <w:rStyle w:val="tucne"/>
        </w:rPr>
        <w:t>nejprestižnějších časopisech na WoS</w:t>
      </w:r>
      <w:r>
        <w:t>, což signalizuje orientaci na kvalitu nebo prestiž zdrojů.</w:t>
      </w:r>
    </w:p>
    <w:p w14:paraId="456D289D" w14:textId="7E720470" w:rsidR="00507AF1" w:rsidRDefault="00507AF1" w:rsidP="00507AF1">
      <w:r>
        <w:t xml:space="preserve">Masarykova univerzita v roce 2024 nahradila v analýzách sledovaný impakt faktor metrikou </w:t>
      </w:r>
      <w:proofErr w:type="spellStart"/>
      <w:r w:rsidRPr="002C3508">
        <w:rPr>
          <w:rStyle w:val="tucne"/>
        </w:rPr>
        <w:t>Article</w:t>
      </w:r>
      <w:proofErr w:type="spellEnd"/>
      <w:r w:rsidRPr="002C3508">
        <w:rPr>
          <w:rStyle w:val="tucne"/>
        </w:rPr>
        <w:t xml:space="preserve"> Influence </w:t>
      </w:r>
      <w:proofErr w:type="spellStart"/>
      <w:r w:rsidRPr="002C3508">
        <w:rPr>
          <w:rStyle w:val="tucne"/>
        </w:rPr>
        <w:t>Score</w:t>
      </w:r>
      <w:proofErr w:type="spellEnd"/>
      <w:r>
        <w:t xml:space="preserve"> (AIS), která se používá v analýzách národního hodnocení </w:t>
      </w:r>
      <w:r w:rsidR="006239CE">
        <w:t>a </w:t>
      </w:r>
      <w:r>
        <w:t xml:space="preserve">je považována za přesnější co do empirického vnímání kvality časopisů. </w:t>
      </w:r>
      <w:r w:rsidR="006239CE">
        <w:t>V </w:t>
      </w:r>
      <w:r w:rsidRPr="002C3508">
        <w:rPr>
          <w:rStyle w:val="tucne"/>
        </w:rPr>
        <w:t>prvním kvartilu</w:t>
      </w:r>
      <w:r>
        <w:t xml:space="preserve"> (Q1) oborových </w:t>
      </w:r>
      <w:proofErr w:type="spellStart"/>
      <w:r>
        <w:t>rankingů</w:t>
      </w:r>
      <w:proofErr w:type="spellEnd"/>
      <w:r>
        <w:t xml:space="preserve"> časopisů na WoS (nejlepších 25</w:t>
      </w:r>
      <w:r w:rsidR="006239CE">
        <w:t> %</w:t>
      </w:r>
      <w:r>
        <w:t xml:space="preserve"> podle AIS) se </w:t>
      </w:r>
      <w:r w:rsidR="006239CE">
        <w:t>v </w:t>
      </w:r>
      <w:r>
        <w:t xml:space="preserve">roce 2024 nachází </w:t>
      </w:r>
      <w:r w:rsidRPr="002C3508">
        <w:rPr>
          <w:rStyle w:val="tucne"/>
        </w:rPr>
        <w:t>49</w:t>
      </w:r>
      <w:r w:rsidR="006239CE" w:rsidRPr="002C3508">
        <w:rPr>
          <w:rStyle w:val="tucne"/>
        </w:rPr>
        <w:t> %</w:t>
      </w:r>
      <w:r w:rsidRPr="002C3508">
        <w:rPr>
          <w:rStyle w:val="tucne"/>
        </w:rPr>
        <w:t xml:space="preserve"> všech článků</w:t>
      </w:r>
      <w:r>
        <w:t xml:space="preserve"> typu </w:t>
      </w:r>
      <w:proofErr w:type="spellStart"/>
      <w:r w:rsidR="003A46C3">
        <w:t>article</w:t>
      </w:r>
      <w:proofErr w:type="spellEnd"/>
      <w:r w:rsidR="003A46C3">
        <w:t xml:space="preserve">, </w:t>
      </w:r>
      <w:proofErr w:type="spellStart"/>
      <w:r w:rsidR="003A46C3">
        <w:t>review</w:t>
      </w:r>
      <w:proofErr w:type="spellEnd"/>
      <w:r w:rsidR="003A46C3">
        <w:t xml:space="preserve"> </w:t>
      </w:r>
      <w:r w:rsidR="003B6BD8">
        <w:t>a </w:t>
      </w:r>
      <w:r w:rsidR="003A46C3">
        <w:t xml:space="preserve">data </w:t>
      </w:r>
      <w:proofErr w:type="spellStart"/>
      <w:r w:rsidR="003A46C3">
        <w:t>paper</w:t>
      </w:r>
      <w:proofErr w:type="spellEnd"/>
      <w:r>
        <w:t xml:space="preserve">. </w:t>
      </w:r>
    </w:p>
    <w:p w14:paraId="07BBE7AE" w14:textId="691BFAF4" w:rsidR="00507AF1" w:rsidRDefault="00507AF1" w:rsidP="00507AF1">
      <w:r w:rsidRPr="00AD30E0">
        <w:t xml:space="preserve">Ve Scopus se </w:t>
      </w:r>
      <w:r w:rsidR="006239CE" w:rsidRPr="00AD30E0">
        <w:t>v</w:t>
      </w:r>
      <w:r w:rsidR="006239CE">
        <w:t> </w:t>
      </w:r>
      <w:r w:rsidRPr="00AD30E0">
        <w:t xml:space="preserve">roce 2024 nachází </w:t>
      </w:r>
      <w:r w:rsidRPr="002C3508">
        <w:rPr>
          <w:rStyle w:val="tucne"/>
        </w:rPr>
        <w:t>2 778 publikací</w:t>
      </w:r>
      <w:r w:rsidRPr="00AD30E0">
        <w:t xml:space="preserve"> typu </w:t>
      </w:r>
      <w:proofErr w:type="spellStart"/>
      <w:r w:rsidR="003A46C3">
        <w:t>article</w:t>
      </w:r>
      <w:proofErr w:type="spellEnd"/>
      <w:r w:rsidR="003A46C3">
        <w:t xml:space="preserve">, </w:t>
      </w:r>
      <w:proofErr w:type="spellStart"/>
      <w:r w:rsidR="003A46C3">
        <w:t>review</w:t>
      </w:r>
      <w:proofErr w:type="spellEnd"/>
      <w:r w:rsidR="003A46C3">
        <w:t xml:space="preserve"> </w:t>
      </w:r>
      <w:r w:rsidR="003B6BD8">
        <w:t>a </w:t>
      </w:r>
      <w:r w:rsidR="003A46C3">
        <w:t xml:space="preserve">data </w:t>
      </w:r>
      <w:proofErr w:type="spellStart"/>
      <w:r w:rsidR="003A46C3">
        <w:t>paper</w:t>
      </w:r>
      <w:proofErr w:type="spellEnd"/>
      <w:r w:rsidRPr="00AD30E0">
        <w:t xml:space="preserve"> </w:t>
      </w:r>
      <w:r w:rsidR="006239CE" w:rsidRPr="00AD30E0">
        <w:t>a</w:t>
      </w:r>
      <w:r w:rsidR="006239CE">
        <w:t> </w:t>
      </w:r>
      <w:r w:rsidRPr="00AD30E0">
        <w:t xml:space="preserve">podíl </w:t>
      </w:r>
      <w:r w:rsidRPr="002C3508">
        <w:rPr>
          <w:rStyle w:val="tucne"/>
        </w:rPr>
        <w:t>Q1</w:t>
      </w:r>
      <w:r w:rsidRPr="00AD30E0">
        <w:t xml:space="preserve"> časopisů </w:t>
      </w:r>
      <w:r>
        <w:t xml:space="preserve">podle </w:t>
      </w:r>
      <w:proofErr w:type="spellStart"/>
      <w:r>
        <w:t>Scimago</w:t>
      </w:r>
      <w:proofErr w:type="spellEnd"/>
      <w:r>
        <w:t xml:space="preserve"> </w:t>
      </w:r>
      <w:proofErr w:type="spellStart"/>
      <w:r>
        <w:t>Journal</w:t>
      </w:r>
      <w:proofErr w:type="spellEnd"/>
      <w:r>
        <w:t xml:space="preserve"> Rank </w:t>
      </w:r>
      <w:r w:rsidRPr="00AD30E0">
        <w:t xml:space="preserve">je </w:t>
      </w:r>
      <w:r w:rsidRPr="002C3508">
        <w:rPr>
          <w:rStyle w:val="tucne"/>
        </w:rPr>
        <w:t>63</w:t>
      </w:r>
      <w:r w:rsidR="006239CE" w:rsidRPr="002C3508">
        <w:rPr>
          <w:rStyle w:val="tucne"/>
        </w:rPr>
        <w:t> %</w:t>
      </w:r>
      <w:r w:rsidRPr="004D0E24">
        <w:t xml:space="preserve">. </w:t>
      </w:r>
      <w:r w:rsidRPr="001E39F9">
        <w:t xml:space="preserve">Podíl vědeckých publikací na WoS vzniklých ve spolupráci se </w:t>
      </w:r>
      <w:r w:rsidRPr="002C3508">
        <w:rPr>
          <w:rStyle w:val="tucne"/>
        </w:rPr>
        <w:t>zahraničními pracovišti</w:t>
      </w:r>
      <w:r w:rsidRPr="001E39F9">
        <w:t xml:space="preserve"> mimo S</w:t>
      </w:r>
      <w:r>
        <w:t>lovensko</w:t>
      </w:r>
      <w:r w:rsidRPr="001E39F9">
        <w:t xml:space="preserve"> je 55</w:t>
      </w:r>
      <w:r w:rsidR="006239CE">
        <w:t> %</w:t>
      </w:r>
      <w:r w:rsidRPr="001E39F9">
        <w:t xml:space="preserve">. Nejvíce publikací bylo vytvořeno ve spolupráci </w:t>
      </w:r>
      <w:r w:rsidR="006239CE" w:rsidRPr="001E39F9">
        <w:t>s</w:t>
      </w:r>
      <w:r w:rsidR="006239CE">
        <w:t> </w:t>
      </w:r>
      <w:r w:rsidRPr="001E39F9">
        <w:t xml:space="preserve">institucemi </w:t>
      </w:r>
      <w:r w:rsidR="006239CE" w:rsidRPr="001E39F9">
        <w:t>v</w:t>
      </w:r>
      <w:r w:rsidR="006239CE">
        <w:t> </w:t>
      </w:r>
      <w:r w:rsidRPr="001E39F9">
        <w:t>Německu (17</w:t>
      </w:r>
      <w:r w:rsidR="006239CE">
        <w:t> %</w:t>
      </w:r>
      <w:r w:rsidRPr="001E39F9">
        <w:t>), USA (16</w:t>
      </w:r>
      <w:r w:rsidR="006239CE">
        <w:t> %</w:t>
      </w:r>
      <w:r w:rsidRPr="001E39F9">
        <w:t xml:space="preserve">) </w:t>
      </w:r>
      <w:r w:rsidR="006239CE" w:rsidRPr="001E39F9">
        <w:t>a</w:t>
      </w:r>
      <w:r w:rsidR="006239CE">
        <w:t> </w:t>
      </w:r>
      <w:r>
        <w:t>Spojeném království</w:t>
      </w:r>
      <w:r w:rsidRPr="001E39F9">
        <w:t xml:space="preserve"> (13</w:t>
      </w:r>
      <w:r w:rsidR="006239CE">
        <w:t> %</w:t>
      </w:r>
      <w:r w:rsidRPr="001E39F9">
        <w:t>).</w:t>
      </w:r>
    </w:p>
    <w:p w14:paraId="4EB3AD1E" w14:textId="134296EA" w:rsidR="00507AF1" w:rsidRDefault="00507AF1" w:rsidP="00507AF1">
      <w:r>
        <w:t xml:space="preserve">Průměrný normalizovaný citační ohlas všech publikací MU </w:t>
      </w:r>
      <w:r w:rsidR="006239CE">
        <w:t>v </w:t>
      </w:r>
      <w:r>
        <w:t xml:space="preserve">jednotlivých oborech signalizuje </w:t>
      </w:r>
      <w:r w:rsidRPr="002C3508">
        <w:rPr>
          <w:rStyle w:val="tucne"/>
        </w:rPr>
        <w:t>nadprůměrnou citovanost</w:t>
      </w:r>
      <w:r>
        <w:t xml:space="preserve"> (171</w:t>
      </w:r>
      <w:r w:rsidR="006239CE">
        <w:t> %</w:t>
      </w:r>
      <w:r>
        <w:t xml:space="preserve"> očekávané citovanosti). Oblastmi </w:t>
      </w:r>
      <w:r w:rsidR="006239CE">
        <w:t>s </w:t>
      </w:r>
      <w:r>
        <w:t xml:space="preserve">vysokou mírou publikování </w:t>
      </w:r>
      <w:r w:rsidR="006239CE">
        <w:t>v </w:t>
      </w:r>
      <w:r>
        <w:t xml:space="preserve">časopisech nad mediánem oboru </w:t>
      </w:r>
      <w:r w:rsidR="006239CE">
        <w:t>a </w:t>
      </w:r>
      <w:r>
        <w:t xml:space="preserve">vysokým citačním ohlasem za období 2020–2024 jsou medicínské, fyzikální </w:t>
      </w:r>
      <w:r w:rsidR="006239CE">
        <w:t>a </w:t>
      </w:r>
      <w:r>
        <w:t xml:space="preserve">environmentální vědy, dále biochemie </w:t>
      </w:r>
      <w:r w:rsidR="006239CE">
        <w:t>a </w:t>
      </w:r>
      <w:r>
        <w:t xml:space="preserve">vědy </w:t>
      </w:r>
      <w:r w:rsidR="006239CE">
        <w:t>o </w:t>
      </w:r>
      <w:r>
        <w:t xml:space="preserve">rostlinách. Vysokou citovanost v rámci oboru začínají vykazovat také některé společenské vědy, jako jsou psychologie nebo pedagogika. Specifickým ukazatelem citačního ohlasu je indikátor </w:t>
      </w:r>
      <w:proofErr w:type="spellStart"/>
      <w:r w:rsidRPr="002C3508">
        <w:rPr>
          <w:rStyle w:val="tucne"/>
        </w:rPr>
        <w:t>Highly</w:t>
      </w:r>
      <w:proofErr w:type="spellEnd"/>
      <w:r w:rsidRPr="002C3508">
        <w:rPr>
          <w:rStyle w:val="tucne"/>
        </w:rPr>
        <w:t xml:space="preserve"> </w:t>
      </w:r>
      <w:proofErr w:type="spellStart"/>
      <w:r w:rsidRPr="002C3508">
        <w:rPr>
          <w:rStyle w:val="tucne"/>
        </w:rPr>
        <w:t>Cited</w:t>
      </w:r>
      <w:proofErr w:type="spellEnd"/>
      <w:r w:rsidRPr="002C3508">
        <w:rPr>
          <w:rStyle w:val="tucne"/>
        </w:rPr>
        <w:t xml:space="preserve"> Papers</w:t>
      </w:r>
      <w:r>
        <w:t xml:space="preserve"> na WoS. Patří sem publikace, které </w:t>
      </w:r>
      <w:r w:rsidR="006239CE">
        <w:t>v </w:t>
      </w:r>
      <w:r>
        <w:t xml:space="preserve">daném roce vydání dosáhly zařazení </w:t>
      </w:r>
      <w:r w:rsidR="006239CE">
        <w:t>k </w:t>
      </w:r>
      <w:r>
        <w:t>1</w:t>
      </w:r>
      <w:r w:rsidR="006239CE">
        <w:t> %</w:t>
      </w:r>
      <w:r>
        <w:t xml:space="preserve"> nejcitovanějších publikací </w:t>
      </w:r>
      <w:r w:rsidR="006239CE">
        <w:t>v </w:t>
      </w:r>
      <w:r>
        <w:t xml:space="preserve">rámci jedné </w:t>
      </w:r>
      <w:r w:rsidR="006239CE">
        <w:t>z </w:t>
      </w:r>
      <w:r>
        <w:t xml:space="preserve">malého počtu objemných oborových skupin, indikátor lze tedy vnímat jako signál excelentního výzkumu. Aktuálně tento indikátor naplňuje </w:t>
      </w:r>
      <w:r w:rsidRPr="002C3508">
        <w:rPr>
          <w:rStyle w:val="tucne"/>
        </w:rPr>
        <w:t>20 publikací</w:t>
      </w:r>
      <w:r>
        <w:t xml:space="preserve"> vydaných </w:t>
      </w:r>
      <w:r w:rsidR="006239CE">
        <w:t>v </w:t>
      </w:r>
      <w:r>
        <w:t xml:space="preserve">roce 2024 </w:t>
      </w:r>
      <w:r w:rsidR="006239CE">
        <w:t>a </w:t>
      </w:r>
      <w:r>
        <w:t xml:space="preserve">rozprostřených do více oborů medicínských </w:t>
      </w:r>
      <w:r w:rsidR="006239CE">
        <w:t>a </w:t>
      </w:r>
      <w:r>
        <w:t xml:space="preserve">environmentálních věd, biologických </w:t>
      </w:r>
      <w:r w:rsidR="006239CE">
        <w:t>a </w:t>
      </w:r>
      <w:r>
        <w:t xml:space="preserve">fyzikálních věd, chemie </w:t>
      </w:r>
      <w:r w:rsidR="006239CE">
        <w:t>a </w:t>
      </w:r>
      <w:r>
        <w:t xml:space="preserve">biochemie, ale </w:t>
      </w:r>
      <w:r w:rsidR="006239CE">
        <w:t>i </w:t>
      </w:r>
      <w:r>
        <w:t xml:space="preserve">ekonomie. </w:t>
      </w:r>
    </w:p>
    <w:p w14:paraId="68F3A787" w14:textId="77777777" w:rsidR="00507AF1" w:rsidRPr="00507AF1" w:rsidRDefault="00507AF1" w:rsidP="00507AF1"/>
    <w:p w14:paraId="27BBAD16" w14:textId="77777777" w:rsidR="00901FB2" w:rsidRDefault="00901FB2" w:rsidP="00953FEB">
      <w:pPr>
        <w:pStyle w:val="Nadpis2"/>
      </w:pPr>
      <w:bookmarkStart w:id="38" w:name="_Toc201910676"/>
      <w:r>
        <w:t xml:space="preserve">2.2 </w:t>
      </w:r>
      <w:r w:rsidRPr="00EA7595">
        <w:t>Podpora vědecké excelence</w:t>
      </w:r>
      <w:bookmarkEnd w:id="38"/>
    </w:p>
    <w:p w14:paraId="1537A483" w14:textId="1795574E" w:rsidR="008421C2" w:rsidRPr="00A27AEC" w:rsidRDefault="008421C2" w:rsidP="008421C2">
      <w:pPr>
        <w:rPr>
          <w:rFonts w:cstheme="minorHAnsi"/>
        </w:rPr>
      </w:pPr>
      <w:r w:rsidRPr="00A27AEC">
        <w:rPr>
          <w:rFonts w:cstheme="minorHAnsi"/>
        </w:rPr>
        <w:t xml:space="preserve">V roce 2024 byly vypsány soutěže v rámci </w:t>
      </w:r>
      <w:r w:rsidRPr="002C3508">
        <w:rPr>
          <w:rStyle w:val="tucne"/>
        </w:rPr>
        <w:t>Grantové agentury Masarykovy univerzity</w:t>
      </w:r>
      <w:r w:rsidRPr="00A27AEC">
        <w:rPr>
          <w:rFonts w:cstheme="minorHAnsi"/>
        </w:rPr>
        <w:t xml:space="preserve"> </w:t>
      </w:r>
      <w:r>
        <w:rPr>
          <w:rFonts w:cstheme="minorHAnsi"/>
        </w:rPr>
        <w:t xml:space="preserve">(GA MU) </w:t>
      </w:r>
      <w:r w:rsidRPr="00A27AEC">
        <w:rPr>
          <w:rFonts w:cstheme="minorHAnsi"/>
        </w:rPr>
        <w:t xml:space="preserve">na podporu špičkových vědců </w:t>
      </w:r>
      <w:r>
        <w:rPr>
          <w:rFonts w:cstheme="minorHAnsi"/>
        </w:rPr>
        <w:t>(</w:t>
      </w:r>
      <w:r w:rsidRPr="00A27AEC">
        <w:rPr>
          <w:rFonts w:cstheme="minorHAnsi"/>
        </w:rPr>
        <w:t>MASH</w:t>
      </w:r>
      <w:r>
        <w:rPr>
          <w:rFonts w:cstheme="minorHAnsi"/>
        </w:rPr>
        <w:t>)</w:t>
      </w:r>
      <w:r w:rsidRPr="00A27AEC">
        <w:rPr>
          <w:rFonts w:cstheme="minorHAnsi"/>
        </w:rPr>
        <w:t xml:space="preserve">, na podporu začlenění vědců po přerušení kariéry </w:t>
      </w:r>
      <w:r>
        <w:rPr>
          <w:rFonts w:cstheme="minorHAnsi"/>
        </w:rPr>
        <w:t>(</w:t>
      </w:r>
      <w:r w:rsidRPr="00A27AEC">
        <w:rPr>
          <w:rFonts w:cstheme="minorHAnsi"/>
        </w:rPr>
        <w:t>Career Restart</w:t>
      </w:r>
      <w:r>
        <w:rPr>
          <w:rFonts w:cstheme="minorHAnsi"/>
        </w:rPr>
        <w:t>)</w:t>
      </w:r>
      <w:r w:rsidRPr="00A27AEC">
        <w:rPr>
          <w:rFonts w:cstheme="minorHAnsi"/>
        </w:rPr>
        <w:t xml:space="preserve">, na podporu přípravy mezinárodních grantů </w:t>
      </w:r>
      <w:r>
        <w:rPr>
          <w:rFonts w:cstheme="minorHAnsi"/>
        </w:rPr>
        <w:t>(</w:t>
      </w:r>
      <w:r w:rsidRPr="00A27AEC">
        <w:rPr>
          <w:rFonts w:cstheme="minorHAnsi"/>
        </w:rPr>
        <w:t>HORIZONS</w:t>
      </w:r>
      <w:r>
        <w:rPr>
          <w:rFonts w:cstheme="minorHAnsi"/>
        </w:rPr>
        <w:t>)</w:t>
      </w:r>
      <w:r w:rsidRPr="00A27AEC">
        <w:rPr>
          <w:rFonts w:cstheme="minorHAnsi"/>
        </w:rPr>
        <w:t xml:space="preserve"> </w:t>
      </w:r>
      <w:r w:rsidR="006239CE" w:rsidRPr="00A27AEC">
        <w:rPr>
          <w:rFonts w:cstheme="minorHAnsi"/>
        </w:rPr>
        <w:t>a</w:t>
      </w:r>
      <w:r w:rsidR="006239CE">
        <w:rPr>
          <w:rFonts w:cstheme="minorHAnsi"/>
        </w:rPr>
        <w:t> </w:t>
      </w:r>
      <w:r w:rsidRPr="00A27AEC">
        <w:rPr>
          <w:rFonts w:cstheme="minorHAnsi"/>
        </w:rPr>
        <w:t xml:space="preserve">v rámci programu </w:t>
      </w:r>
      <w:r w:rsidRPr="002C3508">
        <w:rPr>
          <w:rStyle w:val="tucne"/>
        </w:rPr>
        <w:t>MUNI Scientist</w:t>
      </w:r>
      <w:r w:rsidRPr="00A27AEC" w:rsidDel="002579B4">
        <w:rPr>
          <w:rFonts w:cstheme="minorHAnsi"/>
        </w:rPr>
        <w:t xml:space="preserve"> </w:t>
      </w:r>
      <w:r w:rsidRPr="00D05A8D">
        <w:rPr>
          <w:rFonts w:cstheme="minorHAnsi"/>
        </w:rPr>
        <w:t xml:space="preserve">byli </w:t>
      </w:r>
      <w:r w:rsidRPr="00047F35">
        <w:t xml:space="preserve">oceněni vědci </w:t>
      </w:r>
      <w:r w:rsidR="006239CE" w:rsidRPr="00047F35">
        <w:t>a</w:t>
      </w:r>
      <w:r w:rsidR="006239CE">
        <w:t> </w:t>
      </w:r>
      <w:r w:rsidRPr="00047F35">
        <w:t>vědecké týmy</w:t>
      </w:r>
      <w:r w:rsidRPr="00D05A8D">
        <w:rPr>
          <w:rFonts w:cstheme="minorHAnsi"/>
        </w:rPr>
        <w:t xml:space="preserve"> (celkem</w:t>
      </w:r>
      <w:r w:rsidRPr="00A27AEC">
        <w:rPr>
          <w:rFonts w:cstheme="minorHAnsi"/>
        </w:rPr>
        <w:t xml:space="preserve"> </w:t>
      </w:r>
      <w:r w:rsidRPr="00D62A38">
        <w:rPr>
          <w:rFonts w:cstheme="minorHAnsi"/>
        </w:rPr>
        <w:t>37</w:t>
      </w:r>
      <w:r w:rsidRPr="00A27AEC">
        <w:rPr>
          <w:rFonts w:cstheme="minorHAnsi"/>
        </w:rPr>
        <w:t>) za špičkové výsledky.</w:t>
      </w:r>
    </w:p>
    <w:p w14:paraId="12AEEBC4" w14:textId="0FEFCD7F" w:rsidR="008421C2" w:rsidRPr="00A27AEC" w:rsidRDefault="008421C2" w:rsidP="008421C2">
      <w:pPr>
        <w:rPr>
          <w:rFonts w:cstheme="minorHAnsi"/>
        </w:rPr>
      </w:pPr>
      <w:r>
        <w:rPr>
          <w:rFonts w:cstheme="minorHAnsi"/>
        </w:rPr>
        <w:t>Pro další ročník s</w:t>
      </w:r>
      <w:r w:rsidRPr="00A27AEC">
        <w:rPr>
          <w:rFonts w:cstheme="minorHAnsi"/>
        </w:rPr>
        <w:t xml:space="preserve">outěže </w:t>
      </w:r>
      <w:r w:rsidRPr="002C3508">
        <w:rPr>
          <w:rStyle w:val="tucne"/>
        </w:rPr>
        <w:t>MASH</w:t>
      </w:r>
      <w:r w:rsidRPr="00A27AEC">
        <w:rPr>
          <w:rFonts w:cstheme="minorHAnsi"/>
        </w:rPr>
        <w:t xml:space="preserve"> </w:t>
      </w:r>
      <w:r>
        <w:rPr>
          <w:rFonts w:cstheme="minorHAnsi"/>
        </w:rPr>
        <w:t>došlo k r</w:t>
      </w:r>
      <w:r w:rsidRPr="00A27AEC">
        <w:rPr>
          <w:rFonts w:cstheme="minorHAnsi"/>
        </w:rPr>
        <w:t>ozšířen</w:t>
      </w:r>
      <w:r>
        <w:rPr>
          <w:rFonts w:cstheme="minorHAnsi"/>
        </w:rPr>
        <w:t xml:space="preserve">í udělované podpory </w:t>
      </w:r>
      <w:r w:rsidR="006239CE">
        <w:rPr>
          <w:rFonts w:cstheme="minorHAnsi"/>
        </w:rPr>
        <w:t>a </w:t>
      </w:r>
      <w:r w:rsidRPr="00A27AEC">
        <w:rPr>
          <w:rFonts w:cstheme="minorHAnsi"/>
        </w:rPr>
        <w:t>rozdělen</w:t>
      </w:r>
      <w:r>
        <w:rPr>
          <w:rFonts w:cstheme="minorHAnsi"/>
        </w:rPr>
        <w:t>í grantů</w:t>
      </w:r>
      <w:r w:rsidRPr="00A27AEC">
        <w:rPr>
          <w:rFonts w:cstheme="minorHAnsi"/>
        </w:rPr>
        <w:t xml:space="preserve"> dle kariérních fází</w:t>
      </w:r>
      <w:r>
        <w:rPr>
          <w:rFonts w:cstheme="minorHAnsi"/>
        </w:rPr>
        <w:t xml:space="preserve">. Bylo tak možné podat návrh </w:t>
      </w:r>
      <w:r w:rsidR="006239CE">
        <w:rPr>
          <w:rFonts w:cstheme="minorHAnsi"/>
        </w:rPr>
        <w:t>i </w:t>
      </w:r>
      <w:r>
        <w:rPr>
          <w:rFonts w:cstheme="minorHAnsi"/>
        </w:rPr>
        <w:t xml:space="preserve">do kategorie MASH </w:t>
      </w:r>
      <w:proofErr w:type="spellStart"/>
      <w:r>
        <w:rPr>
          <w:rFonts w:cstheme="minorHAnsi"/>
        </w:rPr>
        <w:t>StG</w:t>
      </w:r>
      <w:proofErr w:type="spellEnd"/>
      <w:r>
        <w:rPr>
          <w:rFonts w:cstheme="minorHAnsi"/>
        </w:rPr>
        <w:t>/</w:t>
      </w:r>
      <w:proofErr w:type="spellStart"/>
      <w:r>
        <w:rPr>
          <w:rFonts w:cstheme="minorHAnsi"/>
        </w:rPr>
        <w:t>CoG</w:t>
      </w:r>
      <w:proofErr w:type="spellEnd"/>
      <w:r>
        <w:rPr>
          <w:rFonts w:cstheme="minorHAnsi"/>
        </w:rPr>
        <w:t xml:space="preserve">, kde platí, že od udělení titulu Ph.D. žadateli neuplynulo více než 10 let </w:t>
      </w:r>
      <w:r w:rsidR="006239CE">
        <w:rPr>
          <w:rFonts w:cstheme="minorHAnsi"/>
        </w:rPr>
        <w:t>a </w:t>
      </w:r>
      <w:r>
        <w:rPr>
          <w:rFonts w:cstheme="minorHAnsi"/>
        </w:rPr>
        <w:t xml:space="preserve">výstupem projektu je podání projektové žádosti do výzvy ERC </w:t>
      </w:r>
      <w:proofErr w:type="spellStart"/>
      <w:r>
        <w:rPr>
          <w:rFonts w:cstheme="minorHAnsi"/>
        </w:rPr>
        <w:t>StG</w:t>
      </w:r>
      <w:proofErr w:type="spellEnd"/>
      <w:r>
        <w:rPr>
          <w:rFonts w:cstheme="minorHAnsi"/>
        </w:rPr>
        <w:t xml:space="preserve"> nebo </w:t>
      </w:r>
      <w:proofErr w:type="spellStart"/>
      <w:r>
        <w:rPr>
          <w:rFonts w:cstheme="minorHAnsi"/>
        </w:rPr>
        <w:t>CoG</w:t>
      </w:r>
      <w:proofErr w:type="spellEnd"/>
      <w:r>
        <w:rPr>
          <w:rFonts w:cstheme="minorHAnsi"/>
        </w:rPr>
        <w:t>.</w:t>
      </w:r>
    </w:p>
    <w:p w14:paraId="5B977E31" w14:textId="3FD1989B" w:rsidR="008421C2" w:rsidRDefault="008421C2" w:rsidP="008421C2">
      <w:r w:rsidRPr="18C94CC3">
        <w:t>Pokračovala spolupráce s</w:t>
      </w:r>
      <w:r>
        <w:t> </w:t>
      </w:r>
      <w:r w:rsidRPr="18C94CC3">
        <w:t>GA</w:t>
      </w:r>
      <w:r>
        <w:t> </w:t>
      </w:r>
      <w:r w:rsidRPr="18C94CC3">
        <w:t>ČR</w:t>
      </w:r>
      <w:r>
        <w:t> </w:t>
      </w:r>
      <w:r w:rsidRPr="18C94CC3">
        <w:t xml:space="preserve">– </w:t>
      </w:r>
      <w:proofErr w:type="spellStart"/>
      <w:r w:rsidRPr="00143274">
        <w:rPr>
          <w:rStyle w:val="kurziva"/>
        </w:rPr>
        <w:t>Seal</w:t>
      </w:r>
      <w:proofErr w:type="spellEnd"/>
      <w:r w:rsidRPr="00143274">
        <w:rPr>
          <w:rStyle w:val="kurziva"/>
        </w:rPr>
        <w:t xml:space="preserve"> of Excellence</w:t>
      </w:r>
      <w:r w:rsidRPr="18C94CC3">
        <w:t xml:space="preserve"> pro uchazeče </w:t>
      </w:r>
      <w:r w:rsidR="006239CE" w:rsidRPr="18C94CC3">
        <w:t>o</w:t>
      </w:r>
      <w:r w:rsidR="006239CE">
        <w:t> </w:t>
      </w:r>
      <w:r w:rsidRPr="18C94CC3">
        <w:t>grant GA</w:t>
      </w:r>
      <w:r>
        <w:t> </w:t>
      </w:r>
      <w:r w:rsidRPr="18C94CC3">
        <w:t xml:space="preserve">ČR JUNIOR STAR </w:t>
      </w:r>
      <w:r w:rsidR="006239CE" w:rsidRPr="18C94CC3">
        <w:t>v</w:t>
      </w:r>
      <w:r w:rsidR="006239CE">
        <w:t> </w:t>
      </w:r>
      <w:r w:rsidRPr="18C94CC3">
        <w:t>roce 2024, kteří sice nezískali financování přímo od GA</w:t>
      </w:r>
      <w:r>
        <w:t> </w:t>
      </w:r>
      <w:r w:rsidRPr="18C94CC3">
        <w:t xml:space="preserve">ČR, ale </w:t>
      </w:r>
      <w:r>
        <w:t xml:space="preserve">hodnocení jejich návrhů bylo mezi </w:t>
      </w:r>
      <w:r w:rsidRPr="18C94CC3">
        <w:t>20</w:t>
      </w:r>
      <w:r>
        <w:t> </w:t>
      </w:r>
      <w:r w:rsidRPr="18C94CC3">
        <w:t xml:space="preserve">% nejlepších. Na základě svých výsledků v této prestižní soutěži získal grant </w:t>
      </w:r>
      <w:r w:rsidRPr="002C3508">
        <w:rPr>
          <w:rStyle w:val="tucne"/>
        </w:rPr>
        <w:t>GA MU MUNI Junior Star</w:t>
      </w:r>
      <w:r w:rsidRPr="18C94CC3">
        <w:t xml:space="preserve"> </w:t>
      </w:r>
      <w:r>
        <w:t>jeden</w:t>
      </w:r>
      <w:r w:rsidRPr="18C94CC3">
        <w:t xml:space="preserve"> výzkumník.</w:t>
      </w:r>
    </w:p>
    <w:p w14:paraId="5DD0FC49" w14:textId="3E3C20F3" w:rsidR="008421C2" w:rsidRPr="00047F35" w:rsidRDefault="008421C2" w:rsidP="008421C2">
      <w:r w:rsidRPr="00341F73">
        <w:t xml:space="preserve">Pro rok 2024 byly podpořeny dva projekty </w:t>
      </w:r>
      <w:r w:rsidRPr="002C3508">
        <w:rPr>
          <w:rStyle w:val="tucne"/>
        </w:rPr>
        <w:t>MUNI Junior Star</w:t>
      </w:r>
      <w:r w:rsidRPr="00341F73">
        <w:t xml:space="preserve">, jeden projekt </w:t>
      </w:r>
      <w:r w:rsidRPr="002C3508">
        <w:rPr>
          <w:rStyle w:val="tucne"/>
        </w:rPr>
        <w:t>MASH</w:t>
      </w:r>
      <w:r w:rsidRPr="00341F73">
        <w:t xml:space="preserve"> </w:t>
      </w:r>
      <w:r w:rsidR="006239CE" w:rsidRPr="00341F73">
        <w:t>a</w:t>
      </w:r>
      <w:r w:rsidR="006239CE">
        <w:t> </w:t>
      </w:r>
      <w:r>
        <w:t xml:space="preserve">patnáct </w:t>
      </w:r>
      <w:r w:rsidRPr="00341F73">
        <w:t xml:space="preserve">projektů </w:t>
      </w:r>
      <w:r w:rsidRPr="002C3508">
        <w:rPr>
          <w:rStyle w:val="tucne"/>
        </w:rPr>
        <w:t>Career Restart</w:t>
      </w:r>
      <w:r w:rsidRPr="00047F35">
        <w:t>.</w:t>
      </w:r>
    </w:p>
    <w:p w14:paraId="356B583C" w14:textId="03C4775A" w:rsidR="008421C2" w:rsidRPr="00A27AEC" w:rsidRDefault="008421C2" w:rsidP="008421C2">
      <w:r w:rsidRPr="18C94CC3">
        <w:lastRenderedPageBreak/>
        <w:t xml:space="preserve">V roce 2024 </w:t>
      </w:r>
      <w:r>
        <w:t xml:space="preserve">byl zahájen projekt </w:t>
      </w:r>
      <w:r w:rsidRPr="002C3508">
        <w:rPr>
          <w:rStyle w:val="tucne"/>
        </w:rPr>
        <w:t>GA MU DIOSCURI</w:t>
      </w:r>
      <w:r>
        <w:t xml:space="preserve"> určený na dofinancování prestižního v</w:t>
      </w:r>
      <w:r w:rsidRPr="18C94CC3">
        <w:t>ýzkumného</w:t>
      </w:r>
      <w:r>
        <w:t xml:space="preserve"> centra vybraného ve společné soutěži MŠMT </w:t>
      </w:r>
      <w:r w:rsidR="006239CE">
        <w:t>a </w:t>
      </w:r>
      <w:r w:rsidRPr="00CB7054">
        <w:t>Max Planck Society</w:t>
      </w:r>
      <w:r>
        <w:t xml:space="preserve">. </w:t>
      </w:r>
      <w:proofErr w:type="spellStart"/>
      <w:r w:rsidRPr="00143274">
        <w:rPr>
          <w:rStyle w:val="kurziva"/>
        </w:rPr>
        <w:t>Dioscuri</w:t>
      </w:r>
      <w:proofErr w:type="spellEnd"/>
      <w:r w:rsidRPr="18C94CC3">
        <w:t xml:space="preserve"> </w:t>
      </w:r>
      <w:r w:rsidRPr="00143274">
        <w:rPr>
          <w:rStyle w:val="kurziva"/>
        </w:rPr>
        <w:t xml:space="preserve">Centre </w:t>
      </w:r>
      <w:proofErr w:type="spellStart"/>
      <w:r w:rsidRPr="00143274">
        <w:rPr>
          <w:rStyle w:val="kurziva"/>
        </w:rPr>
        <w:t>for</w:t>
      </w:r>
      <w:proofErr w:type="spellEnd"/>
      <w:r w:rsidRPr="00143274">
        <w:rPr>
          <w:rStyle w:val="kurziva"/>
        </w:rPr>
        <w:t xml:space="preserve"> Stem Cell Biology and </w:t>
      </w:r>
      <w:proofErr w:type="spellStart"/>
      <w:r w:rsidRPr="00143274">
        <w:rPr>
          <w:rStyle w:val="kurziva"/>
        </w:rPr>
        <w:t>Metabolic</w:t>
      </w:r>
      <w:proofErr w:type="spellEnd"/>
      <w:r w:rsidRPr="00143274">
        <w:rPr>
          <w:rStyle w:val="kurziva"/>
        </w:rPr>
        <w:t xml:space="preserve"> </w:t>
      </w:r>
      <w:proofErr w:type="spellStart"/>
      <w:r w:rsidRPr="00143274">
        <w:rPr>
          <w:rStyle w:val="kurziva"/>
        </w:rPr>
        <w:t>Diseases</w:t>
      </w:r>
      <w:proofErr w:type="spellEnd"/>
      <w:r>
        <w:t xml:space="preserve"> je jedním ze tří center </w:t>
      </w:r>
      <w:proofErr w:type="spellStart"/>
      <w:r>
        <w:t>Dioscuri</w:t>
      </w:r>
      <w:proofErr w:type="spellEnd"/>
      <w:r>
        <w:t xml:space="preserve"> </w:t>
      </w:r>
      <w:r w:rsidR="006239CE">
        <w:t>v </w:t>
      </w:r>
      <w:r>
        <w:t>ČR.</w:t>
      </w:r>
    </w:p>
    <w:p w14:paraId="7224B5DC" w14:textId="1A003959" w:rsidR="008421C2" w:rsidRPr="000C23B3" w:rsidRDefault="006239CE" w:rsidP="008421C2">
      <w:pPr>
        <w:rPr>
          <w:rFonts w:eastAsia="Times New Roman"/>
        </w:rPr>
      </w:pPr>
      <w:r w:rsidRPr="000C23B3">
        <w:rPr>
          <w:rFonts w:eastAsia="Times New Roman"/>
        </w:rPr>
        <w:t>V </w:t>
      </w:r>
      <w:r w:rsidR="008421C2" w:rsidRPr="000C23B3">
        <w:rPr>
          <w:rFonts w:eastAsia="Times New Roman"/>
        </w:rPr>
        <w:t xml:space="preserve">roce 2024 vědci MU podali celkem 16 návrhů projektů do </w:t>
      </w:r>
      <w:r w:rsidR="008421C2" w:rsidRPr="002C3508">
        <w:rPr>
          <w:rStyle w:val="tucne"/>
        </w:rPr>
        <w:t>výzev ERC</w:t>
      </w:r>
      <w:r w:rsidR="008421C2" w:rsidRPr="000C23B3">
        <w:rPr>
          <w:rFonts w:eastAsia="Times New Roman"/>
        </w:rPr>
        <w:t xml:space="preserve"> (7× Starting grant, 3× </w:t>
      </w:r>
      <w:proofErr w:type="spellStart"/>
      <w:r w:rsidR="008421C2" w:rsidRPr="000C23B3">
        <w:rPr>
          <w:rFonts w:eastAsia="Times New Roman"/>
        </w:rPr>
        <w:t>Consolidator</w:t>
      </w:r>
      <w:proofErr w:type="spellEnd"/>
      <w:r w:rsidR="008421C2" w:rsidRPr="000C23B3">
        <w:rPr>
          <w:rFonts w:eastAsia="Times New Roman"/>
        </w:rPr>
        <w:t xml:space="preserve"> grant, 3× </w:t>
      </w:r>
      <w:proofErr w:type="spellStart"/>
      <w:r w:rsidR="008421C2" w:rsidRPr="000C23B3">
        <w:rPr>
          <w:rFonts w:eastAsia="Times New Roman"/>
        </w:rPr>
        <w:t>Advanced</w:t>
      </w:r>
      <w:proofErr w:type="spellEnd"/>
      <w:r w:rsidR="008421C2" w:rsidRPr="000C23B3">
        <w:rPr>
          <w:rFonts w:eastAsia="Times New Roman"/>
        </w:rPr>
        <w:t xml:space="preserve"> grant, 2× </w:t>
      </w:r>
      <w:proofErr w:type="spellStart"/>
      <w:r w:rsidR="008421C2" w:rsidRPr="000C23B3">
        <w:rPr>
          <w:rFonts w:eastAsia="Times New Roman"/>
        </w:rPr>
        <w:t>Synergy</w:t>
      </w:r>
      <w:proofErr w:type="spellEnd"/>
      <w:r w:rsidR="008421C2" w:rsidRPr="000C23B3">
        <w:rPr>
          <w:rFonts w:eastAsia="Times New Roman"/>
        </w:rPr>
        <w:t xml:space="preserve"> grant, 1× </w:t>
      </w:r>
      <w:proofErr w:type="spellStart"/>
      <w:r w:rsidR="008421C2" w:rsidRPr="000C23B3">
        <w:rPr>
          <w:rFonts w:eastAsia="Times New Roman"/>
        </w:rPr>
        <w:t>Proof</w:t>
      </w:r>
      <w:proofErr w:type="spellEnd"/>
      <w:r w:rsidR="008421C2" w:rsidRPr="000C23B3">
        <w:rPr>
          <w:rFonts w:eastAsia="Times New Roman"/>
        </w:rPr>
        <w:t xml:space="preserve"> of </w:t>
      </w:r>
      <w:proofErr w:type="spellStart"/>
      <w:r w:rsidR="008421C2" w:rsidRPr="000C23B3">
        <w:rPr>
          <w:rFonts w:eastAsia="Times New Roman"/>
        </w:rPr>
        <w:t>Concept</w:t>
      </w:r>
      <w:proofErr w:type="spellEnd"/>
      <w:r w:rsidR="008421C2" w:rsidRPr="000C23B3">
        <w:rPr>
          <w:rFonts w:eastAsia="Times New Roman"/>
        </w:rPr>
        <w:t xml:space="preserve">). Projekty Starting </w:t>
      </w:r>
      <w:proofErr w:type="spellStart"/>
      <w:r w:rsidR="008421C2" w:rsidRPr="000C23B3">
        <w:rPr>
          <w:rFonts w:eastAsia="Times New Roman"/>
        </w:rPr>
        <w:t>grants</w:t>
      </w:r>
      <w:proofErr w:type="spellEnd"/>
      <w:r w:rsidR="008421C2" w:rsidRPr="000C23B3">
        <w:rPr>
          <w:rFonts w:eastAsia="Times New Roman"/>
        </w:rPr>
        <w:t xml:space="preserve"> Petera Fabiana (PřF) </w:t>
      </w:r>
      <w:r w:rsidRPr="000C23B3">
        <w:rPr>
          <w:rFonts w:eastAsia="Times New Roman"/>
        </w:rPr>
        <w:t>a </w:t>
      </w:r>
      <w:r w:rsidR="008421C2" w:rsidRPr="000C23B3">
        <w:rPr>
          <w:rFonts w:eastAsia="Times New Roman"/>
        </w:rPr>
        <w:t xml:space="preserve">Petra </w:t>
      </w:r>
      <w:proofErr w:type="spellStart"/>
      <w:r w:rsidR="008421C2" w:rsidRPr="000C23B3">
        <w:rPr>
          <w:rFonts w:eastAsia="Times New Roman"/>
        </w:rPr>
        <w:t>Těšiny</w:t>
      </w:r>
      <w:proofErr w:type="spellEnd"/>
      <w:r w:rsidR="008421C2" w:rsidRPr="000C23B3">
        <w:rPr>
          <w:rFonts w:eastAsia="Times New Roman"/>
        </w:rPr>
        <w:t xml:space="preserve"> (CEITEC) </w:t>
      </w:r>
      <w:r w:rsidRPr="000C23B3">
        <w:rPr>
          <w:rFonts w:eastAsia="Times New Roman"/>
        </w:rPr>
        <w:t>a </w:t>
      </w:r>
      <w:r w:rsidR="008421C2" w:rsidRPr="000C23B3">
        <w:rPr>
          <w:rFonts w:eastAsia="Times New Roman"/>
        </w:rPr>
        <w:t xml:space="preserve">projekt </w:t>
      </w:r>
      <w:proofErr w:type="spellStart"/>
      <w:r w:rsidR="008421C2" w:rsidRPr="000C23B3">
        <w:rPr>
          <w:rFonts w:eastAsia="Times New Roman"/>
        </w:rPr>
        <w:t>Proof</w:t>
      </w:r>
      <w:proofErr w:type="spellEnd"/>
      <w:r w:rsidR="008421C2" w:rsidRPr="000C23B3">
        <w:rPr>
          <w:rFonts w:eastAsia="Times New Roman"/>
        </w:rPr>
        <w:t xml:space="preserve"> of </w:t>
      </w:r>
      <w:proofErr w:type="spellStart"/>
      <w:r w:rsidR="008421C2" w:rsidRPr="000C23B3">
        <w:rPr>
          <w:rFonts w:eastAsia="Times New Roman"/>
        </w:rPr>
        <w:t>Concept</w:t>
      </w:r>
      <w:proofErr w:type="spellEnd"/>
      <w:r w:rsidR="008421C2" w:rsidRPr="000C23B3">
        <w:rPr>
          <w:rFonts w:eastAsia="Times New Roman"/>
        </w:rPr>
        <w:t xml:space="preserve"> Adama </w:t>
      </w:r>
      <w:proofErr w:type="spellStart"/>
      <w:r w:rsidR="008421C2" w:rsidRPr="000C23B3">
        <w:rPr>
          <w:rFonts w:eastAsia="Times New Roman"/>
        </w:rPr>
        <w:t>Williamsona</w:t>
      </w:r>
      <w:proofErr w:type="spellEnd"/>
      <w:r w:rsidR="008421C2" w:rsidRPr="000C23B3">
        <w:rPr>
          <w:rFonts w:eastAsia="Times New Roman"/>
        </w:rPr>
        <w:t xml:space="preserve"> (LF) zahájily realizaci. Masarykova univerzita se aktivně podílí na práci Expertní skupiny (ES) na podporu žadatelů </w:t>
      </w:r>
      <w:r w:rsidRPr="000C23B3">
        <w:rPr>
          <w:rFonts w:eastAsia="Times New Roman"/>
        </w:rPr>
        <w:t>o </w:t>
      </w:r>
      <w:r w:rsidR="008421C2" w:rsidRPr="000C23B3">
        <w:rPr>
          <w:rFonts w:eastAsia="Times New Roman"/>
        </w:rPr>
        <w:t xml:space="preserve">ERC na národní úrovni. Přímými členy ES jsou Matthew </w:t>
      </w:r>
      <w:proofErr w:type="spellStart"/>
      <w:r w:rsidR="008421C2" w:rsidRPr="000C23B3">
        <w:rPr>
          <w:rFonts w:eastAsia="Times New Roman"/>
        </w:rPr>
        <w:t>Rampley</w:t>
      </w:r>
      <w:proofErr w:type="spellEnd"/>
      <w:r w:rsidR="008421C2" w:rsidRPr="000C23B3">
        <w:rPr>
          <w:rFonts w:eastAsia="Times New Roman"/>
        </w:rPr>
        <w:t xml:space="preserve"> z FF </w:t>
      </w:r>
      <w:r w:rsidRPr="000C23B3">
        <w:rPr>
          <w:rFonts w:eastAsia="Times New Roman"/>
        </w:rPr>
        <w:t>a </w:t>
      </w:r>
      <w:r w:rsidR="008421C2" w:rsidRPr="000C23B3">
        <w:rPr>
          <w:rFonts w:eastAsia="Times New Roman"/>
        </w:rPr>
        <w:t xml:space="preserve">Pavel </w:t>
      </w:r>
      <w:proofErr w:type="spellStart"/>
      <w:r w:rsidR="008421C2" w:rsidRPr="000C23B3">
        <w:rPr>
          <w:rFonts w:eastAsia="Times New Roman"/>
        </w:rPr>
        <w:t>Tomančák</w:t>
      </w:r>
      <w:proofErr w:type="spellEnd"/>
      <w:r w:rsidR="008421C2" w:rsidRPr="000C23B3">
        <w:rPr>
          <w:rFonts w:eastAsia="Times New Roman"/>
        </w:rPr>
        <w:t xml:space="preserve"> z CEITEC, na aktivitách ES se podílí </w:t>
      </w:r>
      <w:r w:rsidRPr="000C23B3">
        <w:rPr>
          <w:rFonts w:eastAsia="Times New Roman"/>
        </w:rPr>
        <w:t>i </w:t>
      </w:r>
      <w:r w:rsidR="008421C2" w:rsidRPr="000C23B3">
        <w:rPr>
          <w:rFonts w:eastAsia="Times New Roman"/>
        </w:rPr>
        <w:t xml:space="preserve">další vědci </w:t>
      </w:r>
      <w:r w:rsidRPr="000C23B3">
        <w:rPr>
          <w:rFonts w:eastAsia="Times New Roman"/>
        </w:rPr>
        <w:t>a </w:t>
      </w:r>
      <w:r w:rsidR="008421C2" w:rsidRPr="000C23B3">
        <w:rPr>
          <w:rFonts w:eastAsia="Times New Roman"/>
        </w:rPr>
        <w:t>manažeři z MU.</w:t>
      </w:r>
    </w:p>
    <w:p w14:paraId="05619E61" w14:textId="4E537D1D" w:rsidR="008421C2" w:rsidRPr="00A27AEC" w:rsidRDefault="008421C2" w:rsidP="008421C2">
      <w:pPr>
        <w:rPr>
          <w:rFonts w:eastAsia="Times New Roman"/>
        </w:rPr>
      </w:pPr>
      <w:r w:rsidRPr="000C23B3">
        <w:rPr>
          <w:rFonts w:eastAsia="Times New Roman"/>
        </w:rPr>
        <w:t xml:space="preserve">Petr </w:t>
      </w:r>
      <w:proofErr w:type="spellStart"/>
      <w:r w:rsidRPr="000C23B3">
        <w:rPr>
          <w:rFonts w:eastAsia="Times New Roman"/>
        </w:rPr>
        <w:t>Těšina</w:t>
      </w:r>
      <w:proofErr w:type="spellEnd"/>
      <w:r w:rsidRPr="000C23B3">
        <w:rPr>
          <w:rFonts w:eastAsia="Times New Roman"/>
        </w:rPr>
        <w:t xml:space="preserve"> jako jediný vědec </w:t>
      </w:r>
      <w:r w:rsidR="006239CE" w:rsidRPr="000C23B3">
        <w:rPr>
          <w:rFonts w:eastAsia="Times New Roman"/>
        </w:rPr>
        <w:t>z </w:t>
      </w:r>
      <w:r w:rsidRPr="000C23B3">
        <w:rPr>
          <w:rFonts w:eastAsia="Times New Roman"/>
        </w:rPr>
        <w:t xml:space="preserve">ČR získal prestižní </w:t>
      </w:r>
      <w:r w:rsidRPr="002C3508">
        <w:rPr>
          <w:rStyle w:val="tucne"/>
        </w:rPr>
        <w:t xml:space="preserve">EMBO </w:t>
      </w:r>
      <w:proofErr w:type="spellStart"/>
      <w:r w:rsidRPr="002C3508">
        <w:rPr>
          <w:rStyle w:val="tucne"/>
        </w:rPr>
        <w:t>Installation</w:t>
      </w:r>
      <w:proofErr w:type="spellEnd"/>
      <w:r w:rsidRPr="002C3508">
        <w:rPr>
          <w:rStyle w:val="tucne"/>
        </w:rPr>
        <w:t xml:space="preserve"> Grant</w:t>
      </w:r>
      <w:r w:rsidRPr="000C23B3">
        <w:rPr>
          <w:rFonts w:eastAsia="Times New Roman"/>
        </w:rPr>
        <w:t>.</w:t>
      </w:r>
    </w:p>
    <w:p w14:paraId="0D05A09F" w14:textId="2A4B7343" w:rsidR="008421C2" w:rsidRPr="00120A02" w:rsidRDefault="008421C2" w:rsidP="008421C2">
      <w:r>
        <w:rPr>
          <w:rFonts w:eastAsia="Times New Roman"/>
        </w:rPr>
        <w:t>Univerzita p</w:t>
      </w:r>
      <w:r w:rsidRPr="0BB34479">
        <w:rPr>
          <w:rFonts w:eastAsia="Times New Roman"/>
        </w:rPr>
        <w:t>okračoval</w:t>
      </w:r>
      <w:r>
        <w:rPr>
          <w:rFonts w:eastAsia="Times New Roman"/>
        </w:rPr>
        <w:t>a</w:t>
      </w:r>
      <w:r w:rsidRPr="0BB34479">
        <w:rPr>
          <w:rFonts w:eastAsia="Times New Roman"/>
        </w:rPr>
        <w:t xml:space="preserve"> v propagaci </w:t>
      </w:r>
      <w:r w:rsidRPr="002C3508">
        <w:rPr>
          <w:rStyle w:val="tucne"/>
        </w:rPr>
        <w:t xml:space="preserve">MSCA </w:t>
      </w:r>
      <w:proofErr w:type="spellStart"/>
      <w:r w:rsidRPr="002C3508">
        <w:rPr>
          <w:rStyle w:val="tucne"/>
        </w:rPr>
        <w:t>Postdoctoral</w:t>
      </w:r>
      <w:proofErr w:type="spellEnd"/>
      <w:r w:rsidRPr="002C3508">
        <w:rPr>
          <w:rStyle w:val="tucne"/>
        </w:rPr>
        <w:t xml:space="preserve"> </w:t>
      </w:r>
      <w:proofErr w:type="spellStart"/>
      <w:r w:rsidRPr="002C3508">
        <w:rPr>
          <w:rStyle w:val="tucne"/>
        </w:rPr>
        <w:t>Fellowships</w:t>
      </w:r>
      <w:proofErr w:type="spellEnd"/>
      <w:r w:rsidRPr="0BB34479">
        <w:rPr>
          <w:rFonts w:eastAsia="Times New Roman"/>
        </w:rPr>
        <w:t xml:space="preserve"> napříč fakultami </w:t>
      </w:r>
      <w:r w:rsidR="006239CE" w:rsidRPr="0BB34479">
        <w:rPr>
          <w:rFonts w:eastAsia="Times New Roman"/>
        </w:rPr>
        <w:t>a</w:t>
      </w:r>
      <w:r w:rsidR="006239CE">
        <w:rPr>
          <w:rFonts w:eastAsia="Times New Roman"/>
        </w:rPr>
        <w:t> </w:t>
      </w:r>
      <w:r w:rsidRPr="0BB34479">
        <w:rPr>
          <w:rFonts w:eastAsia="Times New Roman"/>
        </w:rPr>
        <w:t>ústavy zejména prostřednictvím dedikovaných projektových manažerů sdružených v pracovní skupině pro MSCA-PF. Zaměřil</w:t>
      </w:r>
      <w:r>
        <w:rPr>
          <w:rFonts w:eastAsia="Times New Roman"/>
        </w:rPr>
        <w:t>a</w:t>
      </w:r>
      <w:r w:rsidRPr="0BB34479">
        <w:rPr>
          <w:rFonts w:eastAsia="Times New Roman"/>
        </w:rPr>
        <w:t xml:space="preserve"> se na realizaci informačních seminářů pro fakultní projektovou podporu, supervizory </w:t>
      </w:r>
      <w:r w:rsidR="006239CE" w:rsidRPr="0BB34479">
        <w:rPr>
          <w:rFonts w:eastAsia="Times New Roman"/>
        </w:rPr>
        <w:t>i</w:t>
      </w:r>
      <w:r w:rsidR="006239CE">
        <w:rPr>
          <w:rFonts w:eastAsia="Times New Roman"/>
        </w:rPr>
        <w:t> </w:t>
      </w:r>
      <w:r w:rsidRPr="0BB34479">
        <w:rPr>
          <w:rFonts w:eastAsia="Times New Roman"/>
        </w:rPr>
        <w:t xml:space="preserve">samotné kandidáty. Počet podaných návrhů oproti předchozímu roku mírně vzrostl </w:t>
      </w:r>
      <w:r w:rsidR="006239CE" w:rsidRPr="0BB34479">
        <w:rPr>
          <w:rFonts w:eastAsia="Times New Roman"/>
        </w:rPr>
        <w:t>a</w:t>
      </w:r>
      <w:r w:rsidR="006239CE">
        <w:rPr>
          <w:rFonts w:eastAsia="Times New Roman"/>
        </w:rPr>
        <w:t> </w:t>
      </w:r>
      <w:r w:rsidRPr="0BB34479">
        <w:rPr>
          <w:rFonts w:eastAsia="Times New Roman"/>
        </w:rPr>
        <w:t xml:space="preserve">výrazně vzrostla </w:t>
      </w:r>
      <w:r w:rsidR="006239CE" w:rsidRPr="0BB34479">
        <w:rPr>
          <w:rFonts w:eastAsia="Times New Roman"/>
        </w:rPr>
        <w:t>i</w:t>
      </w:r>
      <w:r w:rsidR="006239CE">
        <w:rPr>
          <w:rFonts w:eastAsia="Times New Roman"/>
        </w:rPr>
        <w:t> </w:t>
      </w:r>
      <w:r w:rsidRPr="0BB34479">
        <w:rPr>
          <w:rFonts w:eastAsia="Times New Roman"/>
        </w:rPr>
        <w:t>úspěšnost. Celkem pět MSCA</w:t>
      </w:r>
      <w:r>
        <w:rPr>
          <w:rFonts w:eastAsia="Times New Roman"/>
        </w:rPr>
        <w:t>-</w:t>
      </w:r>
      <w:r w:rsidRPr="0BB34479">
        <w:rPr>
          <w:rFonts w:eastAsia="Times New Roman"/>
        </w:rPr>
        <w:t xml:space="preserve">PF žádostí získalo evropské financování, čtyři návrhy MU uspěly </w:t>
      </w:r>
      <w:r w:rsidR="006239CE" w:rsidRPr="0BB34479">
        <w:rPr>
          <w:rFonts w:eastAsia="Times New Roman"/>
        </w:rPr>
        <w:t>v</w:t>
      </w:r>
      <w:r w:rsidR="006239CE">
        <w:rPr>
          <w:rFonts w:eastAsia="Times New Roman"/>
        </w:rPr>
        <w:t> </w:t>
      </w:r>
      <w:r w:rsidRPr="0BB34479">
        <w:rPr>
          <w:rFonts w:eastAsia="Times New Roman"/>
        </w:rPr>
        <w:t xml:space="preserve">soutěži MSCA </w:t>
      </w:r>
      <w:proofErr w:type="spellStart"/>
      <w:r w:rsidRPr="0BB34479">
        <w:rPr>
          <w:rFonts w:eastAsia="Times New Roman"/>
        </w:rPr>
        <w:t>Postdoctoral</w:t>
      </w:r>
      <w:proofErr w:type="spellEnd"/>
      <w:r w:rsidRPr="0BB34479">
        <w:rPr>
          <w:rFonts w:eastAsia="Times New Roman"/>
        </w:rPr>
        <w:t xml:space="preserve"> </w:t>
      </w:r>
      <w:proofErr w:type="spellStart"/>
      <w:r w:rsidRPr="0BB34479">
        <w:rPr>
          <w:rFonts w:eastAsia="Times New Roman"/>
        </w:rPr>
        <w:t>Fellowship</w:t>
      </w:r>
      <w:proofErr w:type="spellEnd"/>
      <w:r w:rsidRPr="0BB34479">
        <w:rPr>
          <w:rFonts w:eastAsia="Times New Roman"/>
        </w:rPr>
        <w:t xml:space="preserve"> </w:t>
      </w:r>
      <w:r w:rsidR="006239CE" w:rsidRPr="0BB34479">
        <w:rPr>
          <w:rFonts w:eastAsia="Times New Roman"/>
        </w:rPr>
        <w:t>a</w:t>
      </w:r>
      <w:r w:rsidR="006239CE">
        <w:rPr>
          <w:rFonts w:eastAsia="Times New Roman"/>
        </w:rPr>
        <w:t> </w:t>
      </w:r>
      <w:r w:rsidRPr="0BB34479">
        <w:rPr>
          <w:rFonts w:eastAsia="Times New Roman"/>
        </w:rPr>
        <w:t>jeden návrh byl podpoře</w:t>
      </w:r>
      <w:r w:rsidR="0074684D">
        <w:rPr>
          <w:rFonts w:eastAsia="Times New Roman"/>
        </w:rPr>
        <w:t>n</w:t>
      </w:r>
      <w:r w:rsidRPr="0BB34479">
        <w:rPr>
          <w:rFonts w:eastAsia="Times New Roman"/>
        </w:rPr>
        <w:t xml:space="preserve"> ve výzvě ERA </w:t>
      </w:r>
      <w:proofErr w:type="spellStart"/>
      <w:r w:rsidRPr="0BB34479">
        <w:rPr>
          <w:rFonts w:eastAsia="Times New Roman"/>
        </w:rPr>
        <w:t>Fellowship</w:t>
      </w:r>
      <w:proofErr w:type="spellEnd"/>
      <w:r w:rsidRPr="0BB34479">
        <w:rPr>
          <w:rFonts w:eastAsia="Times New Roman"/>
        </w:rPr>
        <w:t xml:space="preserve">. MU se tak </w:t>
      </w:r>
      <w:r w:rsidR="006239CE" w:rsidRPr="0BB34479">
        <w:rPr>
          <w:rFonts w:eastAsia="Times New Roman"/>
        </w:rPr>
        <w:t>v</w:t>
      </w:r>
      <w:r w:rsidR="006239CE">
        <w:rPr>
          <w:rFonts w:eastAsia="Times New Roman"/>
        </w:rPr>
        <w:t> </w:t>
      </w:r>
      <w:r w:rsidRPr="0BB34479">
        <w:rPr>
          <w:rFonts w:eastAsia="Times New Roman"/>
        </w:rPr>
        <w:t xml:space="preserve">roce </w:t>
      </w:r>
      <w:r>
        <w:rPr>
          <w:rFonts w:eastAsia="Times New Roman"/>
        </w:rPr>
        <w:t xml:space="preserve">2024 </w:t>
      </w:r>
      <w:r w:rsidRPr="0BB34479">
        <w:rPr>
          <w:rFonts w:eastAsia="Times New Roman"/>
        </w:rPr>
        <w:t>stala nejúspěšnějším žadatelem ve výzvě MSCA</w:t>
      </w:r>
      <w:r>
        <w:rPr>
          <w:rFonts w:eastAsia="Times New Roman"/>
        </w:rPr>
        <w:t>-</w:t>
      </w:r>
      <w:r w:rsidRPr="0BB34479">
        <w:rPr>
          <w:rFonts w:eastAsia="Times New Roman"/>
        </w:rPr>
        <w:t xml:space="preserve">PF </w:t>
      </w:r>
      <w:r w:rsidR="006239CE" w:rsidRPr="0BB34479">
        <w:rPr>
          <w:rFonts w:eastAsia="Times New Roman"/>
        </w:rPr>
        <w:t>v</w:t>
      </w:r>
      <w:r w:rsidR="006239CE">
        <w:rPr>
          <w:rFonts w:eastAsia="Times New Roman"/>
        </w:rPr>
        <w:t> </w:t>
      </w:r>
      <w:r w:rsidRPr="0BB34479">
        <w:rPr>
          <w:rFonts w:eastAsia="Times New Roman"/>
        </w:rPr>
        <w:t xml:space="preserve">ČR. Dalších devět návrhů získá náhradní financování </w:t>
      </w:r>
      <w:r w:rsidR="006239CE" w:rsidRPr="0BB34479">
        <w:rPr>
          <w:rFonts w:eastAsia="Times New Roman"/>
        </w:rPr>
        <w:t>z</w:t>
      </w:r>
      <w:r w:rsidR="006239CE">
        <w:rPr>
          <w:rFonts w:eastAsia="Times New Roman"/>
        </w:rPr>
        <w:t> </w:t>
      </w:r>
      <w:r w:rsidRPr="0BB34479">
        <w:rPr>
          <w:rFonts w:eastAsia="Times New Roman"/>
        </w:rPr>
        <w:t>programu OP</w:t>
      </w:r>
      <w:r>
        <w:rPr>
          <w:rFonts w:eastAsia="Times New Roman"/>
        </w:rPr>
        <w:t> </w:t>
      </w:r>
      <w:r w:rsidRPr="0BB34479">
        <w:rPr>
          <w:rFonts w:eastAsia="Times New Roman"/>
        </w:rPr>
        <w:t xml:space="preserve">JAK. </w:t>
      </w:r>
    </w:p>
    <w:p w14:paraId="1B28F7A3" w14:textId="77777777" w:rsidR="00507AF1" w:rsidRPr="00507AF1" w:rsidRDefault="00507AF1" w:rsidP="00507AF1"/>
    <w:p w14:paraId="26E80621" w14:textId="462D4B62" w:rsidR="00901FB2" w:rsidRDefault="00901FB2" w:rsidP="00953FEB">
      <w:pPr>
        <w:pStyle w:val="Nadpis2"/>
      </w:pPr>
      <w:bookmarkStart w:id="39" w:name="_Toc201910677"/>
      <w:r w:rsidRPr="00EA7595">
        <w:t>2.3 Získávání prestižních grantů</w:t>
      </w:r>
      <w:r>
        <w:t xml:space="preserve"> </w:t>
      </w:r>
      <w:r w:rsidR="006239CE">
        <w:t>a </w:t>
      </w:r>
      <w:r w:rsidRPr="00614AD7">
        <w:t>výzkumn</w:t>
      </w:r>
      <w:r>
        <w:t>á</w:t>
      </w:r>
      <w:r w:rsidRPr="00614AD7">
        <w:t xml:space="preserve"> infrastruktur</w:t>
      </w:r>
      <w:r>
        <w:t>a</w:t>
      </w:r>
      <w:bookmarkEnd w:id="39"/>
    </w:p>
    <w:p w14:paraId="27E7BAED" w14:textId="66B0BC8C" w:rsidR="00DE7138" w:rsidRDefault="00DE7138" w:rsidP="00CB7BD1">
      <w:r w:rsidRPr="000C23B3">
        <w:t xml:space="preserve">Masarykova univerzita je </w:t>
      </w:r>
      <w:r w:rsidRPr="002C3508">
        <w:rPr>
          <w:rStyle w:val="tucne"/>
        </w:rPr>
        <w:t>nejúspěšnější českou institucí</w:t>
      </w:r>
      <w:r w:rsidRPr="000C23B3">
        <w:t xml:space="preserve"> </w:t>
      </w:r>
      <w:r w:rsidR="006239CE" w:rsidRPr="000C23B3">
        <w:t>v </w:t>
      </w:r>
      <w:r w:rsidRPr="000C23B3">
        <w:t xml:space="preserve">programu </w:t>
      </w:r>
      <w:r w:rsidRPr="002C3508">
        <w:rPr>
          <w:rStyle w:val="tucne"/>
        </w:rPr>
        <w:t>Horizont Evropa</w:t>
      </w:r>
      <w:r w:rsidRPr="000C23B3">
        <w:t xml:space="preserve"> (HE) </w:t>
      </w:r>
      <w:r w:rsidR="006239CE" w:rsidRPr="000C23B3">
        <w:t>s </w:t>
      </w:r>
      <w:r w:rsidRPr="002C3508">
        <w:rPr>
          <w:rStyle w:val="tucne"/>
        </w:rPr>
        <w:t>96</w:t>
      </w:r>
      <w:r w:rsidRPr="000C23B3">
        <w:t xml:space="preserve"> účastmi </w:t>
      </w:r>
      <w:r w:rsidR="006239CE" w:rsidRPr="000C23B3">
        <w:t>a </w:t>
      </w:r>
      <w:r w:rsidRPr="000C23B3">
        <w:t xml:space="preserve">téměř </w:t>
      </w:r>
      <w:r w:rsidRPr="002C3508">
        <w:rPr>
          <w:rStyle w:val="tucne"/>
        </w:rPr>
        <w:t>52</w:t>
      </w:r>
      <w:r w:rsidR="006239CE" w:rsidRPr="002C3508">
        <w:rPr>
          <w:rStyle w:val="tucne"/>
        </w:rPr>
        <w:t> mil.</w:t>
      </w:r>
      <w:r w:rsidRPr="002C3508">
        <w:rPr>
          <w:rStyle w:val="tucne"/>
        </w:rPr>
        <w:t xml:space="preserve"> eur</w:t>
      </w:r>
      <w:r w:rsidRPr="000C23B3">
        <w:t xml:space="preserve"> čistého příspěvku z EU. V roce 2024 byla na MU zahájena realizace </w:t>
      </w:r>
      <w:r w:rsidRPr="002C3508">
        <w:rPr>
          <w:rStyle w:val="tucne"/>
        </w:rPr>
        <w:t>36 nových projektů</w:t>
      </w:r>
      <w:r w:rsidRPr="000C23B3">
        <w:t xml:space="preserve"> financovaných z HE.</w:t>
      </w:r>
      <w:r>
        <w:t xml:space="preserve"> Tři zahajované projekty spadají do programu ERC (2× Starting grant, 1× </w:t>
      </w:r>
      <w:proofErr w:type="spellStart"/>
      <w:r>
        <w:t>Proof</w:t>
      </w:r>
      <w:proofErr w:type="spellEnd"/>
      <w:r>
        <w:t xml:space="preserve"> of </w:t>
      </w:r>
      <w:proofErr w:type="spellStart"/>
      <w:r>
        <w:t>Concept</w:t>
      </w:r>
      <w:proofErr w:type="spellEnd"/>
      <w:r>
        <w:t xml:space="preserve">). Začalo 5 </w:t>
      </w:r>
      <w:proofErr w:type="spellStart"/>
      <w:r>
        <w:t>postdoktorských</w:t>
      </w:r>
      <w:proofErr w:type="spellEnd"/>
      <w:r>
        <w:t xml:space="preserve"> projektů financovaných v rámci MSCA, 9 projektů zaměřených na Výzkumné infrastruktury, 4 projekty v klastru Zdraví </w:t>
      </w:r>
      <w:r w:rsidR="006239CE">
        <w:t>a </w:t>
      </w:r>
      <w:r>
        <w:t xml:space="preserve">2 projekty v klastru Klima, energetika </w:t>
      </w:r>
      <w:r w:rsidR="006239CE">
        <w:t>a </w:t>
      </w:r>
      <w:r>
        <w:t>doprava.</w:t>
      </w:r>
    </w:p>
    <w:p w14:paraId="7FFAD14A" w14:textId="1C6C9695" w:rsidR="00DE7138" w:rsidRDefault="00DE7138" w:rsidP="00CB7BD1">
      <w:r>
        <w:t>Vysokou úspěšnost MU vykazuje v podprogramu HE</w:t>
      </w:r>
      <w:r w:rsidDel="003F258C">
        <w:t xml:space="preserve"> </w:t>
      </w:r>
      <w:r>
        <w:t xml:space="preserve">na </w:t>
      </w:r>
      <w:r w:rsidR="00022156">
        <w:t>r</w:t>
      </w:r>
      <w:r>
        <w:t xml:space="preserve">ozšiřování účasti. </w:t>
      </w:r>
      <w:r w:rsidR="006239CE" w:rsidRPr="6D3A2464">
        <w:t>V</w:t>
      </w:r>
      <w:r w:rsidR="006239CE">
        <w:t> </w:t>
      </w:r>
      <w:r w:rsidRPr="6D3A2464">
        <w:t xml:space="preserve">roce 2024 </w:t>
      </w:r>
      <w:r>
        <w:t xml:space="preserve">začala realizace dvou projektů z FSS ve výzvě </w:t>
      </w:r>
      <w:proofErr w:type="spellStart"/>
      <w:r w:rsidRPr="002C3508">
        <w:rPr>
          <w:rStyle w:val="tucne"/>
        </w:rPr>
        <w:t>Twinning</w:t>
      </w:r>
      <w:proofErr w:type="spellEnd"/>
      <w:r>
        <w:t>. Projekt CENTREPEACE (</w:t>
      </w:r>
      <w:proofErr w:type="spellStart"/>
      <w:r w:rsidRPr="00143274">
        <w:rPr>
          <w:rStyle w:val="kurziva"/>
        </w:rPr>
        <w:t>Central</w:t>
      </w:r>
      <w:proofErr w:type="spellEnd"/>
      <w:r w:rsidRPr="00143274">
        <w:rPr>
          <w:rStyle w:val="kurziva"/>
        </w:rPr>
        <w:t xml:space="preserve"> And </w:t>
      </w:r>
      <w:proofErr w:type="spellStart"/>
      <w:r w:rsidRPr="00143274">
        <w:rPr>
          <w:rStyle w:val="kurziva"/>
        </w:rPr>
        <w:t>Eastern</w:t>
      </w:r>
      <w:proofErr w:type="spellEnd"/>
      <w:r w:rsidRPr="00143274">
        <w:rPr>
          <w:rStyle w:val="kurziva"/>
        </w:rPr>
        <w:t xml:space="preserve"> </w:t>
      </w:r>
      <w:proofErr w:type="spellStart"/>
      <w:r w:rsidRPr="00143274">
        <w:rPr>
          <w:rStyle w:val="kurziva"/>
        </w:rPr>
        <w:t>European</w:t>
      </w:r>
      <w:proofErr w:type="spellEnd"/>
      <w:r w:rsidRPr="00143274">
        <w:rPr>
          <w:rStyle w:val="kurziva"/>
        </w:rPr>
        <w:t xml:space="preserve"> </w:t>
      </w:r>
      <w:proofErr w:type="spellStart"/>
      <w:r w:rsidRPr="00143274">
        <w:rPr>
          <w:rStyle w:val="kurziva"/>
        </w:rPr>
        <w:t>Security</w:t>
      </w:r>
      <w:proofErr w:type="spellEnd"/>
      <w:r w:rsidRPr="00143274">
        <w:rPr>
          <w:rStyle w:val="kurziva"/>
        </w:rPr>
        <w:t xml:space="preserve"> </w:t>
      </w:r>
      <w:proofErr w:type="spellStart"/>
      <w:r w:rsidRPr="00143274">
        <w:rPr>
          <w:rStyle w:val="kurziva"/>
        </w:rPr>
        <w:t>Cooperation</w:t>
      </w:r>
      <w:proofErr w:type="spellEnd"/>
      <w:r w:rsidRPr="00143274">
        <w:rPr>
          <w:rStyle w:val="kurziva"/>
        </w:rPr>
        <w:t xml:space="preserve"> Cluster</w:t>
      </w:r>
      <w:r>
        <w:t>) přispěje k rozvoji mezinárodních vazeb Mezinárodního politologického ústavu, projekt HARP (</w:t>
      </w:r>
      <w:proofErr w:type="spellStart"/>
      <w:r w:rsidRPr="00143274">
        <w:rPr>
          <w:rStyle w:val="kurziva"/>
        </w:rPr>
        <w:t>Hopeful</w:t>
      </w:r>
      <w:proofErr w:type="spellEnd"/>
      <w:r w:rsidRPr="00143274">
        <w:rPr>
          <w:rStyle w:val="kurziva"/>
        </w:rPr>
        <w:t xml:space="preserve"> and </w:t>
      </w:r>
      <w:proofErr w:type="spellStart"/>
      <w:r w:rsidRPr="00143274">
        <w:rPr>
          <w:rStyle w:val="kurziva"/>
        </w:rPr>
        <w:t>resilience</w:t>
      </w:r>
      <w:proofErr w:type="spellEnd"/>
      <w:r w:rsidRPr="00143274">
        <w:rPr>
          <w:rStyle w:val="kurziva"/>
        </w:rPr>
        <w:t xml:space="preserve"> </w:t>
      </w:r>
      <w:proofErr w:type="spellStart"/>
      <w:r w:rsidRPr="00143274">
        <w:rPr>
          <w:rStyle w:val="kurziva"/>
        </w:rPr>
        <w:t>perspective</w:t>
      </w:r>
      <w:proofErr w:type="spellEnd"/>
      <w:r w:rsidRPr="00143274">
        <w:rPr>
          <w:rStyle w:val="kurziva"/>
        </w:rPr>
        <w:t xml:space="preserve"> in </w:t>
      </w:r>
      <w:proofErr w:type="spellStart"/>
      <w:r w:rsidRPr="00143274">
        <w:rPr>
          <w:rStyle w:val="kurziva"/>
        </w:rPr>
        <w:t>climate</w:t>
      </w:r>
      <w:proofErr w:type="spellEnd"/>
      <w:r w:rsidRPr="00143274">
        <w:rPr>
          <w:rStyle w:val="kurziva"/>
        </w:rPr>
        <w:t xml:space="preserve"> </w:t>
      </w:r>
      <w:proofErr w:type="spellStart"/>
      <w:r w:rsidRPr="00143274">
        <w:rPr>
          <w:rStyle w:val="kurziva"/>
        </w:rPr>
        <w:t>change</w:t>
      </w:r>
      <w:proofErr w:type="spellEnd"/>
      <w:r w:rsidRPr="00143274">
        <w:rPr>
          <w:rStyle w:val="kurziva"/>
        </w:rPr>
        <w:t xml:space="preserve"> </w:t>
      </w:r>
      <w:proofErr w:type="spellStart"/>
      <w:r w:rsidRPr="00143274">
        <w:rPr>
          <w:rStyle w:val="kurziva"/>
        </w:rPr>
        <w:t>education</w:t>
      </w:r>
      <w:proofErr w:type="spellEnd"/>
      <w:r w:rsidRPr="00143274">
        <w:rPr>
          <w:rStyle w:val="kurziva"/>
        </w:rPr>
        <w:t xml:space="preserve"> to </w:t>
      </w:r>
      <w:proofErr w:type="spellStart"/>
      <w:r w:rsidRPr="00143274">
        <w:rPr>
          <w:rStyle w:val="kurziva"/>
        </w:rPr>
        <w:t>inspire</w:t>
      </w:r>
      <w:proofErr w:type="spellEnd"/>
      <w:r w:rsidRPr="00143274">
        <w:rPr>
          <w:rStyle w:val="kurziva"/>
        </w:rPr>
        <w:t xml:space="preserve"> </w:t>
      </w:r>
      <w:proofErr w:type="spellStart"/>
      <w:r w:rsidRPr="00143274">
        <w:rPr>
          <w:rStyle w:val="kurziva"/>
        </w:rPr>
        <w:t>action</w:t>
      </w:r>
      <w:proofErr w:type="spellEnd"/>
      <w:r w:rsidRPr="00143274">
        <w:rPr>
          <w:rStyle w:val="kurziva"/>
        </w:rPr>
        <w:t xml:space="preserve"> </w:t>
      </w:r>
      <w:proofErr w:type="spellStart"/>
      <w:r w:rsidRPr="00143274">
        <w:rPr>
          <w:rStyle w:val="kurziva"/>
        </w:rPr>
        <w:t>competence</w:t>
      </w:r>
      <w:proofErr w:type="spellEnd"/>
      <w:r>
        <w:t xml:space="preserve">) posílí především Katedru environmentálních studií. Odstartovaly také dva projekty podpořené ve výzvě </w:t>
      </w:r>
      <w:proofErr w:type="spellStart"/>
      <w:r w:rsidRPr="002C3508">
        <w:rPr>
          <w:rStyle w:val="tucne"/>
        </w:rPr>
        <w:t>European</w:t>
      </w:r>
      <w:proofErr w:type="spellEnd"/>
      <w:r w:rsidRPr="002C3508">
        <w:rPr>
          <w:rStyle w:val="tucne"/>
        </w:rPr>
        <w:t xml:space="preserve"> Excellence </w:t>
      </w:r>
      <w:proofErr w:type="spellStart"/>
      <w:r w:rsidRPr="002C3508">
        <w:rPr>
          <w:rStyle w:val="tucne"/>
        </w:rPr>
        <w:t>Initiative</w:t>
      </w:r>
      <w:proofErr w:type="spellEnd"/>
      <w:r>
        <w:t xml:space="preserve">, která se zaměřuje na posilování ERA prostřednictvím podpory inkluzivní spolupráce VŠ institucí. Projekt </w:t>
      </w:r>
      <w:r w:rsidRPr="002C3508">
        <w:rPr>
          <w:rStyle w:val="tucne"/>
        </w:rPr>
        <w:t>EDUC-WIDE</w:t>
      </w:r>
      <w:r>
        <w:t xml:space="preserve"> (</w:t>
      </w:r>
      <w:proofErr w:type="spellStart"/>
      <w:r w:rsidRPr="00143274">
        <w:rPr>
          <w:rStyle w:val="kurziva"/>
        </w:rPr>
        <w:t>EmpoWering</w:t>
      </w:r>
      <w:proofErr w:type="spellEnd"/>
      <w:r w:rsidRPr="00143274">
        <w:rPr>
          <w:rStyle w:val="kurziva"/>
        </w:rPr>
        <w:t xml:space="preserve"> EDUC </w:t>
      </w:r>
      <w:proofErr w:type="spellStart"/>
      <w:r w:rsidRPr="00143274">
        <w:rPr>
          <w:rStyle w:val="kurziva"/>
        </w:rPr>
        <w:t>for</w:t>
      </w:r>
      <w:proofErr w:type="spellEnd"/>
      <w:r w:rsidRPr="00143274">
        <w:rPr>
          <w:rStyle w:val="kurziva"/>
        </w:rPr>
        <w:t xml:space="preserve"> </w:t>
      </w:r>
      <w:proofErr w:type="spellStart"/>
      <w:r w:rsidRPr="00143274">
        <w:rPr>
          <w:rStyle w:val="kurziva"/>
        </w:rPr>
        <w:t>Inclusive</w:t>
      </w:r>
      <w:proofErr w:type="spellEnd"/>
      <w:r w:rsidRPr="00143274">
        <w:rPr>
          <w:rStyle w:val="kurziva"/>
        </w:rPr>
        <w:t xml:space="preserve"> Development of </w:t>
      </w:r>
      <w:proofErr w:type="spellStart"/>
      <w:r w:rsidRPr="00143274">
        <w:rPr>
          <w:rStyle w:val="kurziva"/>
        </w:rPr>
        <w:t>the</w:t>
      </w:r>
      <w:proofErr w:type="spellEnd"/>
      <w:r w:rsidRPr="00143274">
        <w:rPr>
          <w:rStyle w:val="kurziva"/>
        </w:rPr>
        <w:t xml:space="preserve"> ERA</w:t>
      </w:r>
      <w:r>
        <w:t xml:space="preserve">) buduje výzkumnou </w:t>
      </w:r>
      <w:r w:rsidR="006239CE">
        <w:t>a </w:t>
      </w:r>
      <w:r>
        <w:t xml:space="preserve">inovační složku univerzitní aliance EDUC. Projekt </w:t>
      </w:r>
      <w:r w:rsidRPr="002C3508">
        <w:rPr>
          <w:rStyle w:val="tucne"/>
        </w:rPr>
        <w:t>A4L_BRIDGE</w:t>
      </w:r>
      <w:r>
        <w:t xml:space="preserve"> (</w:t>
      </w:r>
      <w:r w:rsidRPr="00143274">
        <w:rPr>
          <w:rStyle w:val="kurziva"/>
        </w:rPr>
        <w:t xml:space="preserve">Alliance4Life </w:t>
      </w:r>
      <w:proofErr w:type="spellStart"/>
      <w:r w:rsidRPr="00143274">
        <w:rPr>
          <w:rStyle w:val="kurziva"/>
        </w:rPr>
        <w:t>Bridging</w:t>
      </w:r>
      <w:proofErr w:type="spellEnd"/>
      <w:r w:rsidRPr="00143274">
        <w:rPr>
          <w:rStyle w:val="kurziva"/>
        </w:rPr>
        <w:t xml:space="preserve"> </w:t>
      </w:r>
      <w:proofErr w:type="spellStart"/>
      <w:r w:rsidRPr="00143274">
        <w:rPr>
          <w:rStyle w:val="kurziva"/>
        </w:rPr>
        <w:t>the</w:t>
      </w:r>
      <w:proofErr w:type="spellEnd"/>
      <w:r w:rsidRPr="00143274">
        <w:rPr>
          <w:rStyle w:val="kurziva"/>
        </w:rPr>
        <w:t xml:space="preserve"> Research and Innovation Gap in </w:t>
      </w:r>
      <w:proofErr w:type="spellStart"/>
      <w:r w:rsidRPr="00143274">
        <w:rPr>
          <w:rStyle w:val="kurziva"/>
        </w:rPr>
        <w:t>Life</w:t>
      </w:r>
      <w:proofErr w:type="spellEnd"/>
      <w:r w:rsidRPr="00143274">
        <w:rPr>
          <w:rStyle w:val="kurziva"/>
        </w:rPr>
        <w:t xml:space="preserve"> </w:t>
      </w:r>
      <w:proofErr w:type="spellStart"/>
      <w:r w:rsidRPr="00143274">
        <w:rPr>
          <w:rStyle w:val="kurziva"/>
        </w:rPr>
        <w:t>Sciences</w:t>
      </w:r>
      <w:proofErr w:type="spellEnd"/>
      <w:r>
        <w:t xml:space="preserve">) dále rozvíjí alianci progresivních výzkumných institucí v oblasti věd </w:t>
      </w:r>
      <w:r w:rsidR="006239CE">
        <w:t>o </w:t>
      </w:r>
      <w:r>
        <w:t>živé přírodě. Všechny 4 výše zmíněné projekty koordinuje MU.</w:t>
      </w:r>
    </w:p>
    <w:p w14:paraId="543C07C1" w14:textId="38FD8A21" w:rsidR="00DE7138" w:rsidRDefault="00713174" w:rsidP="00CB7BD1">
      <w:r>
        <w:t>V roce 2024 b</w:t>
      </w:r>
      <w:r w:rsidR="00DE7138" w:rsidRPr="6D3A2464">
        <w:t xml:space="preserve">yly zahájeny 3 projekty </w:t>
      </w:r>
      <w:r w:rsidR="006239CE" w:rsidRPr="6D3A2464">
        <w:t>z</w:t>
      </w:r>
      <w:r w:rsidR="006239CE">
        <w:t> </w:t>
      </w:r>
      <w:r w:rsidR="00DE7138" w:rsidRPr="6D3A2464">
        <w:t xml:space="preserve">výzvy </w:t>
      </w:r>
      <w:proofErr w:type="spellStart"/>
      <w:r w:rsidR="00DE7138" w:rsidRPr="6D3A2464">
        <w:t>Pathways</w:t>
      </w:r>
      <w:proofErr w:type="spellEnd"/>
      <w:r w:rsidR="00DE7138" w:rsidRPr="6D3A2464">
        <w:t xml:space="preserve"> to </w:t>
      </w:r>
      <w:proofErr w:type="spellStart"/>
      <w:r w:rsidR="00DE7138" w:rsidRPr="6D3A2464">
        <w:t>Synergies</w:t>
      </w:r>
      <w:proofErr w:type="spellEnd"/>
      <w:r w:rsidR="00DE7138" w:rsidRPr="6D3A2464">
        <w:t xml:space="preserve">. </w:t>
      </w:r>
      <w:r w:rsidR="006239CE" w:rsidRPr="6D3A2464">
        <w:t>V</w:t>
      </w:r>
      <w:r w:rsidR="006239CE">
        <w:t> </w:t>
      </w:r>
      <w:r w:rsidR="00DE7138" w:rsidRPr="6D3A2464">
        <w:t>projektech MILESTONE (</w:t>
      </w:r>
      <w:proofErr w:type="spellStart"/>
      <w:r w:rsidR="00DE7138" w:rsidRPr="00143274">
        <w:rPr>
          <w:rStyle w:val="kurziva"/>
        </w:rPr>
        <w:t>UpstreaM</w:t>
      </w:r>
      <w:proofErr w:type="spellEnd"/>
      <w:r w:rsidR="00DE7138" w:rsidRPr="00143274">
        <w:rPr>
          <w:rStyle w:val="kurziva"/>
        </w:rPr>
        <w:t xml:space="preserve"> </w:t>
      </w:r>
      <w:proofErr w:type="spellStart"/>
      <w:r w:rsidR="00DE7138" w:rsidRPr="00143274">
        <w:rPr>
          <w:rStyle w:val="kurziva"/>
        </w:rPr>
        <w:t>synergIes</w:t>
      </w:r>
      <w:proofErr w:type="spellEnd"/>
      <w:r w:rsidR="00DE7138" w:rsidRPr="00143274">
        <w:rPr>
          <w:rStyle w:val="kurziva"/>
        </w:rPr>
        <w:t xml:space="preserve"> to </w:t>
      </w:r>
      <w:proofErr w:type="spellStart"/>
      <w:r w:rsidR="00DE7138" w:rsidRPr="00143274">
        <w:rPr>
          <w:rStyle w:val="kurziva"/>
        </w:rPr>
        <w:t>overcome</w:t>
      </w:r>
      <w:proofErr w:type="spellEnd"/>
      <w:r w:rsidR="00DE7138" w:rsidRPr="00143274">
        <w:rPr>
          <w:rStyle w:val="kurziva"/>
        </w:rPr>
        <w:t xml:space="preserve"> </w:t>
      </w:r>
      <w:proofErr w:type="spellStart"/>
      <w:r w:rsidR="00DE7138" w:rsidRPr="00143274">
        <w:rPr>
          <w:rStyle w:val="kurziva"/>
        </w:rPr>
        <w:t>Locked</w:t>
      </w:r>
      <w:proofErr w:type="spellEnd"/>
      <w:r w:rsidR="00DE7138" w:rsidRPr="00143274">
        <w:rPr>
          <w:rStyle w:val="kurziva"/>
        </w:rPr>
        <w:t xml:space="preserve">-in </w:t>
      </w:r>
      <w:proofErr w:type="spellStart"/>
      <w:r w:rsidR="00DE7138" w:rsidRPr="00143274">
        <w:rPr>
          <w:rStyle w:val="kurziva"/>
        </w:rPr>
        <w:t>effects</w:t>
      </w:r>
      <w:proofErr w:type="spellEnd"/>
      <w:r w:rsidR="00DE7138" w:rsidRPr="00143274">
        <w:rPr>
          <w:rStyle w:val="kurziva"/>
        </w:rPr>
        <w:t xml:space="preserve"> in </w:t>
      </w:r>
      <w:proofErr w:type="spellStart"/>
      <w:r w:rsidR="00DE7138" w:rsidRPr="00143274">
        <w:rPr>
          <w:rStyle w:val="kurziva"/>
        </w:rPr>
        <w:t>widEning</w:t>
      </w:r>
      <w:proofErr w:type="spellEnd"/>
      <w:r w:rsidR="00DE7138" w:rsidRPr="00143274">
        <w:rPr>
          <w:rStyle w:val="kurziva"/>
        </w:rPr>
        <w:t xml:space="preserve"> </w:t>
      </w:r>
      <w:proofErr w:type="spellStart"/>
      <w:r w:rsidR="00DE7138" w:rsidRPr="00143274">
        <w:rPr>
          <w:rStyle w:val="kurziva"/>
        </w:rPr>
        <w:t>regions</w:t>
      </w:r>
      <w:proofErr w:type="spellEnd"/>
      <w:r w:rsidR="00DE7138" w:rsidRPr="00143274">
        <w:rPr>
          <w:rStyle w:val="kurziva"/>
        </w:rPr>
        <w:t xml:space="preserve"> and </w:t>
      </w:r>
      <w:proofErr w:type="spellStart"/>
      <w:r w:rsidR="00DE7138" w:rsidRPr="00143274">
        <w:rPr>
          <w:rStyle w:val="kurziva"/>
        </w:rPr>
        <w:t>broaden</w:t>
      </w:r>
      <w:proofErr w:type="spellEnd"/>
      <w:r w:rsidR="00DE7138" w:rsidRPr="00143274">
        <w:rPr>
          <w:rStyle w:val="kurziva"/>
        </w:rPr>
        <w:t xml:space="preserve"> </w:t>
      </w:r>
      <w:proofErr w:type="spellStart"/>
      <w:r w:rsidR="00DE7138" w:rsidRPr="00143274">
        <w:rPr>
          <w:rStyle w:val="kurziva"/>
        </w:rPr>
        <w:t>internationalization</w:t>
      </w:r>
      <w:proofErr w:type="spellEnd"/>
      <w:r w:rsidR="00DE7138" w:rsidRPr="00143274">
        <w:rPr>
          <w:rStyle w:val="kurziva"/>
        </w:rPr>
        <w:t xml:space="preserve"> </w:t>
      </w:r>
      <w:proofErr w:type="spellStart"/>
      <w:r w:rsidR="00DE7138" w:rsidRPr="00143274">
        <w:rPr>
          <w:rStyle w:val="kurziva"/>
        </w:rPr>
        <w:t>pathwayS</w:t>
      </w:r>
      <w:proofErr w:type="spellEnd"/>
      <w:r w:rsidR="00DE7138" w:rsidRPr="00143274">
        <w:rPr>
          <w:rStyle w:val="kurziva"/>
        </w:rPr>
        <w:t xml:space="preserve"> </w:t>
      </w:r>
      <w:proofErr w:type="spellStart"/>
      <w:r w:rsidR="00DE7138" w:rsidRPr="00143274">
        <w:rPr>
          <w:rStyle w:val="kurziva"/>
        </w:rPr>
        <w:t>for</w:t>
      </w:r>
      <w:proofErr w:type="spellEnd"/>
      <w:r w:rsidR="00DE7138" w:rsidRPr="00143274">
        <w:rPr>
          <w:rStyle w:val="kurziva"/>
        </w:rPr>
        <w:t xml:space="preserve"> </w:t>
      </w:r>
      <w:proofErr w:type="spellStart"/>
      <w:r w:rsidR="00DE7138" w:rsidRPr="00143274">
        <w:rPr>
          <w:rStyle w:val="kurziva"/>
        </w:rPr>
        <w:t>susTainable</w:t>
      </w:r>
      <w:proofErr w:type="spellEnd"/>
      <w:r w:rsidR="00DE7138" w:rsidRPr="00143274">
        <w:rPr>
          <w:rStyle w:val="kurziva"/>
        </w:rPr>
        <w:t xml:space="preserve"> </w:t>
      </w:r>
      <w:proofErr w:type="spellStart"/>
      <w:r w:rsidR="00DE7138" w:rsidRPr="00143274">
        <w:rPr>
          <w:rStyle w:val="kurziva"/>
        </w:rPr>
        <w:t>innOvatioN</w:t>
      </w:r>
      <w:proofErr w:type="spellEnd"/>
      <w:r w:rsidR="00DE7138" w:rsidRPr="00143274">
        <w:rPr>
          <w:rStyle w:val="kurziva"/>
        </w:rPr>
        <w:t xml:space="preserve"> and </w:t>
      </w:r>
      <w:proofErr w:type="spellStart"/>
      <w:r w:rsidR="00DE7138" w:rsidRPr="00143274">
        <w:rPr>
          <w:rStyle w:val="kurziva"/>
        </w:rPr>
        <w:t>compEtitive</w:t>
      </w:r>
      <w:proofErr w:type="spellEnd"/>
      <w:r w:rsidR="00DE7138" w:rsidRPr="00143274">
        <w:rPr>
          <w:rStyle w:val="kurziva"/>
        </w:rPr>
        <w:t xml:space="preserve"> grant </w:t>
      </w:r>
      <w:proofErr w:type="spellStart"/>
      <w:r w:rsidR="00DE7138" w:rsidRPr="00143274">
        <w:rPr>
          <w:rStyle w:val="kurziva"/>
        </w:rPr>
        <w:t>applications</w:t>
      </w:r>
      <w:proofErr w:type="spellEnd"/>
      <w:r w:rsidR="00DE7138" w:rsidRPr="00143274">
        <w:rPr>
          <w:rStyle w:val="kurziva"/>
        </w:rPr>
        <w:t xml:space="preserve">) </w:t>
      </w:r>
      <w:r w:rsidR="006239CE" w:rsidRPr="00143274">
        <w:rPr>
          <w:rStyle w:val="kurziva"/>
        </w:rPr>
        <w:t>a </w:t>
      </w:r>
      <w:r w:rsidR="00DE7138" w:rsidRPr="00143274">
        <w:rPr>
          <w:rStyle w:val="kurziva"/>
        </w:rPr>
        <w:t>TRIAD (</w:t>
      </w:r>
      <w:proofErr w:type="spellStart"/>
      <w:r w:rsidR="00DE7138" w:rsidRPr="00143274">
        <w:rPr>
          <w:rStyle w:val="kurziva"/>
        </w:rPr>
        <w:t>Enhancing</w:t>
      </w:r>
      <w:proofErr w:type="spellEnd"/>
      <w:r w:rsidR="00DE7138" w:rsidRPr="00143274">
        <w:rPr>
          <w:rStyle w:val="kurziva"/>
        </w:rPr>
        <w:t xml:space="preserve"> </w:t>
      </w:r>
      <w:proofErr w:type="spellStart"/>
      <w:r w:rsidR="00DE7138" w:rsidRPr="00143274">
        <w:rPr>
          <w:rStyle w:val="kurziva"/>
        </w:rPr>
        <w:t>Synergism</w:t>
      </w:r>
      <w:proofErr w:type="spellEnd"/>
      <w:r w:rsidR="00DE7138" w:rsidRPr="00143274">
        <w:rPr>
          <w:rStyle w:val="kurziva"/>
        </w:rPr>
        <w:t xml:space="preserve"> on </w:t>
      </w:r>
      <w:proofErr w:type="spellStart"/>
      <w:r w:rsidR="00DE7138" w:rsidRPr="00143274">
        <w:rPr>
          <w:rStyle w:val="kurziva"/>
        </w:rPr>
        <w:t>Telomere</w:t>
      </w:r>
      <w:proofErr w:type="spellEnd"/>
      <w:r w:rsidR="00DE7138" w:rsidRPr="00143274">
        <w:rPr>
          <w:rStyle w:val="kurziva"/>
        </w:rPr>
        <w:t xml:space="preserve"> </w:t>
      </w:r>
      <w:proofErr w:type="spellStart"/>
      <w:r w:rsidR="00DE7138" w:rsidRPr="00143274">
        <w:rPr>
          <w:rStyle w:val="kurziva"/>
        </w:rPr>
        <w:t>Function</w:t>
      </w:r>
      <w:proofErr w:type="spellEnd"/>
      <w:r w:rsidR="00DE7138" w:rsidRPr="00143274">
        <w:rPr>
          <w:rStyle w:val="kurziva"/>
        </w:rPr>
        <w:t xml:space="preserve"> in </w:t>
      </w:r>
      <w:proofErr w:type="spellStart"/>
      <w:r w:rsidR="00DE7138" w:rsidRPr="00143274">
        <w:rPr>
          <w:rStyle w:val="kurziva"/>
        </w:rPr>
        <w:t>Health</w:t>
      </w:r>
      <w:proofErr w:type="spellEnd"/>
      <w:r w:rsidR="00DE7138" w:rsidRPr="00143274">
        <w:rPr>
          <w:rStyle w:val="kurziva"/>
        </w:rPr>
        <w:t xml:space="preserve"> and </w:t>
      </w:r>
      <w:proofErr w:type="spellStart"/>
      <w:r w:rsidR="00DE7138" w:rsidRPr="00143274">
        <w:rPr>
          <w:rStyle w:val="kurziva"/>
        </w:rPr>
        <w:t>Disease</w:t>
      </w:r>
      <w:proofErr w:type="spellEnd"/>
      <w:r w:rsidR="00DE7138" w:rsidRPr="6D3A2464">
        <w:t>) vystupuje MU jako partner. Projekt COLOSSE (</w:t>
      </w:r>
      <w:proofErr w:type="spellStart"/>
      <w:r w:rsidR="00DE7138" w:rsidRPr="00143274">
        <w:rPr>
          <w:rStyle w:val="kurziva"/>
        </w:rPr>
        <w:t>Central</w:t>
      </w:r>
      <w:proofErr w:type="spellEnd"/>
      <w:r w:rsidR="00DE7138" w:rsidRPr="00143274">
        <w:rPr>
          <w:rStyle w:val="kurziva"/>
        </w:rPr>
        <w:t xml:space="preserve"> </w:t>
      </w:r>
      <w:proofErr w:type="spellStart"/>
      <w:r w:rsidR="00DE7138" w:rsidRPr="00143274">
        <w:rPr>
          <w:rStyle w:val="kurziva"/>
        </w:rPr>
        <w:t>European</w:t>
      </w:r>
      <w:proofErr w:type="spellEnd"/>
      <w:r w:rsidR="00DE7138" w:rsidRPr="00143274">
        <w:rPr>
          <w:rStyle w:val="kurziva"/>
        </w:rPr>
        <w:t xml:space="preserve"> </w:t>
      </w:r>
      <w:proofErr w:type="spellStart"/>
      <w:r w:rsidR="00DE7138" w:rsidRPr="00143274">
        <w:rPr>
          <w:rStyle w:val="kurziva"/>
        </w:rPr>
        <w:t>Platform</w:t>
      </w:r>
      <w:proofErr w:type="spellEnd"/>
      <w:r w:rsidR="00DE7138" w:rsidRPr="00143274">
        <w:rPr>
          <w:rStyle w:val="kurziva"/>
        </w:rPr>
        <w:t xml:space="preserve"> </w:t>
      </w:r>
      <w:proofErr w:type="spellStart"/>
      <w:r w:rsidR="00DE7138" w:rsidRPr="00143274">
        <w:rPr>
          <w:rStyle w:val="kurziva"/>
        </w:rPr>
        <w:t>for</w:t>
      </w:r>
      <w:proofErr w:type="spellEnd"/>
      <w:r w:rsidR="00DE7138" w:rsidRPr="00143274">
        <w:rPr>
          <w:rStyle w:val="kurziva"/>
        </w:rPr>
        <w:t xml:space="preserve"> Plasma-</w:t>
      </w:r>
      <w:proofErr w:type="spellStart"/>
      <w:r w:rsidR="00DE7138" w:rsidRPr="00143274">
        <w:rPr>
          <w:rStyle w:val="kurziva"/>
        </w:rPr>
        <w:t>enabled</w:t>
      </w:r>
      <w:proofErr w:type="spellEnd"/>
      <w:r w:rsidR="00DE7138" w:rsidRPr="00143274">
        <w:rPr>
          <w:rStyle w:val="kurziva"/>
        </w:rPr>
        <w:t xml:space="preserve"> </w:t>
      </w:r>
      <w:proofErr w:type="spellStart"/>
      <w:r w:rsidR="00DE7138" w:rsidRPr="00143274">
        <w:rPr>
          <w:rStyle w:val="kurziva"/>
        </w:rPr>
        <w:t>Surface</w:t>
      </w:r>
      <w:proofErr w:type="spellEnd"/>
      <w:r w:rsidR="00DE7138" w:rsidRPr="00143274">
        <w:rPr>
          <w:rStyle w:val="kurziva"/>
        </w:rPr>
        <w:t xml:space="preserve"> </w:t>
      </w:r>
      <w:proofErr w:type="spellStart"/>
      <w:r w:rsidR="00DE7138" w:rsidRPr="00143274">
        <w:rPr>
          <w:rStyle w:val="kurziva"/>
        </w:rPr>
        <w:t>Engineering</w:t>
      </w:r>
      <w:proofErr w:type="spellEnd"/>
      <w:r w:rsidR="00DE7138" w:rsidRPr="6D3A2464">
        <w:t xml:space="preserve">) MU koordinuje. Cílem tohoto nového schématu je propojit různé systémy financování </w:t>
      </w:r>
      <w:r w:rsidR="006239CE" w:rsidRPr="6D3A2464">
        <w:t>a</w:t>
      </w:r>
      <w:r w:rsidR="006239CE">
        <w:t> </w:t>
      </w:r>
      <w:r w:rsidR="00DE7138" w:rsidRPr="6D3A2464">
        <w:t xml:space="preserve">odstranit bariéry mezi regionálními </w:t>
      </w:r>
      <w:r w:rsidR="006239CE" w:rsidRPr="6D3A2464">
        <w:t>a</w:t>
      </w:r>
      <w:r w:rsidR="006239CE">
        <w:t> </w:t>
      </w:r>
      <w:r w:rsidR="00DE7138" w:rsidRPr="6D3A2464">
        <w:t xml:space="preserve">evropskými přístupy. Výzva podporuje přeshraniční spolupráci </w:t>
      </w:r>
      <w:r w:rsidR="006239CE" w:rsidRPr="6D3A2464">
        <w:t>a</w:t>
      </w:r>
      <w:r w:rsidR="006239CE">
        <w:t> </w:t>
      </w:r>
      <w:r w:rsidR="00DE7138" w:rsidRPr="6D3A2464">
        <w:t xml:space="preserve">připravuje příjemce na účast </w:t>
      </w:r>
      <w:r w:rsidR="006239CE" w:rsidRPr="6D3A2464">
        <w:t>v</w:t>
      </w:r>
      <w:r w:rsidR="006239CE">
        <w:t> </w:t>
      </w:r>
      <w:r w:rsidR="00DE7138" w:rsidRPr="6D3A2464">
        <w:t xml:space="preserve">programu </w:t>
      </w:r>
      <w:r w:rsidR="00DE7138">
        <w:t>HE</w:t>
      </w:r>
      <w:r w:rsidR="00DE7138" w:rsidRPr="6D3A2464">
        <w:t>.</w:t>
      </w:r>
    </w:p>
    <w:p w14:paraId="1E026B54" w14:textId="71A8DB51" w:rsidR="00DE7138" w:rsidRPr="00865B4E" w:rsidRDefault="00DE7138" w:rsidP="00CB7BD1">
      <w:r w:rsidRPr="6D3A2464">
        <w:t>Na základě rozhodnutí Vlády Č</w:t>
      </w:r>
      <w:r>
        <w:t>R</w:t>
      </w:r>
      <w:r w:rsidRPr="6D3A2464">
        <w:t xml:space="preserve"> bylo zahájeno financování velké výzkumné infrastruktury </w:t>
      </w:r>
      <w:r w:rsidRPr="002C3508">
        <w:rPr>
          <w:rStyle w:val="tucne"/>
        </w:rPr>
        <w:t>Český národní uzel pro výzkum rodiny</w:t>
      </w:r>
      <w:r w:rsidRPr="6D3A2464">
        <w:t xml:space="preserve"> (GGP-CZ)</w:t>
      </w:r>
      <w:r>
        <w:t xml:space="preserve">, </w:t>
      </w:r>
      <w:r w:rsidR="00D30E0B">
        <w:t>kterou</w:t>
      </w:r>
      <w:r w:rsidRPr="6D3A2464">
        <w:t xml:space="preserve"> koordin</w:t>
      </w:r>
      <w:r>
        <w:t>uje MU</w:t>
      </w:r>
      <w:r w:rsidRPr="6D3A2464">
        <w:t xml:space="preserve">. </w:t>
      </w:r>
      <w:r>
        <w:t>P</w:t>
      </w:r>
      <w:r w:rsidRPr="6D3A2464">
        <w:t xml:space="preserve">očet národních výzkumných </w:t>
      </w:r>
      <w:r w:rsidRPr="6D3A2464">
        <w:lastRenderedPageBreak/>
        <w:t>infrastruktur</w:t>
      </w:r>
      <w:r>
        <w:t>,</w:t>
      </w:r>
      <w:r w:rsidRPr="6D3A2464">
        <w:t xml:space="preserve"> jichž je M</w:t>
      </w:r>
      <w:r>
        <w:t xml:space="preserve">U </w:t>
      </w:r>
      <w:r w:rsidRPr="6D3A2464">
        <w:t>součástí</w:t>
      </w:r>
      <w:r>
        <w:t xml:space="preserve">, </w:t>
      </w:r>
      <w:r w:rsidRPr="6D3A2464">
        <w:t xml:space="preserve">vzrostl na 15, </w:t>
      </w:r>
      <w:r>
        <w:t xml:space="preserve">z toho </w:t>
      </w:r>
      <w:r w:rsidRPr="6D3A2464">
        <w:t xml:space="preserve">5 univerzita koordinuje. Zároveň se účastní </w:t>
      </w:r>
      <w:r w:rsidR="006239CE" w:rsidRPr="6D3A2464">
        <w:t>i</w:t>
      </w:r>
      <w:r w:rsidR="006239CE">
        <w:t> </w:t>
      </w:r>
      <w:r w:rsidRPr="6D3A2464">
        <w:t xml:space="preserve">ve </w:t>
      </w:r>
      <w:r w:rsidRPr="002C3508">
        <w:rPr>
          <w:rStyle w:val="tucne"/>
        </w:rPr>
        <w:t>12 evropských výzkumných infrastrukturách</w:t>
      </w:r>
      <w:r w:rsidRPr="6D3A2464">
        <w:t xml:space="preserve"> na ESFRI </w:t>
      </w:r>
      <w:proofErr w:type="spellStart"/>
      <w:r w:rsidRPr="6D3A2464">
        <w:t>Roadmap</w:t>
      </w:r>
      <w:proofErr w:type="spellEnd"/>
      <w:r w:rsidRPr="6D3A2464">
        <w:t xml:space="preserve"> </w:t>
      </w:r>
      <w:r w:rsidR="006239CE" w:rsidRPr="6D3A2464">
        <w:t>a</w:t>
      </w:r>
      <w:r w:rsidR="006239CE">
        <w:t> </w:t>
      </w:r>
      <w:r w:rsidRPr="6D3A2464">
        <w:t xml:space="preserve">jednu z nich koordinuje (EIRENE). </w:t>
      </w:r>
    </w:p>
    <w:p w14:paraId="755B8CC7" w14:textId="77777777" w:rsidR="001A6384" w:rsidRPr="001A6384" w:rsidRDefault="001A6384" w:rsidP="001A6384"/>
    <w:p w14:paraId="35FCEA6D" w14:textId="77777777" w:rsidR="00901FB2" w:rsidRDefault="00901FB2" w:rsidP="00953FEB">
      <w:pPr>
        <w:pStyle w:val="Nadpis2"/>
      </w:pPr>
      <w:bookmarkStart w:id="40" w:name="_Toc201910678"/>
      <w:r>
        <w:t>2.4</w:t>
      </w:r>
      <w:r w:rsidRPr="001350E4">
        <w:t xml:space="preserve"> </w:t>
      </w:r>
      <w:r w:rsidRPr="00EA7595">
        <w:t>Aplikační využití výsledků výzkumu</w:t>
      </w:r>
      <w:bookmarkEnd w:id="40"/>
    </w:p>
    <w:p w14:paraId="452D533E" w14:textId="30A92A47" w:rsidR="00AA2D2B" w:rsidRDefault="00AA2D2B" w:rsidP="00AA2D2B">
      <w:r w:rsidRPr="00906F76">
        <w:t xml:space="preserve">Centrum pro transfer technologií (CTT) zahájilo rok </w:t>
      </w:r>
      <w:r w:rsidRPr="00143274">
        <w:rPr>
          <w:rStyle w:val="kurziva"/>
        </w:rPr>
        <w:t>Dnem otevřených dveří CTT</w:t>
      </w:r>
      <w:r w:rsidRPr="00082DDA">
        <w:t xml:space="preserve"> </w:t>
      </w:r>
      <w:r w:rsidR="006239CE" w:rsidRPr="00906F76">
        <w:t>v</w:t>
      </w:r>
      <w:r w:rsidR="006239CE">
        <w:t> </w:t>
      </w:r>
      <w:r w:rsidRPr="00906F76">
        <w:t xml:space="preserve">prostorách Simulačního centra Lékařské fakulty MU. Akce přilákala přibližně sto zaměstnanců </w:t>
      </w:r>
      <w:r>
        <w:t>MU</w:t>
      </w:r>
      <w:r w:rsidRPr="00906F76">
        <w:t xml:space="preserve"> </w:t>
      </w:r>
      <w:r w:rsidR="006239CE" w:rsidRPr="00906F76">
        <w:t>a</w:t>
      </w:r>
      <w:r w:rsidR="006239CE">
        <w:t> </w:t>
      </w:r>
      <w:r w:rsidRPr="00906F76">
        <w:t>partnerů CTT.</w:t>
      </w:r>
    </w:p>
    <w:p w14:paraId="76DF3EEC" w14:textId="0566E43D" w:rsidR="00AA2D2B" w:rsidRDefault="001D0A82" w:rsidP="00AA2D2B">
      <w:r>
        <w:t>V roce 2024 b</w:t>
      </w:r>
      <w:r w:rsidR="00AA2D2B" w:rsidRPr="00082DDA">
        <w:t xml:space="preserve">yla založena dceřiná společnost </w:t>
      </w:r>
      <w:r w:rsidR="00AA2D2B" w:rsidRPr="002C3508">
        <w:rPr>
          <w:rStyle w:val="tucne"/>
        </w:rPr>
        <w:t xml:space="preserve">MUNI </w:t>
      </w:r>
      <w:proofErr w:type="spellStart"/>
      <w:r w:rsidR="00AA2D2B" w:rsidRPr="002C3508">
        <w:rPr>
          <w:rStyle w:val="tucne"/>
        </w:rPr>
        <w:t>Ventures</w:t>
      </w:r>
      <w:proofErr w:type="spellEnd"/>
      <w:r w:rsidR="00AA2D2B" w:rsidRPr="00082DDA">
        <w:t xml:space="preserve">, ve které má </w:t>
      </w:r>
      <w:r w:rsidR="00AA2D2B" w:rsidRPr="00906F76">
        <w:t>Masarykova univerzita 100% vlastnický podíl.</w:t>
      </w:r>
      <w:r w:rsidR="00AA2D2B" w:rsidRPr="00082DDA">
        <w:t xml:space="preserve"> Na přípravách podkladů pro její založení se významně podíleli pracovníci CTT. </w:t>
      </w:r>
      <w:r w:rsidR="00AA2D2B" w:rsidRPr="00906F76">
        <w:t xml:space="preserve">Cílem společnosti je podpora transformace výzkumu do úspěšných komerčních projektů, posílení univerzitních aktivit </w:t>
      </w:r>
      <w:r w:rsidR="006239CE" w:rsidRPr="00906F76">
        <w:t>v</w:t>
      </w:r>
      <w:r w:rsidR="006239CE">
        <w:t> </w:t>
      </w:r>
      <w:r w:rsidR="00AA2D2B" w:rsidRPr="00906F76">
        <w:t xml:space="preserve">oblasti inovací </w:t>
      </w:r>
      <w:r w:rsidR="006239CE" w:rsidRPr="00906F76">
        <w:t>a</w:t>
      </w:r>
      <w:r w:rsidR="006239CE">
        <w:t> </w:t>
      </w:r>
      <w:r w:rsidR="00AA2D2B" w:rsidRPr="00906F76">
        <w:t xml:space="preserve">spolupráce </w:t>
      </w:r>
      <w:r w:rsidR="006239CE" w:rsidRPr="00906F76">
        <w:t>s</w:t>
      </w:r>
      <w:r w:rsidR="006239CE">
        <w:t> </w:t>
      </w:r>
      <w:r w:rsidR="00AA2D2B" w:rsidRPr="00906F76">
        <w:t xml:space="preserve">průmyslem. MUNI </w:t>
      </w:r>
      <w:proofErr w:type="spellStart"/>
      <w:r w:rsidR="00AA2D2B" w:rsidRPr="00906F76">
        <w:t>Ventures</w:t>
      </w:r>
      <w:proofErr w:type="spellEnd"/>
      <w:r w:rsidR="00AA2D2B" w:rsidRPr="00906F76">
        <w:t xml:space="preserve"> může také jménem univerzity vstupovat do investičních fondů, komunikovat s</w:t>
      </w:r>
      <w:r w:rsidR="00AA2D2B">
        <w:t> </w:t>
      </w:r>
      <w:r w:rsidR="00AA2D2B" w:rsidRPr="00906F76">
        <w:t>investory</w:t>
      </w:r>
      <w:r w:rsidR="00AA2D2B">
        <w:t>,</w:t>
      </w:r>
      <w:r w:rsidR="00AA2D2B" w:rsidRPr="00906F76">
        <w:t xml:space="preserve"> podporovat vznik univerzitních spin-</w:t>
      </w:r>
      <w:proofErr w:type="spellStart"/>
      <w:r w:rsidR="00AA2D2B" w:rsidRPr="00906F76">
        <w:t>offů</w:t>
      </w:r>
      <w:proofErr w:type="spellEnd"/>
      <w:r w:rsidR="00AA2D2B">
        <w:t xml:space="preserve"> </w:t>
      </w:r>
      <w:r w:rsidR="006239CE">
        <w:t>a </w:t>
      </w:r>
      <w:r w:rsidR="00AA2D2B">
        <w:t>nabývat v nich majetkový podíl.</w:t>
      </w:r>
    </w:p>
    <w:p w14:paraId="6D7DD5EC" w14:textId="7970D87B" w:rsidR="00AA2D2B" w:rsidRDefault="00DD616F" w:rsidP="00AA2D2B">
      <w:r>
        <w:t xml:space="preserve">Dále v roce 2024 </w:t>
      </w:r>
      <w:r w:rsidR="00AA2D2B" w:rsidRPr="00082DDA">
        <w:t xml:space="preserve">CTT uzavřelo </w:t>
      </w:r>
      <w:r w:rsidR="00AA2D2B">
        <w:t>dvě</w:t>
      </w:r>
      <w:r w:rsidR="00AA2D2B" w:rsidRPr="00082DDA">
        <w:t xml:space="preserve"> další</w:t>
      </w:r>
      <w:r w:rsidR="00AA2D2B">
        <w:t xml:space="preserve"> </w:t>
      </w:r>
      <w:r w:rsidR="00AA2D2B" w:rsidRPr="00082DDA">
        <w:t xml:space="preserve">licenční smlouvy s biotechnologickými společnostmi na využívání patentů chránících stabilizované molekuly FGF2, které jsou ve </w:t>
      </w:r>
      <w:r w:rsidR="00AA2D2B">
        <w:t>spolu</w:t>
      </w:r>
      <w:r w:rsidR="00AA2D2B" w:rsidRPr="00082DDA">
        <w:t xml:space="preserve">vlastnictví MU </w:t>
      </w:r>
      <w:r w:rsidR="006239CE" w:rsidRPr="00082DDA">
        <w:t>a</w:t>
      </w:r>
      <w:r w:rsidR="006239CE">
        <w:t> </w:t>
      </w:r>
      <w:r w:rsidR="00AA2D2B" w:rsidRPr="00082DDA">
        <w:t>její spin-</w:t>
      </w:r>
      <w:proofErr w:type="spellStart"/>
      <w:r w:rsidR="00AA2D2B" w:rsidRPr="00082DDA">
        <w:t>off</w:t>
      </w:r>
      <w:proofErr w:type="spellEnd"/>
      <w:r w:rsidR="00AA2D2B" w:rsidRPr="00082DDA">
        <w:t xml:space="preserve"> společnosti </w:t>
      </w:r>
      <w:proofErr w:type="spellStart"/>
      <w:r w:rsidR="00AA2D2B" w:rsidRPr="002C3508">
        <w:rPr>
          <w:rStyle w:val="tucne"/>
        </w:rPr>
        <w:t>Enantis</w:t>
      </w:r>
      <w:proofErr w:type="spellEnd"/>
      <w:r w:rsidR="00AA2D2B" w:rsidRPr="00082DDA">
        <w:t xml:space="preserve">. </w:t>
      </w:r>
      <w:r w:rsidR="00AA2D2B" w:rsidRPr="00906F76">
        <w:t xml:space="preserve">Dále byly uděleny dvě licence na využívání </w:t>
      </w:r>
      <w:r w:rsidR="00AA2D2B" w:rsidRPr="002C3508">
        <w:rPr>
          <w:rStyle w:val="tucne"/>
        </w:rPr>
        <w:t>ochranné známky MU</w:t>
      </w:r>
      <w:r w:rsidR="00AA2D2B" w:rsidRPr="00906F76">
        <w:t xml:space="preserve"> </w:t>
      </w:r>
      <w:r w:rsidR="00AA2D2B" w:rsidRPr="00143274">
        <w:rPr>
          <w:rStyle w:val="kurziva"/>
        </w:rPr>
        <w:t xml:space="preserve">Testováno </w:t>
      </w:r>
      <w:r w:rsidR="006239CE" w:rsidRPr="00143274">
        <w:rPr>
          <w:rStyle w:val="kurziva"/>
        </w:rPr>
        <w:t>v </w:t>
      </w:r>
      <w:r w:rsidR="00AA2D2B" w:rsidRPr="00143274">
        <w:rPr>
          <w:rStyle w:val="kurziva"/>
        </w:rPr>
        <w:t>Antarktidě</w:t>
      </w:r>
      <w:r w:rsidR="00AA2D2B" w:rsidRPr="00906F76">
        <w:t xml:space="preserve">. Tuto licenci ve formě certifikátu získaly </w:t>
      </w:r>
      <w:r w:rsidR="00AA2D2B">
        <w:t xml:space="preserve">dvě </w:t>
      </w:r>
      <w:r w:rsidR="00AA2D2B" w:rsidRPr="00906F76">
        <w:t xml:space="preserve">společnosti, jejichž výrobky úspěšně prošly testováním </w:t>
      </w:r>
      <w:r w:rsidR="006239CE" w:rsidRPr="00906F76">
        <w:t>v</w:t>
      </w:r>
      <w:r w:rsidR="006239CE">
        <w:t> </w:t>
      </w:r>
      <w:r w:rsidR="00AA2D2B" w:rsidRPr="00906F76">
        <w:t>extrémních podmínkách na České vědecké stanici J.</w:t>
      </w:r>
      <w:r w:rsidR="00AA2D2B">
        <w:t> </w:t>
      </w:r>
      <w:r w:rsidR="00AA2D2B" w:rsidRPr="00906F76">
        <w:t>G.</w:t>
      </w:r>
      <w:r w:rsidR="00AA2D2B">
        <w:t> </w:t>
      </w:r>
      <w:r w:rsidR="00AA2D2B" w:rsidRPr="00906F76">
        <w:t>Mendela na ostrově J</w:t>
      </w:r>
      <w:r w:rsidR="00AA2D2B">
        <w:t>. </w:t>
      </w:r>
      <w:proofErr w:type="spellStart"/>
      <w:r w:rsidR="00AA2D2B" w:rsidRPr="00906F76">
        <w:t>Rosse</w:t>
      </w:r>
      <w:proofErr w:type="spellEnd"/>
      <w:r w:rsidR="00AA2D2B" w:rsidRPr="00906F76">
        <w:t xml:space="preserve"> </w:t>
      </w:r>
      <w:r w:rsidR="00022156">
        <w:t>na</w:t>
      </w:r>
      <w:r w:rsidR="006239CE">
        <w:t> </w:t>
      </w:r>
      <w:r w:rsidR="00AA2D2B" w:rsidRPr="00906F76">
        <w:t>Antarktidě.</w:t>
      </w:r>
    </w:p>
    <w:p w14:paraId="0F84B80C" w14:textId="3EF1FC77" w:rsidR="00AA2D2B" w:rsidRDefault="00AA2D2B" w:rsidP="00AA2D2B">
      <w:r w:rsidRPr="00906F76">
        <w:t xml:space="preserve">CTT získalo </w:t>
      </w:r>
      <w:r w:rsidR="00135F6D">
        <w:t xml:space="preserve">v roce 2024 </w:t>
      </w:r>
      <w:r w:rsidRPr="00906F76">
        <w:t xml:space="preserve">grant </w:t>
      </w:r>
      <w:r w:rsidR="006239CE" w:rsidRPr="00906F76">
        <w:t>z</w:t>
      </w:r>
      <w:r w:rsidR="006239CE">
        <w:t> </w:t>
      </w:r>
      <w:r w:rsidRPr="00906F76">
        <w:t xml:space="preserve">programu </w:t>
      </w:r>
      <w:r w:rsidRPr="002C3508">
        <w:rPr>
          <w:rStyle w:val="tucne"/>
        </w:rPr>
        <w:t>TA ČR Sigma</w:t>
      </w:r>
      <w:r w:rsidRPr="00906F76">
        <w:t xml:space="preserve"> na podporu projektů ve fázi </w:t>
      </w:r>
      <w:proofErr w:type="spellStart"/>
      <w:r w:rsidRPr="00906F76">
        <w:t>proof</w:t>
      </w:r>
      <w:proofErr w:type="spellEnd"/>
      <w:r w:rsidRPr="00906F76">
        <w:t xml:space="preserve"> of </w:t>
      </w:r>
      <w:proofErr w:type="spellStart"/>
      <w:r w:rsidRPr="00906F76">
        <w:t>concept</w:t>
      </w:r>
      <w:proofErr w:type="spellEnd"/>
      <w:r w:rsidRPr="00906F76">
        <w:t>.</w:t>
      </w:r>
      <w:r w:rsidRPr="00082DDA">
        <w:t xml:space="preserve"> </w:t>
      </w:r>
      <w:r>
        <w:t xml:space="preserve">Pro zvýšení povědomí </w:t>
      </w:r>
      <w:r w:rsidR="006239CE">
        <w:t>o </w:t>
      </w:r>
      <w:r>
        <w:t xml:space="preserve">možnostech financování dovyvinutí </w:t>
      </w:r>
      <w:r w:rsidR="006239CE">
        <w:t>a </w:t>
      </w:r>
      <w:r>
        <w:t xml:space="preserve">ověření výsledků VaV byl současně s vyhlášenou interní výzvou uspořádán seminář pro zájemce </w:t>
      </w:r>
      <w:r w:rsidR="006239CE">
        <w:t>o </w:t>
      </w:r>
      <w:r>
        <w:t xml:space="preserve">tento typ podpory. </w:t>
      </w:r>
      <w:r w:rsidRPr="00906F76">
        <w:t xml:space="preserve">Na konci roku schválila Rada pro transfer technologií </w:t>
      </w:r>
      <w:r w:rsidR="006239CE" w:rsidRPr="00906F76">
        <w:t>a</w:t>
      </w:r>
      <w:r w:rsidR="006239CE">
        <w:t> </w:t>
      </w:r>
      <w:r w:rsidRPr="00906F76">
        <w:t>komerční spolupráci realizaci tří ze sedmi podaných projektů.</w:t>
      </w:r>
    </w:p>
    <w:p w14:paraId="71955AD4" w14:textId="5B19FE2A" w:rsidR="00AA2D2B" w:rsidRDefault="00AA2D2B" w:rsidP="00AA2D2B">
      <w:r w:rsidRPr="00082DDA">
        <w:t>Vítězem 5.</w:t>
      </w:r>
      <w:r>
        <w:t> </w:t>
      </w:r>
      <w:r w:rsidRPr="00082DDA">
        <w:t xml:space="preserve">ročníku národní soutěže </w:t>
      </w:r>
      <w:proofErr w:type="spellStart"/>
      <w:r w:rsidRPr="002C3508">
        <w:rPr>
          <w:rStyle w:val="tucne"/>
        </w:rPr>
        <w:t>Transfera</w:t>
      </w:r>
      <w:proofErr w:type="spellEnd"/>
      <w:r w:rsidRPr="002C3508">
        <w:rPr>
          <w:rStyle w:val="tucne"/>
        </w:rPr>
        <w:t xml:space="preserve"> Technology Day</w:t>
      </w:r>
      <w:r w:rsidRPr="00082DDA">
        <w:t xml:space="preserve"> se stala technologie </w:t>
      </w:r>
      <w:r w:rsidRPr="00143274">
        <w:rPr>
          <w:rStyle w:val="kurziva"/>
        </w:rPr>
        <w:t xml:space="preserve">Vysoce účinné </w:t>
      </w:r>
      <w:r w:rsidR="006239CE" w:rsidRPr="00143274">
        <w:rPr>
          <w:rStyle w:val="kurziva"/>
        </w:rPr>
        <w:t>a </w:t>
      </w:r>
      <w:r w:rsidRPr="00143274">
        <w:rPr>
          <w:rStyle w:val="kurziva"/>
        </w:rPr>
        <w:t>selektivní inhibitory kináz CK1 pro léčbu rezistentních nádorů</w:t>
      </w:r>
      <w:r w:rsidRPr="00082DDA">
        <w:t>, která je rozvíjena spin-</w:t>
      </w:r>
      <w:proofErr w:type="spellStart"/>
      <w:r w:rsidRPr="00082DDA">
        <w:t>off</w:t>
      </w:r>
      <w:proofErr w:type="spellEnd"/>
      <w:r w:rsidRPr="00082DDA">
        <w:t xml:space="preserve"> společností </w:t>
      </w:r>
      <w:proofErr w:type="spellStart"/>
      <w:r w:rsidRPr="00082DDA">
        <w:t>Casinvent</w:t>
      </w:r>
      <w:proofErr w:type="spellEnd"/>
      <w:r w:rsidRPr="00082DDA">
        <w:t xml:space="preserve"> Pharma, v</w:t>
      </w:r>
      <w:r>
        <w:t xml:space="preserve"> níž </w:t>
      </w:r>
      <w:r w:rsidRPr="00082DDA">
        <w:t xml:space="preserve">má MU vlastnický podíl. </w:t>
      </w:r>
      <w:r>
        <w:t>Třetí</w:t>
      </w:r>
      <w:r w:rsidRPr="00082DDA">
        <w:t xml:space="preserve"> místo získal </w:t>
      </w:r>
      <w:r w:rsidRPr="00143274">
        <w:rPr>
          <w:rStyle w:val="kurziva"/>
        </w:rPr>
        <w:t>Inovativní herní diagnostický systém pro identifikaci nadaných dětí – INVENIO</w:t>
      </w:r>
      <w:r w:rsidRPr="00082DDA">
        <w:t xml:space="preserve">, realizovaný na </w:t>
      </w:r>
      <w:r>
        <w:t>F</w:t>
      </w:r>
      <w:r w:rsidRPr="00082DDA">
        <w:t>akultě sociálních studií MU.</w:t>
      </w:r>
    </w:p>
    <w:p w14:paraId="09CA793F" w14:textId="1E5689EB" w:rsidR="00AA2D2B" w:rsidRDefault="00AA2D2B" w:rsidP="00AA2D2B">
      <w:r w:rsidRPr="00C75A2D">
        <w:t xml:space="preserve">CTT </w:t>
      </w:r>
      <w:r w:rsidR="005940C3">
        <w:t xml:space="preserve">rovněž </w:t>
      </w:r>
      <w:r w:rsidRPr="00C75A2D">
        <w:t xml:space="preserve">spustilo </w:t>
      </w:r>
      <w:r w:rsidRPr="002C3508">
        <w:rPr>
          <w:rStyle w:val="tucne"/>
        </w:rPr>
        <w:t>e-learningový kurz</w:t>
      </w:r>
      <w:r w:rsidRPr="00C75A2D">
        <w:t xml:space="preserve">, který zaměstnancům </w:t>
      </w:r>
      <w:r>
        <w:t>MU</w:t>
      </w:r>
      <w:r w:rsidRPr="00C75A2D">
        <w:t xml:space="preserve"> usnadní porozumění základům duševního vlastnictví </w:t>
      </w:r>
      <w:r w:rsidR="006239CE" w:rsidRPr="00C75A2D">
        <w:t>a</w:t>
      </w:r>
      <w:r w:rsidR="006239CE">
        <w:t> </w:t>
      </w:r>
      <w:r w:rsidRPr="00906F76">
        <w:t>transfer</w:t>
      </w:r>
      <w:r>
        <w:t>u</w:t>
      </w:r>
      <w:r w:rsidRPr="00906F76">
        <w:t xml:space="preserve"> technologií</w:t>
      </w:r>
      <w:r w:rsidRPr="00C75A2D">
        <w:t>.</w:t>
      </w:r>
    </w:p>
    <w:p w14:paraId="379A0DAD" w14:textId="4E1F1F32" w:rsidR="00AA2D2B" w:rsidRDefault="00AA2D2B" w:rsidP="00AA2D2B">
      <w:r w:rsidRPr="00082DDA">
        <w:t xml:space="preserve">Příjmy CTT z licenčních </w:t>
      </w:r>
      <w:r w:rsidR="006239CE" w:rsidRPr="00082DDA">
        <w:t>a</w:t>
      </w:r>
      <w:r w:rsidR="006239CE">
        <w:t> </w:t>
      </w:r>
      <w:r w:rsidRPr="00082DDA">
        <w:t>spoluvlastnických smluv za využívání duševního vlastnictví MU byly ve výši 2</w:t>
      </w:r>
      <w:r>
        <w:t> </w:t>
      </w:r>
      <w:r w:rsidRPr="00082DDA">
        <w:t>491</w:t>
      </w:r>
      <w:r>
        <w:t> 874</w:t>
      </w:r>
      <w:r w:rsidR="006239CE">
        <w:t> Kč</w:t>
      </w:r>
      <w:r w:rsidRPr="00082DDA">
        <w:t xml:space="preserve">. Za stáže, konzultace, poradenství </w:t>
      </w:r>
      <w:r w:rsidR="006239CE" w:rsidRPr="00082DDA">
        <w:t>a</w:t>
      </w:r>
      <w:r w:rsidR="006239CE">
        <w:t> </w:t>
      </w:r>
      <w:r w:rsidRPr="00082DDA">
        <w:t xml:space="preserve">služby byly příjmy CTT </w:t>
      </w:r>
      <w:r>
        <w:t>496 764</w:t>
      </w:r>
      <w:r w:rsidR="006239CE">
        <w:t> Kč</w:t>
      </w:r>
      <w:r w:rsidRPr="00082DDA">
        <w:t>. Podíly na zisku spin-</w:t>
      </w:r>
      <w:proofErr w:type="spellStart"/>
      <w:r w:rsidRPr="00082DDA">
        <w:t>off</w:t>
      </w:r>
      <w:proofErr w:type="spellEnd"/>
      <w:r w:rsidRPr="00082DDA">
        <w:t xml:space="preserve"> společností činily </w:t>
      </w:r>
      <w:r>
        <w:t>209 138</w:t>
      </w:r>
      <w:r w:rsidR="006239CE">
        <w:t> Kč</w:t>
      </w:r>
      <w:r>
        <w:t>.</w:t>
      </w:r>
    </w:p>
    <w:p w14:paraId="2C0B6AA2" w14:textId="76E7E7D9" w:rsidR="00AA2D2B" w:rsidRDefault="00AA2D2B" w:rsidP="00AA2D2B">
      <w:r w:rsidRPr="00082DDA">
        <w:t xml:space="preserve">V rámci mezinárodní spolupráce pokračovalo zapojení CTT do projektu </w:t>
      </w:r>
      <w:r w:rsidRPr="00C27C52">
        <w:rPr>
          <w:lang w:val="en-GB"/>
        </w:rPr>
        <w:t xml:space="preserve">European Digital </w:t>
      </w:r>
      <w:proofErr w:type="spellStart"/>
      <w:r w:rsidRPr="00C27C52">
        <w:rPr>
          <w:lang w:val="en-GB"/>
        </w:rPr>
        <w:t>UniverCity</w:t>
      </w:r>
      <w:proofErr w:type="spellEnd"/>
      <w:r w:rsidRPr="00C27C52">
        <w:rPr>
          <w:lang w:val="en-GB"/>
        </w:rPr>
        <w:t xml:space="preserve"> (EDUC</w:t>
      </w:r>
      <w:r>
        <w:t>)</w:t>
      </w:r>
      <w:r w:rsidRPr="00082DDA">
        <w:t>, kde se věnuje části 3.2</w:t>
      </w:r>
      <w:r>
        <w:t xml:space="preserve"> – </w:t>
      </w:r>
      <w:r w:rsidRPr="00143274">
        <w:rPr>
          <w:rStyle w:val="kurziva"/>
        </w:rPr>
        <w:t xml:space="preserve">Benchmark </w:t>
      </w:r>
      <w:proofErr w:type="spellStart"/>
      <w:r w:rsidRPr="00143274">
        <w:rPr>
          <w:rStyle w:val="kurziva"/>
        </w:rPr>
        <w:t>partners</w:t>
      </w:r>
      <w:proofErr w:type="spellEnd"/>
      <w:r w:rsidRPr="00143274">
        <w:rPr>
          <w:rStyle w:val="kurziva"/>
        </w:rPr>
        <w:t xml:space="preserve">’ </w:t>
      </w:r>
      <w:proofErr w:type="spellStart"/>
      <w:r w:rsidRPr="00143274">
        <w:rPr>
          <w:rStyle w:val="kurziva"/>
        </w:rPr>
        <w:t>knowledge</w:t>
      </w:r>
      <w:proofErr w:type="spellEnd"/>
      <w:r w:rsidRPr="00143274">
        <w:rPr>
          <w:rStyle w:val="kurziva"/>
        </w:rPr>
        <w:t xml:space="preserve"> transfer </w:t>
      </w:r>
      <w:proofErr w:type="spellStart"/>
      <w:r w:rsidRPr="00143274">
        <w:rPr>
          <w:rStyle w:val="kurziva"/>
        </w:rPr>
        <w:t>ecosystems</w:t>
      </w:r>
      <w:proofErr w:type="spellEnd"/>
      <w:r w:rsidRPr="00C27C52">
        <w:rPr>
          <w:lang w:val="en-GB"/>
        </w:rPr>
        <w:t>.</w:t>
      </w:r>
      <w:r w:rsidRPr="00082DDA">
        <w:t xml:space="preserve"> Nově CTT zahájilo realizaci aktivit souvisejí</w:t>
      </w:r>
      <w:r>
        <w:t>cí</w:t>
      </w:r>
      <w:r w:rsidRPr="00082DDA">
        <w:t>ch s podnikavost</w:t>
      </w:r>
      <w:r>
        <w:t>í</w:t>
      </w:r>
      <w:r w:rsidRPr="00082DDA">
        <w:t xml:space="preserve"> studentů </w:t>
      </w:r>
      <w:r w:rsidR="006239CE" w:rsidRPr="00082DDA">
        <w:t>a</w:t>
      </w:r>
      <w:r w:rsidR="006239CE">
        <w:t> </w:t>
      </w:r>
      <w:r w:rsidRPr="00082DDA">
        <w:t xml:space="preserve">zaměstnanců v rámci celouniverzitního projektu </w:t>
      </w:r>
      <w:proofErr w:type="spellStart"/>
      <w:r w:rsidRPr="002942B0">
        <w:t>KompassMUNI</w:t>
      </w:r>
      <w:proofErr w:type="spellEnd"/>
      <w:r w:rsidRPr="00082DDA">
        <w:t>.</w:t>
      </w:r>
    </w:p>
    <w:p w14:paraId="55824CB1" w14:textId="4B181C9F" w:rsidR="006F4584" w:rsidRPr="006F4584" w:rsidRDefault="00AA2D2B" w:rsidP="006F4584">
      <w:r w:rsidRPr="0037410B">
        <w:t>Zástupkyně</w:t>
      </w:r>
      <w:r>
        <w:t xml:space="preserve"> </w:t>
      </w:r>
      <w:r w:rsidRPr="00711A6E">
        <w:t>CTT MU se zúčastnily již čtvrtého setkání Univerzity PRO podnikavost</w:t>
      </w:r>
      <w:r>
        <w:t xml:space="preserve">. </w:t>
      </w:r>
      <w:r w:rsidRPr="00E86E00">
        <w:t>Akce navázala na celoroční setkávání, které probíhá online.</w:t>
      </w:r>
    </w:p>
    <w:p w14:paraId="1D7CC351" w14:textId="2CB9590A" w:rsidR="00901FB2" w:rsidRDefault="00901FB2" w:rsidP="008F6092">
      <w:pPr>
        <w:pStyle w:val="Nadpis2"/>
      </w:pPr>
      <w:bookmarkStart w:id="41" w:name="_Toc201910679"/>
      <w:r w:rsidRPr="001A67D3">
        <w:t>2.5 Implementace výsledků interního hodnocení</w:t>
      </w:r>
      <w:bookmarkEnd w:id="41"/>
      <w:r w:rsidRPr="00B94235">
        <w:t xml:space="preserve"> </w:t>
      </w:r>
    </w:p>
    <w:p w14:paraId="23158B23" w14:textId="7C0DDF98" w:rsidR="00A04569" w:rsidRDefault="00A04569" w:rsidP="00A04569">
      <w:r w:rsidRPr="000C23B3">
        <w:t xml:space="preserve">Interní hodnocení výzkumu </w:t>
      </w:r>
      <w:r w:rsidR="006239CE" w:rsidRPr="000C23B3">
        <w:t>a </w:t>
      </w:r>
      <w:r w:rsidRPr="000C23B3">
        <w:t xml:space="preserve">doktorského studia (IHVD) v roce 2022 bylo milníkem v transformaci vnitřního systému hodnocení výzkumu. Rovněž financování výzkumu prošlo po roce 2020 proměnou </w:t>
      </w:r>
      <w:r w:rsidR="006239CE" w:rsidRPr="000C23B3">
        <w:t>a </w:t>
      </w:r>
      <w:r w:rsidRPr="000C23B3">
        <w:t xml:space="preserve">postupně se vyvíjí. Rok 2024 však znamenal faktické završení této transformace, </w:t>
      </w:r>
      <w:r w:rsidR="006239CE" w:rsidRPr="000C23B3">
        <w:t>a </w:t>
      </w:r>
      <w:r w:rsidRPr="000C23B3">
        <w:t xml:space="preserve">to tím, že byl zaveden </w:t>
      </w:r>
      <w:r w:rsidRPr="002C3508">
        <w:rPr>
          <w:rStyle w:val="tucne"/>
        </w:rPr>
        <w:t>koncept kontraktů</w:t>
      </w:r>
      <w:r w:rsidRPr="000C23B3">
        <w:t xml:space="preserve"> jak ve financování výzkumu, tak </w:t>
      </w:r>
      <w:r w:rsidR="006239CE" w:rsidRPr="000C23B3">
        <w:t>i </w:t>
      </w:r>
      <w:r w:rsidRPr="000C23B3">
        <w:t>jako finální dopad IHVD. Fakulty</w:t>
      </w:r>
      <w:r>
        <w:t xml:space="preserve"> </w:t>
      </w:r>
      <w:r w:rsidR="006239CE">
        <w:t>a </w:t>
      </w:r>
      <w:r>
        <w:t xml:space="preserve">ústavy </w:t>
      </w:r>
      <w:r>
        <w:lastRenderedPageBreak/>
        <w:t xml:space="preserve">získaly v IHVD detailní hodnocení pracovišť </w:t>
      </w:r>
      <w:r w:rsidR="006239CE">
        <w:t>a </w:t>
      </w:r>
      <w:r>
        <w:t xml:space="preserve">doktorských studijních programů včetně doporučení pro zlepšení </w:t>
      </w:r>
      <w:r w:rsidR="006239CE">
        <w:t>a </w:t>
      </w:r>
      <w:r>
        <w:t xml:space="preserve">na jejich základě zpracovaly </w:t>
      </w:r>
      <w:r w:rsidRPr="002C3508">
        <w:rPr>
          <w:rStyle w:val="tucne"/>
        </w:rPr>
        <w:t xml:space="preserve">strategii pro výzkum </w:t>
      </w:r>
      <w:r w:rsidR="006239CE" w:rsidRPr="002C3508">
        <w:rPr>
          <w:rStyle w:val="tucne"/>
        </w:rPr>
        <w:t>a </w:t>
      </w:r>
      <w:r w:rsidRPr="002C3508">
        <w:rPr>
          <w:rStyle w:val="tucne"/>
        </w:rPr>
        <w:t>doktorské studium</w:t>
      </w:r>
      <w:r>
        <w:t xml:space="preserve">. Tato strategie byla po několika kolech komentářů </w:t>
      </w:r>
      <w:r w:rsidR="006239CE">
        <w:t>a </w:t>
      </w:r>
      <w:r>
        <w:t xml:space="preserve">jednání mezi vedením MU </w:t>
      </w:r>
      <w:r w:rsidR="006239CE">
        <w:t>a </w:t>
      </w:r>
      <w:r>
        <w:t xml:space="preserve">vedeními fakult nebo ústavů v roce 2024 převedena do podoby vzájemného kontraktu, který znamená závazek fakulty implementovat doporučení, změny </w:t>
      </w:r>
      <w:r w:rsidR="006239CE">
        <w:t>a </w:t>
      </w:r>
      <w:r>
        <w:t xml:space="preserve">reformy vyplývající z doporučení evaluačních panelů. Další cykly vnitřního hodnocení mají </w:t>
      </w:r>
      <w:r w:rsidRPr="009D460F">
        <w:t xml:space="preserve">zohledňovat snahu dostát těmto závazkům, umět strategii přizpůsobit aktuálním okolnostem </w:t>
      </w:r>
      <w:r w:rsidR="006239CE" w:rsidRPr="009D460F">
        <w:t>a</w:t>
      </w:r>
      <w:r w:rsidR="006239CE">
        <w:t> </w:t>
      </w:r>
      <w:r w:rsidRPr="009D460F">
        <w:t>zvyšovat kvalitu výzkumné práce</w:t>
      </w:r>
      <w:r>
        <w:t xml:space="preserve">. </w:t>
      </w:r>
      <w:r>
        <w:rPr>
          <w:rFonts w:eastAsiaTheme="minorEastAsia"/>
        </w:rPr>
        <w:t>Plnění</w:t>
      </w:r>
      <w:r w:rsidRPr="531AA549">
        <w:rPr>
          <w:rFonts w:eastAsiaTheme="minorEastAsia"/>
        </w:rPr>
        <w:t xml:space="preserve"> cíl</w:t>
      </w:r>
      <w:r>
        <w:rPr>
          <w:rFonts w:eastAsiaTheme="minorEastAsia"/>
        </w:rPr>
        <w:t>ů</w:t>
      </w:r>
      <w:r w:rsidRPr="531AA549">
        <w:rPr>
          <w:rFonts w:eastAsiaTheme="minorEastAsia"/>
        </w:rPr>
        <w:t xml:space="preserve"> kontrakt</w:t>
      </w:r>
      <w:r>
        <w:rPr>
          <w:rFonts w:eastAsiaTheme="minorEastAsia"/>
        </w:rPr>
        <w:t>ů</w:t>
      </w:r>
      <w:r w:rsidRPr="531AA549">
        <w:rPr>
          <w:rFonts w:eastAsiaTheme="minorEastAsia"/>
        </w:rPr>
        <w:t xml:space="preserve"> bude vedení univerzity konzultovat </w:t>
      </w:r>
      <w:r w:rsidR="006239CE" w:rsidRPr="531AA549">
        <w:rPr>
          <w:rFonts w:eastAsiaTheme="minorEastAsia"/>
        </w:rPr>
        <w:t>s</w:t>
      </w:r>
      <w:r w:rsidR="006239CE">
        <w:rPr>
          <w:rFonts w:eastAsiaTheme="minorEastAsia"/>
        </w:rPr>
        <w:t> </w:t>
      </w:r>
      <w:r w:rsidRPr="531AA549">
        <w:rPr>
          <w:rFonts w:eastAsiaTheme="minorEastAsia"/>
        </w:rPr>
        <w:t xml:space="preserve">fakultami na každoročních </w:t>
      </w:r>
      <w:r w:rsidRPr="002C3508">
        <w:rPr>
          <w:rStyle w:val="tucne"/>
        </w:rPr>
        <w:t>evaluacích</w:t>
      </w:r>
      <w:r w:rsidRPr="531AA549">
        <w:rPr>
          <w:rFonts w:eastAsiaTheme="minorEastAsia"/>
        </w:rPr>
        <w:t xml:space="preserve"> </w:t>
      </w:r>
      <w:r w:rsidR="006239CE" w:rsidRPr="531AA549">
        <w:rPr>
          <w:rFonts w:eastAsiaTheme="minorEastAsia"/>
        </w:rPr>
        <w:t>a</w:t>
      </w:r>
      <w:r w:rsidR="006239CE">
        <w:rPr>
          <w:rFonts w:eastAsiaTheme="minorEastAsia"/>
        </w:rPr>
        <w:t> </w:t>
      </w:r>
      <w:r w:rsidRPr="531AA549">
        <w:rPr>
          <w:rFonts w:eastAsiaTheme="minorEastAsia"/>
        </w:rPr>
        <w:t>také prostřednictvím Rady pro vnitřní hodnocení</w:t>
      </w:r>
      <w:r w:rsidR="007811EF">
        <w:rPr>
          <w:rFonts w:eastAsiaTheme="minorEastAsia"/>
        </w:rPr>
        <w:t xml:space="preserve"> MU</w:t>
      </w:r>
      <w:r>
        <w:rPr>
          <w:rFonts w:eastAsiaTheme="minorEastAsia"/>
        </w:rPr>
        <w:t>.</w:t>
      </w:r>
      <w:r>
        <w:t xml:space="preserve"> </w:t>
      </w:r>
    </w:p>
    <w:p w14:paraId="0C87892C" w14:textId="0F7F5E28" w:rsidR="00A04569" w:rsidRPr="000C23B3" w:rsidRDefault="00A04569" w:rsidP="00A04569">
      <w:r w:rsidRPr="002C3508">
        <w:rPr>
          <w:rStyle w:val="tucne"/>
        </w:rPr>
        <w:t>Vnitřní hodnocení na MU</w:t>
      </w:r>
      <w:r>
        <w:t xml:space="preserve"> je nyní tvořeno systémem tří hlavních aktivit, kde každá aktivita má svůj vymezený účel </w:t>
      </w:r>
      <w:r w:rsidR="006239CE">
        <w:t>a </w:t>
      </w:r>
      <w:r>
        <w:t xml:space="preserve">využití, </w:t>
      </w:r>
      <w:r w:rsidR="006239CE">
        <w:t>a </w:t>
      </w:r>
      <w:r>
        <w:t xml:space="preserve">přestože spolu komunikují, navzájem na sobě přímo nezávisí. IHVD není založeno na </w:t>
      </w:r>
      <w:proofErr w:type="spellStart"/>
      <w:r>
        <w:t>bibliometrii</w:t>
      </w:r>
      <w:proofErr w:type="spellEnd"/>
      <w:r>
        <w:t xml:space="preserve">, která se používá zejména pro monitoring. Přestože ve financování hraje IHVD roli zdroje pro fakultní strategie </w:t>
      </w:r>
      <w:r w:rsidR="006239CE">
        <w:t>a </w:t>
      </w:r>
      <w:r>
        <w:t xml:space="preserve">následný kontrakt, výsledky IHVD přímo neovlivňují financování. Mimo další dílčí kroky se nastavením celého systému MU jako signatář </w:t>
      </w:r>
      <w:proofErr w:type="spellStart"/>
      <w:r w:rsidRPr="002C3508">
        <w:rPr>
          <w:rStyle w:val="tucne"/>
        </w:rPr>
        <w:t>CoARA</w:t>
      </w:r>
      <w:proofErr w:type="spellEnd"/>
      <w:r>
        <w:t xml:space="preserve"> (</w:t>
      </w:r>
      <w:proofErr w:type="spellStart"/>
      <w:r w:rsidRPr="00143274">
        <w:rPr>
          <w:rStyle w:val="kurziva"/>
        </w:rPr>
        <w:t>Coalition</w:t>
      </w:r>
      <w:proofErr w:type="spellEnd"/>
      <w:r w:rsidRPr="00143274">
        <w:rPr>
          <w:rStyle w:val="kurziva"/>
        </w:rPr>
        <w:t xml:space="preserve"> on </w:t>
      </w:r>
      <w:proofErr w:type="spellStart"/>
      <w:r w:rsidRPr="00143274">
        <w:rPr>
          <w:rStyle w:val="kurziva"/>
        </w:rPr>
        <w:t>Advancing</w:t>
      </w:r>
      <w:proofErr w:type="spellEnd"/>
      <w:r w:rsidRPr="00143274">
        <w:rPr>
          <w:rStyle w:val="kurziva"/>
        </w:rPr>
        <w:t xml:space="preserve"> Research </w:t>
      </w:r>
      <w:proofErr w:type="spellStart"/>
      <w:r w:rsidRPr="00143274">
        <w:rPr>
          <w:rStyle w:val="kurziva"/>
        </w:rPr>
        <w:t>Assessment</w:t>
      </w:r>
      <w:proofErr w:type="spellEnd"/>
      <w:r w:rsidRPr="000C23B3">
        <w:t xml:space="preserve">) snaží dostát závazkům reformovat hodnocení výzkumu. </w:t>
      </w:r>
    </w:p>
    <w:p w14:paraId="46A60D17" w14:textId="419B9B49" w:rsidR="00A04569" w:rsidRDefault="00A04569" w:rsidP="00A04569">
      <w:r w:rsidRPr="000C23B3">
        <w:t xml:space="preserve">Na fakultách </w:t>
      </w:r>
      <w:r w:rsidR="006239CE" w:rsidRPr="000C23B3">
        <w:t>a </w:t>
      </w:r>
      <w:r w:rsidRPr="000C23B3">
        <w:t xml:space="preserve">ústavech MU pokračuje </w:t>
      </w:r>
      <w:r w:rsidRPr="002C3508">
        <w:rPr>
          <w:rStyle w:val="tucne"/>
        </w:rPr>
        <w:t>implementace doporučení</w:t>
      </w:r>
      <w:r w:rsidRPr="000C23B3">
        <w:t xml:space="preserve"> hodnotitelů v oblasti výzkumu </w:t>
      </w:r>
      <w:r w:rsidR="006239CE" w:rsidRPr="000C23B3">
        <w:t>a </w:t>
      </w:r>
      <w:r w:rsidRPr="000C23B3">
        <w:t xml:space="preserve">doktorského studia. Na rektorátu MU začala v roce 2024 užší spolupráce několika odborů s cílem </w:t>
      </w:r>
      <w:r w:rsidRPr="002C3508">
        <w:rPr>
          <w:rStyle w:val="tucne"/>
        </w:rPr>
        <w:t xml:space="preserve">racionalizovat </w:t>
      </w:r>
      <w:r w:rsidR="006239CE" w:rsidRPr="002C3508">
        <w:rPr>
          <w:rStyle w:val="tucne"/>
        </w:rPr>
        <w:t>a </w:t>
      </w:r>
      <w:r w:rsidRPr="002C3508">
        <w:rPr>
          <w:rStyle w:val="tucne"/>
        </w:rPr>
        <w:t>sladit podmínky</w:t>
      </w:r>
      <w:r w:rsidRPr="000C23B3">
        <w:t xml:space="preserve"> různých </w:t>
      </w:r>
      <w:r w:rsidRPr="002C3508">
        <w:rPr>
          <w:rStyle w:val="tucne"/>
        </w:rPr>
        <w:t>hodnoticích aktivit</w:t>
      </w:r>
      <w:r w:rsidRPr="000C23B3">
        <w:t xml:space="preserve"> (evaluace akademických pracovníků, hodnocení výzkumu, kvalita garantů studijních oborů atd.), které byly dosud vedeny odděleně s různými kritérii </w:t>
      </w:r>
      <w:r w:rsidR="006239CE" w:rsidRPr="000C23B3">
        <w:t>a </w:t>
      </w:r>
      <w:r w:rsidRPr="000C23B3">
        <w:t xml:space="preserve">dopadem. Konkrétní dopady IHVD </w:t>
      </w:r>
      <w:r w:rsidR="006239CE" w:rsidRPr="000C23B3">
        <w:t>a </w:t>
      </w:r>
      <w:r w:rsidRPr="000C23B3">
        <w:t xml:space="preserve">výsledky implementace strategických cílů jsou již nyní zjevné na mnoha fakultách či ústavech. Fakulta sportovních studií zásadně přepracovala svou vnitřní strukturu směrem k výzkumným prioritám. Lékařská fakulta výsledky svého hodnocení </w:t>
      </w:r>
      <w:r w:rsidR="006239CE" w:rsidRPr="000C23B3">
        <w:t>a </w:t>
      </w:r>
      <w:r w:rsidRPr="000C23B3">
        <w:t xml:space="preserve">strategické cíle publikovala na svém webu </w:t>
      </w:r>
      <w:r w:rsidR="006239CE" w:rsidRPr="000C23B3">
        <w:t>a </w:t>
      </w:r>
      <w:r w:rsidRPr="000C23B3">
        <w:t xml:space="preserve">nastavila systém motivací ke zvyšování kvality výzkumu </w:t>
      </w:r>
      <w:r w:rsidR="006239CE" w:rsidRPr="000C23B3">
        <w:t>a </w:t>
      </w:r>
      <w:r w:rsidRPr="000C23B3">
        <w:t xml:space="preserve">inovací. Filozofická fakulta nastavila systém individuálního přístupu k pracovištím s různou výzkumnou misí </w:t>
      </w:r>
      <w:r w:rsidR="006239CE" w:rsidRPr="000C23B3">
        <w:t>a </w:t>
      </w:r>
      <w:r w:rsidRPr="000C23B3">
        <w:t xml:space="preserve">výkonem. CEITEC dlouhodobě směřuje k principům zodpovědného hodnocení výzkumu </w:t>
      </w:r>
      <w:r w:rsidR="006239CE" w:rsidRPr="000C23B3">
        <w:t>a </w:t>
      </w:r>
      <w:r w:rsidRPr="000C23B3">
        <w:t>řada fakult si po IHVD ponechal</w:t>
      </w:r>
      <w:r w:rsidR="005A3316">
        <w:t>a</w:t>
      </w:r>
      <w:r w:rsidRPr="000C23B3">
        <w:t xml:space="preserve"> evaluační panely jako svůj pravidelný ISAB (</w:t>
      </w:r>
      <w:r w:rsidRPr="00143274">
        <w:rPr>
          <w:rStyle w:val="kurziva"/>
        </w:rPr>
        <w:t xml:space="preserve">International </w:t>
      </w:r>
      <w:proofErr w:type="spellStart"/>
      <w:r w:rsidRPr="00143274">
        <w:rPr>
          <w:rStyle w:val="kurziva"/>
        </w:rPr>
        <w:t>Scientific</w:t>
      </w:r>
      <w:proofErr w:type="spellEnd"/>
      <w:r w:rsidRPr="00143274">
        <w:rPr>
          <w:rStyle w:val="kurziva"/>
        </w:rPr>
        <w:t xml:space="preserve"> Advisory </w:t>
      </w:r>
      <w:proofErr w:type="spellStart"/>
      <w:r w:rsidRPr="00143274">
        <w:rPr>
          <w:rStyle w:val="kurziva"/>
        </w:rPr>
        <w:t>Board</w:t>
      </w:r>
      <w:proofErr w:type="spellEnd"/>
      <w:r w:rsidRPr="000C23B3">
        <w:t>).</w:t>
      </w:r>
    </w:p>
    <w:p w14:paraId="0371D311" w14:textId="77777777" w:rsidR="00AA2D2B" w:rsidRPr="00AA2D2B" w:rsidRDefault="00AA2D2B" w:rsidP="00AA2D2B"/>
    <w:p w14:paraId="12713B38" w14:textId="46FAADE3" w:rsidR="00901FB2" w:rsidRDefault="00901FB2" w:rsidP="00953FEB">
      <w:pPr>
        <w:pStyle w:val="Nadpis2"/>
      </w:pPr>
      <w:bookmarkStart w:id="42" w:name="_Toc201910680"/>
      <w:r w:rsidRPr="00B94235">
        <w:t xml:space="preserve">2.6 </w:t>
      </w:r>
      <w:r>
        <w:t xml:space="preserve">Bibliometrická činnost </w:t>
      </w:r>
      <w:r w:rsidR="003B6BD8">
        <w:t>a </w:t>
      </w:r>
      <w:r w:rsidRPr="002B3DF6">
        <w:t>hodnocení výzkumu</w:t>
      </w:r>
      <w:bookmarkEnd w:id="42"/>
    </w:p>
    <w:p w14:paraId="756AE24E" w14:textId="737B4F45" w:rsidR="00AB5E8F" w:rsidRDefault="00AB5E8F" w:rsidP="00AB5E8F">
      <w:r>
        <w:t>D</w:t>
      </w:r>
      <w:r w:rsidRPr="009B5733">
        <w:t xml:space="preserve">ůležitou institucionální hodnotou Masarykovy univerzity </w:t>
      </w:r>
      <w:r>
        <w:t>je zodpovědné hodnocení výzkumu</w:t>
      </w:r>
      <w:r w:rsidRPr="009B5733">
        <w:t>.</w:t>
      </w:r>
      <w:r>
        <w:t xml:space="preserve"> Tato problematika se nevyskytuje izolovaně, ale má významné dopady do oblastí, jako je otevřená věda, výzkumná integrita </w:t>
      </w:r>
      <w:r w:rsidR="006239CE">
        <w:t>a </w:t>
      </w:r>
      <w:r>
        <w:t xml:space="preserve">celková výzkumná kultura. Proto je důležité se hodnocením </w:t>
      </w:r>
      <w:r w:rsidR="006239CE">
        <w:t>a </w:t>
      </w:r>
      <w:r>
        <w:t xml:space="preserve">financováním výzkumu odborně zabývat v rámci managementu výzkumu. </w:t>
      </w:r>
    </w:p>
    <w:p w14:paraId="2078CC7D" w14:textId="6ED193D1" w:rsidR="00AB5E8F" w:rsidRDefault="00AB5E8F" w:rsidP="00AB5E8F">
      <w:r>
        <w:t xml:space="preserve">Masarykova univerzita od roku 2017 postupně </w:t>
      </w:r>
      <w:r w:rsidRPr="002C3508">
        <w:rPr>
          <w:rStyle w:val="tucne"/>
        </w:rPr>
        <w:t>reformuje</w:t>
      </w:r>
      <w:r>
        <w:t xml:space="preserve"> své vnitřní </w:t>
      </w:r>
      <w:r w:rsidRPr="002C3508">
        <w:rPr>
          <w:rStyle w:val="tucne"/>
        </w:rPr>
        <w:t xml:space="preserve">procesy hodnocení </w:t>
      </w:r>
      <w:r w:rsidR="006239CE" w:rsidRPr="002C3508">
        <w:rPr>
          <w:rStyle w:val="tucne"/>
        </w:rPr>
        <w:t>a </w:t>
      </w:r>
      <w:r w:rsidRPr="002C3508">
        <w:rPr>
          <w:rStyle w:val="tucne"/>
        </w:rPr>
        <w:t>financování</w:t>
      </w:r>
      <w:r>
        <w:t xml:space="preserve"> výzkumu </w:t>
      </w:r>
      <w:r w:rsidR="006239CE">
        <w:t>a </w:t>
      </w:r>
      <w:r>
        <w:t xml:space="preserve">výzkumníků. Rok 2024 byl zlomový zavedením </w:t>
      </w:r>
      <w:r w:rsidRPr="002C3508">
        <w:rPr>
          <w:rStyle w:val="tucne"/>
        </w:rPr>
        <w:t>systému kontraktů</w:t>
      </w:r>
      <w:r>
        <w:t xml:space="preserve">, které dotvořily celou systémovou logiku. </w:t>
      </w:r>
      <w:r w:rsidRPr="00B26822">
        <w:t xml:space="preserve">Zapojení MU </w:t>
      </w:r>
      <w:r>
        <w:t xml:space="preserve">jako signatáře </w:t>
      </w:r>
      <w:proofErr w:type="spellStart"/>
      <w:r w:rsidRPr="002C3508">
        <w:rPr>
          <w:rStyle w:val="tucne"/>
        </w:rPr>
        <w:t>CoARA</w:t>
      </w:r>
      <w:proofErr w:type="spellEnd"/>
      <w:r>
        <w:t xml:space="preserve"> (</w:t>
      </w:r>
      <w:proofErr w:type="spellStart"/>
      <w:r w:rsidRPr="00143274">
        <w:rPr>
          <w:rStyle w:val="kurziva"/>
        </w:rPr>
        <w:t>Coalition</w:t>
      </w:r>
      <w:proofErr w:type="spellEnd"/>
      <w:r w:rsidRPr="00143274">
        <w:rPr>
          <w:rStyle w:val="kurziva"/>
        </w:rPr>
        <w:t xml:space="preserve"> on </w:t>
      </w:r>
      <w:proofErr w:type="spellStart"/>
      <w:r w:rsidRPr="00143274">
        <w:rPr>
          <w:rStyle w:val="kurziva"/>
        </w:rPr>
        <w:t>Advancing</w:t>
      </w:r>
      <w:proofErr w:type="spellEnd"/>
      <w:r w:rsidRPr="00143274">
        <w:rPr>
          <w:rStyle w:val="kurziva"/>
        </w:rPr>
        <w:t xml:space="preserve"> Research </w:t>
      </w:r>
      <w:proofErr w:type="spellStart"/>
      <w:r w:rsidRPr="00143274">
        <w:rPr>
          <w:rStyle w:val="kurziva"/>
        </w:rPr>
        <w:t>Assessment</w:t>
      </w:r>
      <w:proofErr w:type="spellEnd"/>
      <w:r>
        <w:t xml:space="preserve">) </w:t>
      </w:r>
      <w:r w:rsidRPr="00B26822">
        <w:t xml:space="preserve">do reformy je aktivní. </w:t>
      </w:r>
      <w:r w:rsidR="006239CE" w:rsidRPr="00B26822">
        <w:t>V</w:t>
      </w:r>
      <w:r w:rsidR="006239CE">
        <w:t> </w:t>
      </w:r>
      <w:r w:rsidRPr="00B26822">
        <w:t>roce 202</w:t>
      </w:r>
      <w:r>
        <w:t>4</w:t>
      </w:r>
      <w:r w:rsidRPr="00B26822">
        <w:t xml:space="preserve"> se zástupce MU účastnil setkání komunity</w:t>
      </w:r>
      <w:r w:rsidRPr="00185B20">
        <w:t xml:space="preserve"> </w:t>
      </w:r>
      <w:proofErr w:type="spellStart"/>
      <w:r w:rsidRPr="00B26822">
        <w:t>CoARA</w:t>
      </w:r>
      <w:proofErr w:type="spellEnd"/>
      <w:r>
        <w:t xml:space="preserve">, dva zástupci Odboru výzkumu jsou aktivními členy dvou pracovních skupin (zodpovědné metriky </w:t>
      </w:r>
      <w:r w:rsidR="006239CE">
        <w:t>a </w:t>
      </w:r>
      <w:r>
        <w:t xml:space="preserve">kariérní hodnocení). MU byla v rámci projektu EDUC-WIDE v roce 2024 vedoucím </w:t>
      </w:r>
      <w:r w:rsidRPr="002C3508">
        <w:rPr>
          <w:rStyle w:val="tucne"/>
        </w:rPr>
        <w:t>expertní skupiny pro hodnocení výzkumu</w:t>
      </w:r>
      <w:r>
        <w:t xml:space="preserve"> </w:t>
      </w:r>
      <w:r w:rsidR="006239CE">
        <w:t>a </w:t>
      </w:r>
      <w:r>
        <w:t xml:space="preserve">v koalici EDUC prostřednictvím projektu vytváří možnosti spolupráce univerzit v koalici. V roce 2024 proběhla řada setkání expertní skupiny, kde si členové identifikovali společné priority pro reformu </w:t>
      </w:r>
      <w:r w:rsidR="006239CE">
        <w:t>a </w:t>
      </w:r>
      <w:r>
        <w:t xml:space="preserve">oblasti, ve kterých se univerzity v koalici mohou vzájemně podpořit. </w:t>
      </w:r>
    </w:p>
    <w:p w14:paraId="55499E84" w14:textId="6A24FC51" w:rsidR="00AB5E8F" w:rsidRDefault="00AB5E8F" w:rsidP="00AB5E8F">
      <w:r>
        <w:t xml:space="preserve">Masarykova univerzita bibliometrickými metodami pravidelně sleduje </w:t>
      </w:r>
      <w:r w:rsidR="006239CE">
        <w:t>a </w:t>
      </w:r>
      <w:r>
        <w:t xml:space="preserve">vyhodnocuje údaje </w:t>
      </w:r>
      <w:r w:rsidR="006239CE">
        <w:t>o </w:t>
      </w:r>
      <w:r>
        <w:t xml:space="preserve">produkci, spolupráci </w:t>
      </w:r>
      <w:r w:rsidR="006239CE">
        <w:t>a </w:t>
      </w:r>
      <w:r>
        <w:t xml:space="preserve">dopadu vědeckých publikací. Hlavním účelem je </w:t>
      </w:r>
      <w:r w:rsidRPr="002C3508">
        <w:rPr>
          <w:rStyle w:val="tucne"/>
        </w:rPr>
        <w:t>monitoring</w:t>
      </w:r>
      <w:r>
        <w:t xml:space="preserve"> aktivit výzkumu </w:t>
      </w:r>
      <w:r w:rsidR="006239CE">
        <w:t>a </w:t>
      </w:r>
      <w:r>
        <w:t xml:space="preserve">vývoje, který využívá vedení MU, ale </w:t>
      </w:r>
      <w:r w:rsidR="006239CE">
        <w:t>i </w:t>
      </w:r>
      <w:r>
        <w:t xml:space="preserve">fakult pro nastavování vnitřních strategií. Dalším možným využitím je podpůrná </w:t>
      </w:r>
      <w:r w:rsidRPr="002C3508">
        <w:rPr>
          <w:rStyle w:val="tucne"/>
        </w:rPr>
        <w:t>datová základna</w:t>
      </w:r>
      <w:r>
        <w:t xml:space="preserve"> pro různé kvalitativní evaluace (národní hodnocení podle Metodiky 2017+ nebo Interní hodnocení výzkumu </w:t>
      </w:r>
      <w:r w:rsidR="006239CE">
        <w:t>a </w:t>
      </w:r>
      <w:r>
        <w:t xml:space="preserve">doktorského studia). </w:t>
      </w:r>
      <w:r w:rsidRPr="002C3508">
        <w:rPr>
          <w:rStyle w:val="tucne"/>
        </w:rPr>
        <w:t>Analýzy</w:t>
      </w:r>
      <w:r>
        <w:t xml:space="preserve"> zohledňují publikační zvyklosti skupiny přírodních věd </w:t>
      </w:r>
      <w:r w:rsidR="006239CE">
        <w:t>a </w:t>
      </w:r>
      <w:r>
        <w:t xml:space="preserve">skupiny společenských </w:t>
      </w:r>
      <w:r w:rsidR="006239CE">
        <w:t>a </w:t>
      </w:r>
      <w:r>
        <w:t xml:space="preserve">humanitních věd (SSH) </w:t>
      </w:r>
      <w:r w:rsidR="006239CE">
        <w:t>a </w:t>
      </w:r>
      <w:r>
        <w:t xml:space="preserve">obvykle přináší </w:t>
      </w:r>
      <w:r w:rsidR="006239CE">
        <w:t>i </w:t>
      </w:r>
      <w:r>
        <w:t xml:space="preserve">další kontextuální </w:t>
      </w:r>
      <w:r>
        <w:lastRenderedPageBreak/>
        <w:t xml:space="preserve">informace </w:t>
      </w:r>
      <w:r w:rsidR="006239CE">
        <w:t>a </w:t>
      </w:r>
      <w:r>
        <w:t xml:space="preserve">základní kritické zhodnocení jednak samotného pozorovaného výkonu, ale </w:t>
      </w:r>
      <w:r w:rsidR="006239CE">
        <w:t>i </w:t>
      </w:r>
      <w:r>
        <w:t xml:space="preserve">relevance dat pro různé oborové skupiny. Pro lepší interpretaci bibliometrie ve společenských </w:t>
      </w:r>
      <w:r w:rsidR="006239CE">
        <w:t>a </w:t>
      </w:r>
      <w:r>
        <w:t xml:space="preserve">humanitních vědách se specificky sleduje pokrytí článků na WoS </w:t>
      </w:r>
      <w:r w:rsidR="006239CE">
        <w:t>a </w:t>
      </w:r>
      <w:r>
        <w:t xml:space="preserve">Scopus, neboť databáze indexují SSH časopisy relativně méně </w:t>
      </w:r>
      <w:r w:rsidR="006239CE">
        <w:t>a </w:t>
      </w:r>
      <w:r>
        <w:t xml:space="preserve">nejsou </w:t>
      </w:r>
      <w:r w:rsidR="006239CE">
        <w:t>u </w:t>
      </w:r>
      <w:r>
        <w:t>těchto oborů jediným publikačním kanálem. Pro neperiodické publikace (knihy) zřizuje MU pozitivní seznam vynikajících vydavatelů, kteří reprezentují očekávanou kvalitní produkci.</w:t>
      </w:r>
    </w:p>
    <w:p w14:paraId="04531642" w14:textId="5725FEF1" w:rsidR="00AB5E8F" w:rsidRDefault="00AB5E8F" w:rsidP="00AB5E8F">
      <w:r>
        <w:t xml:space="preserve">V závěru roku 2024 byl vyvíjen interaktivní </w:t>
      </w:r>
      <w:r w:rsidRPr="002C3508">
        <w:rPr>
          <w:rStyle w:val="tucne"/>
        </w:rPr>
        <w:t>bibliometrický report</w:t>
      </w:r>
      <w:r>
        <w:t xml:space="preserve"> na platformě PowerBI, který obsahuje všechny klíčové indikátory produkce, dopadu </w:t>
      </w:r>
      <w:r w:rsidR="006239CE">
        <w:t>a </w:t>
      </w:r>
      <w:r>
        <w:t xml:space="preserve">spolupráce </w:t>
      </w:r>
      <w:r w:rsidR="006239CE">
        <w:t>a </w:t>
      </w:r>
      <w:r>
        <w:t xml:space="preserve">který </w:t>
      </w:r>
      <w:r w:rsidR="006239CE">
        <w:t>v </w:t>
      </w:r>
      <w:r>
        <w:t>budoucnu částečně nahradí původní každoroční monitorovací analýzy fakult.</w:t>
      </w:r>
      <w:r w:rsidRPr="00AA57BC">
        <w:t xml:space="preserve"> </w:t>
      </w:r>
      <w:r>
        <w:t>V neposlední řadě jsou bibliometrické analýzy jednotlivců součástí jejich portfolia pro akademické kvalifikace.</w:t>
      </w:r>
    </w:p>
    <w:p w14:paraId="06D0678F" w14:textId="77777777" w:rsidR="00A04569" w:rsidRPr="00A04569" w:rsidRDefault="00A04569" w:rsidP="00A04569"/>
    <w:p w14:paraId="3E4139F0" w14:textId="37FA61B6" w:rsidR="00901FB2" w:rsidRDefault="00901FB2" w:rsidP="00953FEB">
      <w:pPr>
        <w:pStyle w:val="Nadpis2"/>
      </w:pPr>
      <w:bookmarkStart w:id="43" w:name="_Toc201910681"/>
      <w:r w:rsidRPr="00045362">
        <w:t>2.</w:t>
      </w:r>
      <w:r>
        <w:t>7</w:t>
      </w:r>
      <w:r w:rsidRPr="00045362">
        <w:t xml:space="preserve">. </w:t>
      </w:r>
      <w:r w:rsidR="008E761E" w:rsidRPr="001A67D3">
        <w:t>Podpora</w:t>
      </w:r>
      <w:r w:rsidR="008E761E">
        <w:t xml:space="preserve"> </w:t>
      </w:r>
      <w:r w:rsidR="005D5AAA" w:rsidRPr="005D5AAA">
        <w:t xml:space="preserve">doktorandů </w:t>
      </w:r>
      <w:r w:rsidR="003B6BD8" w:rsidRPr="005D5AAA">
        <w:t>a</w:t>
      </w:r>
      <w:r w:rsidR="003B6BD8">
        <w:t> </w:t>
      </w:r>
      <w:r w:rsidR="005D5AAA">
        <w:t>r</w:t>
      </w:r>
      <w:r w:rsidRPr="00045362">
        <w:t>ozvojové aktivity pro doktorandy</w:t>
      </w:r>
      <w:bookmarkEnd w:id="43"/>
    </w:p>
    <w:p w14:paraId="032E9541" w14:textId="262E2144" w:rsidR="00546CCA" w:rsidRPr="008A18A8" w:rsidRDefault="00F34A98" w:rsidP="00546CCA">
      <w:r w:rsidRPr="00E80AD6">
        <w:t xml:space="preserve">Studenti doktorských studijních programů, kteří jsou zapsaní v prezenční formě a nepřekročili standardní dobu studia, </w:t>
      </w:r>
      <w:r w:rsidR="009F4482" w:rsidRPr="00E80AD6">
        <w:t xml:space="preserve">pobírají </w:t>
      </w:r>
      <w:r w:rsidRPr="007C612D">
        <w:rPr>
          <w:rStyle w:val="tucne"/>
        </w:rPr>
        <w:t>stipendium</w:t>
      </w:r>
      <w:r w:rsidRPr="00E80AD6">
        <w:t xml:space="preserve">. Od ledna do srpna 2024 byla jeho minimální měsíční výše 15 000 Kč. Od září </w:t>
      </w:r>
      <w:r w:rsidR="0001631D" w:rsidRPr="00E80AD6">
        <w:t xml:space="preserve">2024 </w:t>
      </w:r>
      <w:r w:rsidRPr="00E80AD6">
        <w:t xml:space="preserve">byla </w:t>
      </w:r>
      <w:r w:rsidRPr="007C612D">
        <w:rPr>
          <w:rStyle w:val="tucne"/>
        </w:rPr>
        <w:t>částka zvýšena na 16 000 Kč</w:t>
      </w:r>
      <w:r w:rsidRPr="00E80AD6">
        <w:t xml:space="preserve"> s tím, že pokud součet výše stipendia a</w:t>
      </w:r>
      <w:r w:rsidR="0026747C">
        <w:t> </w:t>
      </w:r>
      <w:r w:rsidRPr="00E80AD6">
        <w:t>výše případné čisté měsíční mzdy za činnost v</w:t>
      </w:r>
      <w:r w:rsidR="0064491D">
        <w:t> </w:t>
      </w:r>
      <w:r w:rsidRPr="00E80AD6">
        <w:t>souvislosti s doktorským studiem jako součást pracovně právního vztahu k</w:t>
      </w:r>
      <w:r w:rsidR="0064491D">
        <w:t> </w:t>
      </w:r>
      <w:r w:rsidRPr="00E80AD6">
        <w:t>MU nebyl nižší než 16 000 Kč, nemuselo být stipendium z 15</w:t>
      </w:r>
      <w:r w:rsidR="00F33811">
        <w:t> </w:t>
      </w:r>
      <w:r w:rsidRPr="00E80AD6">
        <w:t>000</w:t>
      </w:r>
      <w:r w:rsidR="00F33811">
        <w:t xml:space="preserve"> Kč </w:t>
      </w:r>
      <w:r w:rsidRPr="00E80AD6">
        <w:t>na 16</w:t>
      </w:r>
      <w:r w:rsidR="00F33811">
        <w:t> </w:t>
      </w:r>
      <w:r w:rsidRPr="00E80AD6">
        <w:t>000</w:t>
      </w:r>
      <w:r w:rsidR="00F33811">
        <w:t> </w:t>
      </w:r>
      <w:r w:rsidRPr="00E80AD6">
        <w:t xml:space="preserve">Kč navýšeno. Tím byla na MU ještě před účinností novely </w:t>
      </w:r>
      <w:r w:rsidR="00D94D9B">
        <w:t>z</w:t>
      </w:r>
      <w:r w:rsidR="002159D3" w:rsidRPr="00E80AD6">
        <w:t>ákona o</w:t>
      </w:r>
      <w:r w:rsidR="00D94D9B">
        <w:t> </w:t>
      </w:r>
      <w:r w:rsidR="002159D3" w:rsidRPr="00E80AD6">
        <w:t>VŠ</w:t>
      </w:r>
      <w:r w:rsidRPr="00E80AD6">
        <w:t xml:space="preserve"> zavedena možnost </w:t>
      </w:r>
      <w:r w:rsidRPr="007C612D">
        <w:rPr>
          <w:rStyle w:val="tucne"/>
        </w:rPr>
        <w:t>kombinovaného příjmu doktorandů</w:t>
      </w:r>
      <w:r w:rsidRPr="00E80AD6">
        <w:t xml:space="preserve"> ze stipendia a</w:t>
      </w:r>
      <w:r w:rsidR="00CE0E3C">
        <w:t> </w:t>
      </w:r>
      <w:r w:rsidRPr="00E80AD6">
        <w:t>mzdy za práci, která souvisí s jejich disertací. Fakulty poskytují doktorandům další stipendia související například s publikační činností či zahraničními výjezdy.</w:t>
      </w:r>
    </w:p>
    <w:p w14:paraId="439BF153" w14:textId="5888B2F5" w:rsidR="00665BF4" w:rsidRPr="002576CF" w:rsidRDefault="00665BF4" w:rsidP="00665BF4">
      <w:pPr>
        <w:rPr>
          <w:rFonts w:cstheme="minorHAnsi"/>
          <w:bCs/>
        </w:rPr>
      </w:pPr>
      <w:r>
        <w:rPr>
          <w:rFonts w:cstheme="minorHAnsi"/>
          <w:bCs/>
        </w:rPr>
        <w:t xml:space="preserve">Platforma </w:t>
      </w:r>
      <w:r w:rsidRPr="002C3508">
        <w:rPr>
          <w:rStyle w:val="tucne"/>
        </w:rPr>
        <w:t>MUNI PhD Academia</w:t>
      </w:r>
      <w:r>
        <w:rPr>
          <w:rFonts w:cstheme="minorHAnsi"/>
          <w:bCs/>
        </w:rPr>
        <w:t xml:space="preserve"> nabízí vzdělávací aktivity zaměřené na rozvoj klíčových kompetencí s cílem </w:t>
      </w:r>
      <w:r w:rsidRPr="002576CF">
        <w:rPr>
          <w:rFonts w:cstheme="minorHAnsi"/>
          <w:bCs/>
        </w:rPr>
        <w:t xml:space="preserve">posílit motivaci doktorandů </w:t>
      </w:r>
      <w:r w:rsidR="006239CE" w:rsidRPr="002576CF">
        <w:rPr>
          <w:rFonts w:cstheme="minorHAnsi"/>
          <w:bCs/>
        </w:rPr>
        <w:t>k</w:t>
      </w:r>
      <w:r w:rsidR="006239CE">
        <w:rPr>
          <w:rFonts w:cstheme="minorHAnsi"/>
          <w:bCs/>
        </w:rPr>
        <w:t> </w:t>
      </w:r>
      <w:r w:rsidRPr="002576CF">
        <w:rPr>
          <w:rFonts w:cstheme="minorHAnsi"/>
          <w:bCs/>
        </w:rPr>
        <w:t xml:space="preserve">úspěšnému dokončení studia </w:t>
      </w:r>
      <w:r w:rsidR="006239CE" w:rsidRPr="002576CF">
        <w:rPr>
          <w:rFonts w:cstheme="minorHAnsi"/>
          <w:bCs/>
        </w:rPr>
        <w:t>a</w:t>
      </w:r>
      <w:r w:rsidR="006239CE">
        <w:rPr>
          <w:rFonts w:cstheme="minorHAnsi"/>
          <w:bCs/>
        </w:rPr>
        <w:t> </w:t>
      </w:r>
      <w:r w:rsidRPr="002576CF">
        <w:rPr>
          <w:rFonts w:cstheme="minorHAnsi"/>
          <w:bCs/>
        </w:rPr>
        <w:t>zlepšit jejich uplatnění na trhu práce</w:t>
      </w:r>
      <w:r>
        <w:rPr>
          <w:rFonts w:cstheme="minorHAnsi"/>
          <w:bCs/>
        </w:rPr>
        <w:t>.</w:t>
      </w:r>
    </w:p>
    <w:p w14:paraId="5085D8B7" w14:textId="4E7D83E9" w:rsidR="00665BF4" w:rsidRPr="002576CF" w:rsidRDefault="00665BF4" w:rsidP="00665BF4">
      <w:pPr>
        <w:rPr>
          <w:rFonts w:cstheme="minorHAnsi"/>
          <w:bCs/>
        </w:rPr>
      </w:pPr>
      <w:r w:rsidRPr="002576CF">
        <w:rPr>
          <w:rFonts w:cstheme="minorHAnsi"/>
          <w:bCs/>
        </w:rPr>
        <w:t xml:space="preserve">Jedním </w:t>
      </w:r>
      <w:r w:rsidR="006239CE" w:rsidRPr="002576CF">
        <w:rPr>
          <w:rFonts w:cstheme="minorHAnsi"/>
          <w:bCs/>
        </w:rPr>
        <w:t>z</w:t>
      </w:r>
      <w:r w:rsidR="006239CE">
        <w:rPr>
          <w:rFonts w:cstheme="minorHAnsi"/>
          <w:bCs/>
        </w:rPr>
        <w:t> </w:t>
      </w:r>
      <w:r w:rsidRPr="002576CF">
        <w:rPr>
          <w:rFonts w:cstheme="minorHAnsi"/>
          <w:bCs/>
        </w:rPr>
        <w:t xml:space="preserve">jejích pilířů je kurz </w:t>
      </w:r>
      <w:r w:rsidRPr="00143274">
        <w:rPr>
          <w:rStyle w:val="kurziva"/>
        </w:rPr>
        <w:t xml:space="preserve">FRESHERS: Skills </w:t>
      </w:r>
      <w:proofErr w:type="spellStart"/>
      <w:r w:rsidRPr="00143274">
        <w:rPr>
          <w:rStyle w:val="kurziva"/>
        </w:rPr>
        <w:t>for</w:t>
      </w:r>
      <w:proofErr w:type="spellEnd"/>
      <w:r w:rsidRPr="00143274">
        <w:rPr>
          <w:rStyle w:val="kurziva"/>
        </w:rPr>
        <w:t xml:space="preserve"> Research Careers</w:t>
      </w:r>
      <w:r w:rsidRPr="002576CF">
        <w:rPr>
          <w:rFonts w:cstheme="minorHAnsi"/>
          <w:bCs/>
        </w:rPr>
        <w:t xml:space="preserve">, zaměřený na </w:t>
      </w:r>
      <w:r w:rsidRPr="002C3508">
        <w:rPr>
          <w:rStyle w:val="tucne"/>
        </w:rPr>
        <w:t>rozvoj výzkumných kompetencí</w:t>
      </w:r>
      <w:r w:rsidRPr="002576CF">
        <w:rPr>
          <w:rFonts w:cstheme="minorHAnsi"/>
          <w:bCs/>
        </w:rPr>
        <w:t xml:space="preserve">. </w:t>
      </w:r>
      <w:r w:rsidR="00981FAE">
        <w:rPr>
          <w:rFonts w:cstheme="minorHAnsi"/>
          <w:bCs/>
        </w:rPr>
        <w:t xml:space="preserve">Na </w:t>
      </w:r>
      <w:r w:rsidRPr="002576CF">
        <w:rPr>
          <w:rFonts w:cstheme="minorHAnsi"/>
          <w:bCs/>
        </w:rPr>
        <w:t>podzim byl pilotně spuštěn e-learning</w:t>
      </w:r>
      <w:r>
        <w:rPr>
          <w:rFonts w:cstheme="minorHAnsi"/>
          <w:bCs/>
        </w:rPr>
        <w:t>ový</w:t>
      </w:r>
      <w:r w:rsidRPr="002576CF">
        <w:rPr>
          <w:rFonts w:cstheme="minorHAnsi"/>
          <w:bCs/>
        </w:rPr>
        <w:t xml:space="preserve"> kurz, který začínajícím vědcům přibližuje témata důležitá pro výzkumnou kariéru. Nově </w:t>
      </w:r>
      <w:r w:rsidR="005A5D0F">
        <w:rPr>
          <w:rFonts w:cstheme="minorHAnsi"/>
          <w:bCs/>
        </w:rPr>
        <w:t>zahrnuje</w:t>
      </w:r>
      <w:r w:rsidRPr="002576CF">
        <w:rPr>
          <w:rFonts w:cstheme="minorHAnsi"/>
          <w:bCs/>
        </w:rPr>
        <w:t xml:space="preserve"> </w:t>
      </w:r>
      <w:r w:rsidR="006239CE" w:rsidRPr="002576CF">
        <w:rPr>
          <w:rFonts w:cstheme="minorHAnsi"/>
          <w:bCs/>
        </w:rPr>
        <w:t>i</w:t>
      </w:r>
      <w:r w:rsidR="006239CE">
        <w:rPr>
          <w:rFonts w:cstheme="minorHAnsi"/>
          <w:bCs/>
        </w:rPr>
        <w:t> </w:t>
      </w:r>
      <w:r w:rsidRPr="002576CF">
        <w:rPr>
          <w:rFonts w:cstheme="minorHAnsi"/>
          <w:bCs/>
        </w:rPr>
        <w:t xml:space="preserve">témata jako vědecká integrita, umělá inteligence </w:t>
      </w:r>
      <w:r w:rsidR="006239CE" w:rsidRPr="002576CF">
        <w:rPr>
          <w:rFonts w:cstheme="minorHAnsi"/>
          <w:bCs/>
        </w:rPr>
        <w:t>a</w:t>
      </w:r>
      <w:r w:rsidR="006239CE">
        <w:rPr>
          <w:rFonts w:cstheme="minorHAnsi"/>
          <w:bCs/>
        </w:rPr>
        <w:t> </w:t>
      </w:r>
      <w:r w:rsidRPr="002576CF">
        <w:rPr>
          <w:rFonts w:cstheme="minorHAnsi"/>
          <w:bCs/>
        </w:rPr>
        <w:t>výzkumné infrastruktury.</w:t>
      </w:r>
    </w:p>
    <w:p w14:paraId="39D7BCF9" w14:textId="6CACB97C" w:rsidR="00665BF4" w:rsidRPr="002576CF" w:rsidRDefault="006239CE" w:rsidP="00665BF4">
      <w:pPr>
        <w:rPr>
          <w:rFonts w:cstheme="minorHAnsi"/>
          <w:bCs/>
        </w:rPr>
      </w:pPr>
      <w:r w:rsidRPr="002576CF">
        <w:rPr>
          <w:rFonts w:cstheme="minorHAnsi"/>
          <w:bCs/>
        </w:rPr>
        <w:t>V</w:t>
      </w:r>
      <w:r>
        <w:rPr>
          <w:rFonts w:cstheme="minorHAnsi"/>
          <w:bCs/>
        </w:rPr>
        <w:t> </w:t>
      </w:r>
      <w:r w:rsidR="00665BF4" w:rsidRPr="002576CF">
        <w:rPr>
          <w:rFonts w:cstheme="minorHAnsi"/>
          <w:bCs/>
        </w:rPr>
        <w:t xml:space="preserve">roce 2024 se součástí celouniverzitních aktivit stal </w:t>
      </w:r>
      <w:r w:rsidRPr="002576CF">
        <w:rPr>
          <w:rFonts w:cstheme="minorHAnsi"/>
          <w:bCs/>
        </w:rPr>
        <w:t>i</w:t>
      </w:r>
      <w:r>
        <w:rPr>
          <w:rFonts w:cstheme="minorHAnsi"/>
          <w:bCs/>
        </w:rPr>
        <w:t> </w:t>
      </w:r>
      <w:r w:rsidR="00665BF4" w:rsidRPr="002C3508">
        <w:rPr>
          <w:rStyle w:val="tucne"/>
        </w:rPr>
        <w:t xml:space="preserve">MUNI PhD </w:t>
      </w:r>
      <w:proofErr w:type="spellStart"/>
      <w:r w:rsidR="00665BF4" w:rsidRPr="002C3508">
        <w:rPr>
          <w:rStyle w:val="tucne"/>
        </w:rPr>
        <w:t>Welcome</w:t>
      </w:r>
      <w:proofErr w:type="spellEnd"/>
      <w:r w:rsidR="00665BF4" w:rsidRPr="002C3508">
        <w:rPr>
          <w:rStyle w:val="tucne"/>
        </w:rPr>
        <w:t xml:space="preserve"> Day</w:t>
      </w:r>
      <w:r w:rsidR="00665BF4" w:rsidRPr="002576CF">
        <w:rPr>
          <w:rFonts w:cstheme="minorHAnsi"/>
          <w:bCs/>
        </w:rPr>
        <w:t xml:space="preserve"> určen</w:t>
      </w:r>
      <w:r w:rsidR="00665BF4">
        <w:rPr>
          <w:rFonts w:cstheme="minorHAnsi"/>
          <w:bCs/>
        </w:rPr>
        <w:t>ý</w:t>
      </w:r>
      <w:r w:rsidR="00665BF4" w:rsidRPr="002576CF">
        <w:rPr>
          <w:rFonts w:cstheme="minorHAnsi"/>
          <w:bCs/>
        </w:rPr>
        <w:t xml:space="preserve"> nově nastupujícím doktorandům. Na </w:t>
      </w:r>
      <w:r w:rsidR="00665BF4">
        <w:rPr>
          <w:rFonts w:cstheme="minorHAnsi"/>
          <w:bCs/>
        </w:rPr>
        <w:t xml:space="preserve">akci </w:t>
      </w:r>
      <w:r w:rsidR="00665BF4" w:rsidRPr="002576CF">
        <w:rPr>
          <w:rFonts w:cstheme="minorHAnsi"/>
          <w:bCs/>
        </w:rPr>
        <w:t>navázalo spuštění</w:t>
      </w:r>
      <w:r w:rsidR="00D01DC3" w:rsidRPr="00D01DC3">
        <w:rPr>
          <w:rFonts w:cstheme="minorHAnsi"/>
          <w:bCs/>
        </w:rPr>
        <w:t xml:space="preserve"> </w:t>
      </w:r>
      <w:r w:rsidR="00D01DC3" w:rsidRPr="002576CF">
        <w:rPr>
          <w:rFonts w:cstheme="minorHAnsi"/>
          <w:bCs/>
        </w:rPr>
        <w:t>platformy</w:t>
      </w:r>
      <w:r w:rsidR="00665BF4" w:rsidRPr="002576CF">
        <w:rPr>
          <w:rFonts w:cstheme="minorHAnsi"/>
          <w:bCs/>
        </w:rPr>
        <w:t xml:space="preserve"> </w:t>
      </w:r>
      <w:r w:rsidR="00665BF4" w:rsidRPr="002C3508">
        <w:rPr>
          <w:rStyle w:val="tucne"/>
        </w:rPr>
        <w:t>PhD HUB</w:t>
      </w:r>
      <w:r w:rsidR="00665BF4" w:rsidRPr="002576CF">
        <w:rPr>
          <w:rFonts w:cstheme="minorHAnsi"/>
          <w:bCs/>
        </w:rPr>
        <w:t xml:space="preserve"> pro neformální setkávání doktorandů </w:t>
      </w:r>
      <w:r w:rsidRPr="002576CF">
        <w:rPr>
          <w:rFonts w:cstheme="minorHAnsi"/>
          <w:bCs/>
        </w:rPr>
        <w:t>a</w:t>
      </w:r>
      <w:r>
        <w:rPr>
          <w:rFonts w:cstheme="minorHAnsi"/>
          <w:bCs/>
        </w:rPr>
        <w:t> </w:t>
      </w:r>
      <w:r w:rsidR="00665BF4" w:rsidRPr="002576CF">
        <w:rPr>
          <w:rFonts w:cstheme="minorHAnsi"/>
          <w:bCs/>
        </w:rPr>
        <w:t>jejich propojování napříč univerzitou.</w:t>
      </w:r>
    </w:p>
    <w:p w14:paraId="247963CA" w14:textId="3378E1D0" w:rsidR="00665BF4" w:rsidRPr="002576CF" w:rsidRDefault="006239CE" w:rsidP="00CB7BD1">
      <w:r w:rsidRPr="002576CF">
        <w:t>V</w:t>
      </w:r>
      <w:r>
        <w:t> </w:t>
      </w:r>
      <w:r w:rsidR="00665BF4" w:rsidRPr="002576CF">
        <w:t>listopadu proběhl 3.</w:t>
      </w:r>
      <w:r w:rsidR="00665BF4">
        <w:t> </w:t>
      </w:r>
      <w:r w:rsidR="00665BF4" w:rsidRPr="002576CF">
        <w:t xml:space="preserve">ročník akce </w:t>
      </w:r>
      <w:r w:rsidR="00665BF4" w:rsidRPr="002C3508">
        <w:rPr>
          <w:rStyle w:val="tucne"/>
        </w:rPr>
        <w:t xml:space="preserve">MUNI PhD Career </w:t>
      </w:r>
      <w:proofErr w:type="spellStart"/>
      <w:r w:rsidR="00665BF4" w:rsidRPr="002C3508">
        <w:rPr>
          <w:rStyle w:val="tucne"/>
        </w:rPr>
        <w:t>Days</w:t>
      </w:r>
      <w:proofErr w:type="spellEnd"/>
      <w:r w:rsidR="00665BF4" w:rsidRPr="002576CF">
        <w:t xml:space="preserve">. </w:t>
      </w:r>
      <w:r w:rsidR="00665BF4">
        <w:t xml:space="preserve">V průběhu </w:t>
      </w:r>
      <w:r w:rsidR="00665BF4" w:rsidRPr="002576CF">
        <w:t xml:space="preserve">tří dnů se doktorandi mohli zúčastnit přednášek, seminářů </w:t>
      </w:r>
      <w:r w:rsidRPr="002576CF">
        <w:t>a</w:t>
      </w:r>
      <w:r>
        <w:t> </w:t>
      </w:r>
      <w:r w:rsidR="00665BF4" w:rsidRPr="002576CF">
        <w:t xml:space="preserve">workshopů zaměřených na různé kariérní dráhy po dokončení studia, jejich výhody </w:t>
      </w:r>
      <w:r w:rsidRPr="002576CF">
        <w:t>i</w:t>
      </w:r>
      <w:r>
        <w:t> </w:t>
      </w:r>
      <w:r w:rsidR="00665BF4" w:rsidRPr="002576CF">
        <w:t xml:space="preserve">možná úskalí. Součástí programu byla </w:t>
      </w:r>
      <w:r w:rsidRPr="002576CF">
        <w:t>i</w:t>
      </w:r>
      <w:r>
        <w:t> </w:t>
      </w:r>
      <w:r w:rsidR="00665BF4">
        <w:t xml:space="preserve">panelová </w:t>
      </w:r>
      <w:r w:rsidR="00665BF4" w:rsidRPr="002576CF">
        <w:t>disku</w:t>
      </w:r>
      <w:r w:rsidR="001E18B8">
        <w:t>z</w:t>
      </w:r>
      <w:r w:rsidR="00665BF4" w:rsidRPr="002576CF">
        <w:t xml:space="preserve">e na téma </w:t>
      </w:r>
      <w:r w:rsidR="00665BF4" w:rsidRPr="00143274">
        <w:rPr>
          <w:rStyle w:val="kurziva"/>
        </w:rPr>
        <w:t>Kariéra žen ve vědě</w:t>
      </w:r>
      <w:r w:rsidR="00665BF4" w:rsidRPr="002576CF">
        <w:t xml:space="preserve">, která přinesla </w:t>
      </w:r>
      <w:r w:rsidR="00665BF4">
        <w:t xml:space="preserve">velmi </w:t>
      </w:r>
      <w:r w:rsidR="00665BF4" w:rsidRPr="002576CF">
        <w:t>inspirativní pohledy</w:t>
      </w:r>
      <w:r w:rsidR="00665BF4">
        <w:t>, osobní příběhy</w:t>
      </w:r>
      <w:r w:rsidR="00665BF4" w:rsidRPr="002576CF">
        <w:t xml:space="preserve"> </w:t>
      </w:r>
      <w:r w:rsidRPr="002576CF">
        <w:t>a</w:t>
      </w:r>
      <w:r>
        <w:t> </w:t>
      </w:r>
      <w:r w:rsidR="00665BF4" w:rsidRPr="002576CF">
        <w:t xml:space="preserve">zkušenosti </w:t>
      </w:r>
      <w:r w:rsidRPr="002576CF">
        <w:t>z</w:t>
      </w:r>
      <w:r>
        <w:t> </w:t>
      </w:r>
      <w:r w:rsidR="00665BF4" w:rsidRPr="002576CF">
        <w:t>praxe.</w:t>
      </w:r>
    </w:p>
    <w:p w14:paraId="5FF61339" w14:textId="3F7BAB19" w:rsidR="00665BF4" w:rsidRPr="002576CF" w:rsidRDefault="00665BF4" w:rsidP="00CB7BD1">
      <w:r w:rsidRPr="002576CF">
        <w:t xml:space="preserve">Pod hlavičkou </w:t>
      </w:r>
      <w:r w:rsidRPr="00143274">
        <w:rPr>
          <w:rStyle w:val="kurziva"/>
        </w:rPr>
        <w:t>MUNI PhD Academia</w:t>
      </w:r>
      <w:r w:rsidRPr="002576CF">
        <w:t xml:space="preserve"> se rozvíjejí </w:t>
      </w:r>
      <w:r w:rsidR="006239CE" w:rsidRPr="002576CF">
        <w:t>i</w:t>
      </w:r>
      <w:r w:rsidR="006239CE">
        <w:t> </w:t>
      </w:r>
      <w:r w:rsidRPr="002C3508">
        <w:rPr>
          <w:rStyle w:val="tucne"/>
        </w:rPr>
        <w:t>vzdělávací aktivity pro školitele</w:t>
      </w:r>
      <w:r w:rsidRPr="002576CF">
        <w:t xml:space="preserve"> </w:t>
      </w:r>
      <w:r w:rsidR="006239CE" w:rsidRPr="002576CF">
        <w:t>s</w:t>
      </w:r>
      <w:r w:rsidR="006239CE">
        <w:t> </w:t>
      </w:r>
      <w:r w:rsidRPr="002576CF">
        <w:t xml:space="preserve">cílem zvýšit jejich profesionalitu. </w:t>
      </w:r>
      <w:r w:rsidR="006239CE" w:rsidRPr="002576CF">
        <w:t>V</w:t>
      </w:r>
      <w:r w:rsidR="006239CE">
        <w:t> </w:t>
      </w:r>
      <w:r w:rsidRPr="002576CF">
        <w:t xml:space="preserve">roce 2024 </w:t>
      </w:r>
      <w:r>
        <w:t xml:space="preserve">začal vznikat </w:t>
      </w:r>
      <w:r w:rsidRPr="002576CF">
        <w:t xml:space="preserve">koncepční plán </w:t>
      </w:r>
      <w:r>
        <w:t xml:space="preserve">systematického </w:t>
      </w:r>
      <w:r w:rsidRPr="002576CF">
        <w:t>vzdělávání školitelů.</w:t>
      </w:r>
    </w:p>
    <w:p w14:paraId="7E4C5F8C" w14:textId="59DDECFA" w:rsidR="00665BF4" w:rsidRPr="002576CF" w:rsidRDefault="00665BF4" w:rsidP="00CB7BD1">
      <w:r w:rsidRPr="002576CF">
        <w:t xml:space="preserve">Cyklem přednášek zahraničních vědců </w:t>
      </w:r>
      <w:r w:rsidRPr="002C3508">
        <w:rPr>
          <w:rStyle w:val="tucne"/>
        </w:rPr>
        <w:t xml:space="preserve">MUNI </w:t>
      </w:r>
      <w:proofErr w:type="spellStart"/>
      <w:r w:rsidRPr="002C3508">
        <w:rPr>
          <w:rStyle w:val="tucne"/>
        </w:rPr>
        <w:t>Seminar</w:t>
      </w:r>
      <w:proofErr w:type="spellEnd"/>
      <w:r w:rsidRPr="002C3508">
        <w:rPr>
          <w:rStyle w:val="tucne"/>
        </w:rPr>
        <w:t xml:space="preserve"> </w:t>
      </w:r>
      <w:proofErr w:type="spellStart"/>
      <w:r w:rsidRPr="002C3508">
        <w:rPr>
          <w:rStyle w:val="tucne"/>
        </w:rPr>
        <w:t>Series</w:t>
      </w:r>
      <w:proofErr w:type="spellEnd"/>
      <w:r w:rsidRPr="002576CF">
        <w:t xml:space="preserve"> univerzita podporuje mezioborový rozhled </w:t>
      </w:r>
      <w:r w:rsidR="006239CE" w:rsidRPr="002576CF">
        <w:t>a</w:t>
      </w:r>
      <w:r w:rsidR="006239CE">
        <w:t> </w:t>
      </w:r>
      <w:r w:rsidRPr="002576CF">
        <w:t xml:space="preserve">spolupráci. </w:t>
      </w:r>
      <w:r w:rsidR="006239CE" w:rsidRPr="002576CF">
        <w:t>V</w:t>
      </w:r>
      <w:r w:rsidR="006239CE">
        <w:t> </w:t>
      </w:r>
      <w:r w:rsidRPr="002576CF">
        <w:t>roce 2024 se uskutečnilo 32</w:t>
      </w:r>
      <w:r>
        <w:t> </w:t>
      </w:r>
      <w:r w:rsidRPr="002576CF">
        <w:t xml:space="preserve">přednášek pokrývajících </w:t>
      </w:r>
      <w:r w:rsidR="00082F52">
        <w:t xml:space="preserve">rozmanité </w:t>
      </w:r>
      <w:r w:rsidRPr="002576CF">
        <w:t xml:space="preserve">oblasti. Jejich exkluzivní součástí byly </w:t>
      </w:r>
      <w:r w:rsidR="006239CE" w:rsidRPr="002576CF">
        <w:t>i</w:t>
      </w:r>
      <w:r w:rsidR="006239CE">
        <w:t> </w:t>
      </w:r>
      <w:r w:rsidRPr="002C3508">
        <w:rPr>
          <w:rStyle w:val="tucne"/>
        </w:rPr>
        <w:t xml:space="preserve">Mendel </w:t>
      </w:r>
      <w:proofErr w:type="spellStart"/>
      <w:r w:rsidRPr="002C3508">
        <w:rPr>
          <w:rStyle w:val="tucne"/>
        </w:rPr>
        <w:t>Lectures</w:t>
      </w:r>
      <w:proofErr w:type="spellEnd"/>
      <w:r w:rsidRPr="002576CF">
        <w:t xml:space="preserve">, kterých proběhlo osm </w:t>
      </w:r>
      <w:r w:rsidR="006239CE" w:rsidRPr="002576CF">
        <w:t>a</w:t>
      </w:r>
      <w:r w:rsidR="006239CE">
        <w:t> </w:t>
      </w:r>
      <w:r w:rsidR="00022156">
        <w:t xml:space="preserve">kde </w:t>
      </w:r>
      <w:r w:rsidRPr="002576CF">
        <w:t>přednášeli</w:t>
      </w:r>
      <w:r>
        <w:t xml:space="preserve"> </w:t>
      </w:r>
      <w:r w:rsidR="006239CE" w:rsidRPr="002576CF">
        <w:t>i</w:t>
      </w:r>
      <w:r w:rsidR="006239CE">
        <w:t> </w:t>
      </w:r>
      <w:r w:rsidRPr="002576CF">
        <w:t>nositelé prestižních vědeckých ocenění.</w:t>
      </w:r>
    </w:p>
    <w:p w14:paraId="1E8A5969" w14:textId="7AA2EC0D" w:rsidR="00665BF4" w:rsidRDefault="00665BF4" w:rsidP="001F501A">
      <w:pPr>
        <w:rPr>
          <w:rStyle w:val="Siln"/>
          <w:b w:val="0"/>
        </w:rPr>
      </w:pPr>
      <w:r w:rsidRPr="002C3508">
        <w:rPr>
          <w:rStyle w:val="tucne"/>
        </w:rPr>
        <w:t>CEITEC MU</w:t>
      </w:r>
      <w:r w:rsidRPr="00C21BAA">
        <w:t xml:space="preserve"> </w:t>
      </w:r>
      <w:r>
        <w:t>v</w:t>
      </w:r>
      <w:r w:rsidRPr="00C21BAA">
        <w:t xml:space="preserve"> roce 2024 reflektoval zpětnou vazbu </w:t>
      </w:r>
      <w:r w:rsidR="00022156">
        <w:t>doktorských</w:t>
      </w:r>
      <w:r w:rsidR="00022156" w:rsidRPr="00C21BAA">
        <w:t xml:space="preserve"> </w:t>
      </w:r>
      <w:r w:rsidRPr="00C21BAA">
        <w:t xml:space="preserve">kandidátů na kvalitu supervize </w:t>
      </w:r>
      <w:r w:rsidR="006239CE" w:rsidRPr="00C21BAA">
        <w:t>a</w:t>
      </w:r>
      <w:r w:rsidR="006239CE">
        <w:t> </w:t>
      </w:r>
      <w:r w:rsidRPr="00C21BAA">
        <w:t xml:space="preserve">otázku spokojenosti </w:t>
      </w:r>
      <w:r w:rsidR="006239CE" w:rsidRPr="00C21BAA">
        <w:t>a</w:t>
      </w:r>
      <w:r w:rsidR="006239CE">
        <w:t> </w:t>
      </w:r>
      <w:r w:rsidRPr="00C21BAA">
        <w:t xml:space="preserve">realizoval </w:t>
      </w:r>
      <w:r>
        <w:t>několik změn.</w:t>
      </w:r>
      <w:r w:rsidR="007722DF">
        <w:t xml:space="preserve"> </w:t>
      </w:r>
      <w:r w:rsidRPr="00C21BAA">
        <w:t xml:space="preserve">Byla zřízena pracovní skupina </w:t>
      </w:r>
      <w:r w:rsidRPr="00143274">
        <w:rPr>
          <w:rStyle w:val="kurziva"/>
        </w:rPr>
        <w:t>CEITEC MU PhD</w:t>
      </w:r>
      <w:r w:rsidRPr="00C21BAA">
        <w:t xml:space="preserve">, která stanovila </w:t>
      </w:r>
      <w:r w:rsidRPr="002C3508">
        <w:rPr>
          <w:rStyle w:val="tucne"/>
        </w:rPr>
        <w:t>standard pro doktorské studium</w:t>
      </w:r>
      <w:r w:rsidRPr="00C21BAA">
        <w:t>. Ten</w:t>
      </w:r>
      <w:r>
        <w:t xml:space="preserve"> </w:t>
      </w:r>
      <w:r w:rsidRPr="00C21BAA">
        <w:t xml:space="preserve">se zaměřuje na klíčové oblasti, včetně příjmů studentů, požadavků na absolvování </w:t>
      </w:r>
      <w:r w:rsidR="006239CE" w:rsidRPr="00C21BAA">
        <w:t>a</w:t>
      </w:r>
      <w:r w:rsidR="006239CE">
        <w:t> </w:t>
      </w:r>
      <w:r w:rsidRPr="00C21BAA">
        <w:t xml:space="preserve">kvality dohledu poskytovaného studentům vedoucím vědeckým </w:t>
      </w:r>
      <w:r w:rsidRPr="00C21BAA">
        <w:lastRenderedPageBreak/>
        <w:t>pracovníkem.</w:t>
      </w:r>
      <w:r w:rsidR="001F501A">
        <w:t xml:space="preserve"> </w:t>
      </w:r>
      <w:r w:rsidRPr="004201E5">
        <w:t xml:space="preserve">Nově vytvořená pozice </w:t>
      </w:r>
      <w:r w:rsidRPr="002C3508">
        <w:rPr>
          <w:rStyle w:val="tucne"/>
        </w:rPr>
        <w:t>koordinátora doktorského studia</w:t>
      </w:r>
      <w:r w:rsidRPr="004201E5">
        <w:t xml:space="preserve"> poskytuje doktorandům specializovanou podporu. </w:t>
      </w:r>
    </w:p>
    <w:p w14:paraId="51D3C0E5" w14:textId="77777777" w:rsidR="00665BF4" w:rsidRPr="00665BF4" w:rsidRDefault="00665BF4" w:rsidP="00665BF4"/>
    <w:p w14:paraId="60F31203" w14:textId="77777777" w:rsidR="00901FB2" w:rsidRDefault="00901FB2" w:rsidP="00953FEB">
      <w:pPr>
        <w:pStyle w:val="Nadpis2"/>
      </w:pPr>
      <w:bookmarkStart w:id="44" w:name="_Toc201910682"/>
      <w:r w:rsidRPr="00045362">
        <w:t>2.</w:t>
      </w:r>
      <w:r>
        <w:t>8</w:t>
      </w:r>
      <w:r w:rsidRPr="00045362">
        <w:t xml:space="preserve"> Ocenění nadaných </w:t>
      </w:r>
      <w:r>
        <w:t>doktorandů</w:t>
      </w:r>
      <w:bookmarkEnd w:id="44"/>
    </w:p>
    <w:p w14:paraId="7611417B" w14:textId="77777777" w:rsidR="00267232" w:rsidRDefault="00267232" w:rsidP="00267232">
      <w:r>
        <w:t xml:space="preserve">Prestižní </w:t>
      </w:r>
      <w:r w:rsidRPr="002C3508">
        <w:rPr>
          <w:rStyle w:val="tucne"/>
        </w:rPr>
        <w:t xml:space="preserve">Cenu Wernera von Siemense </w:t>
      </w:r>
      <w:r>
        <w:t>v</w:t>
      </w:r>
      <w:r w:rsidRPr="00B510BA">
        <w:t xml:space="preserve"> kategorii nejlepší disertační práce </w:t>
      </w:r>
      <w:r>
        <w:t xml:space="preserve">získala </w:t>
      </w:r>
      <w:r w:rsidRPr="002942B0">
        <w:t xml:space="preserve">Kateřina Snopková </w:t>
      </w:r>
      <w:r w:rsidRPr="00CF7845">
        <w:t xml:space="preserve">a její školitel </w:t>
      </w:r>
      <w:r w:rsidRPr="002942B0">
        <w:t xml:space="preserve">David </w:t>
      </w:r>
      <w:proofErr w:type="spellStart"/>
      <w:r w:rsidRPr="002942B0">
        <w:t>Šmajs</w:t>
      </w:r>
      <w:proofErr w:type="spellEnd"/>
      <w:r w:rsidRPr="002942B0">
        <w:t xml:space="preserve"> </w:t>
      </w:r>
      <w:r w:rsidRPr="00CF7845">
        <w:t>z </w:t>
      </w:r>
      <w:r w:rsidRPr="002942B0">
        <w:t>lékařské fakulty</w:t>
      </w:r>
      <w:r w:rsidRPr="00B510BA">
        <w:t xml:space="preserve">. Porota ocenila práci s názvem </w:t>
      </w:r>
      <w:r w:rsidRPr="00143274">
        <w:rPr>
          <w:rStyle w:val="kurziva"/>
        </w:rPr>
        <w:t xml:space="preserve">Genomika </w:t>
      </w:r>
      <w:proofErr w:type="spellStart"/>
      <w:r w:rsidRPr="00143274">
        <w:rPr>
          <w:rStyle w:val="kurziva"/>
        </w:rPr>
        <w:t>bakteriocinogenních</w:t>
      </w:r>
      <w:proofErr w:type="spellEnd"/>
      <w:r w:rsidRPr="00143274">
        <w:rPr>
          <w:rStyle w:val="kurziva"/>
        </w:rPr>
        <w:t xml:space="preserve"> </w:t>
      </w:r>
      <w:proofErr w:type="spellStart"/>
      <w:r w:rsidRPr="00143274">
        <w:rPr>
          <w:rStyle w:val="kurziva"/>
        </w:rPr>
        <w:t>gammaproteobakterií</w:t>
      </w:r>
      <w:proofErr w:type="spellEnd"/>
      <w:r w:rsidRPr="00143274">
        <w:rPr>
          <w:rStyle w:val="kurziva"/>
        </w:rPr>
        <w:t xml:space="preserve"> a analýza nově popsaných bakteriocinů</w:t>
      </w:r>
      <w:r w:rsidRPr="00B510BA">
        <w:t xml:space="preserve">. </w:t>
      </w:r>
    </w:p>
    <w:p w14:paraId="0F09F6E9" w14:textId="38F9E3C8" w:rsidR="00267232" w:rsidRPr="002B38BF" w:rsidRDefault="00267232" w:rsidP="00267232">
      <w:r w:rsidRPr="002C3508">
        <w:rPr>
          <w:rStyle w:val="tucne"/>
        </w:rPr>
        <w:t xml:space="preserve">Cenu ministra školství, mládeže </w:t>
      </w:r>
      <w:r w:rsidR="006239CE" w:rsidRPr="002C3508">
        <w:rPr>
          <w:rStyle w:val="tucne"/>
        </w:rPr>
        <w:t>a </w:t>
      </w:r>
      <w:r w:rsidRPr="002C3508">
        <w:rPr>
          <w:rStyle w:val="tucne"/>
        </w:rPr>
        <w:t xml:space="preserve">tělovýchovy pro vynikající studenty </w:t>
      </w:r>
      <w:r w:rsidR="006239CE" w:rsidRPr="002C3508">
        <w:rPr>
          <w:rStyle w:val="tucne"/>
        </w:rPr>
        <w:t>a </w:t>
      </w:r>
      <w:r w:rsidRPr="002C3508">
        <w:rPr>
          <w:rStyle w:val="tucne"/>
        </w:rPr>
        <w:t>absolventy</w:t>
      </w:r>
      <w:r>
        <w:t xml:space="preserve"> obdržela </w:t>
      </w:r>
      <w:proofErr w:type="spellStart"/>
      <w:r w:rsidRPr="002942B0">
        <w:t>Annalisa</w:t>
      </w:r>
      <w:proofErr w:type="spellEnd"/>
      <w:r w:rsidRPr="002942B0">
        <w:t xml:space="preserve"> </w:t>
      </w:r>
      <w:proofErr w:type="spellStart"/>
      <w:r w:rsidRPr="002942B0">
        <w:t>Moraschi</w:t>
      </w:r>
      <w:proofErr w:type="spellEnd"/>
      <w:r>
        <w:t xml:space="preserve"> </w:t>
      </w:r>
      <w:r w:rsidR="006239CE">
        <w:t>z </w:t>
      </w:r>
      <w:r>
        <w:t xml:space="preserve">FF. </w:t>
      </w:r>
      <w:r w:rsidRPr="002B38BF">
        <w:t>Její disertační práce, která se věnuje umění Arménie ve XIII.</w:t>
      </w:r>
      <w:r>
        <w:t> </w:t>
      </w:r>
      <w:r w:rsidRPr="002B38BF">
        <w:t xml:space="preserve">století, vzniká </w:t>
      </w:r>
      <w:r w:rsidR="006239CE" w:rsidRPr="002B38BF">
        <w:t>v</w:t>
      </w:r>
      <w:r w:rsidR="006239CE">
        <w:t> </w:t>
      </w:r>
      <w:proofErr w:type="spellStart"/>
      <w:r w:rsidRPr="002B38BF">
        <w:t>cotutelle</w:t>
      </w:r>
      <w:proofErr w:type="spellEnd"/>
      <w:r w:rsidRPr="002B38BF">
        <w:t xml:space="preserve"> mezi Masarykovou univerzitou </w:t>
      </w:r>
      <w:r w:rsidR="006239CE" w:rsidRPr="002B38BF">
        <w:t>a</w:t>
      </w:r>
      <w:r w:rsidR="006239CE">
        <w:t> </w:t>
      </w:r>
      <w:r w:rsidRPr="002B38BF">
        <w:t xml:space="preserve">prestižní pařížskou </w:t>
      </w:r>
      <w:proofErr w:type="spellStart"/>
      <w:r w:rsidRPr="002B38BF">
        <w:t>École</w:t>
      </w:r>
      <w:proofErr w:type="spellEnd"/>
      <w:r w:rsidRPr="002B38BF">
        <w:t xml:space="preserve"> </w:t>
      </w:r>
      <w:proofErr w:type="spellStart"/>
      <w:r w:rsidRPr="002B38BF">
        <w:t>Pratique</w:t>
      </w:r>
      <w:proofErr w:type="spellEnd"/>
      <w:r w:rsidRPr="002B38BF">
        <w:t xml:space="preserve"> des </w:t>
      </w:r>
      <w:proofErr w:type="spellStart"/>
      <w:r w:rsidRPr="002B38BF">
        <w:t>Hautes</w:t>
      </w:r>
      <w:proofErr w:type="spellEnd"/>
      <w:r w:rsidRPr="002B38BF">
        <w:t xml:space="preserve"> </w:t>
      </w:r>
      <w:proofErr w:type="spellStart"/>
      <w:r w:rsidRPr="002B38BF">
        <w:t>Études</w:t>
      </w:r>
      <w:proofErr w:type="spellEnd"/>
      <w:r w:rsidRPr="002B38BF">
        <w:t xml:space="preserve">. </w:t>
      </w:r>
    </w:p>
    <w:p w14:paraId="0C52105B" w14:textId="7C317BCB" w:rsidR="00267232" w:rsidRDefault="00267232" w:rsidP="00267232">
      <w:pPr>
        <w:rPr>
          <w:color w:val="5C0036" w:themeColor="text2" w:themeShade="80"/>
        </w:rPr>
      </w:pPr>
      <w:r w:rsidRPr="002C3508">
        <w:rPr>
          <w:rStyle w:val="tucne"/>
        </w:rPr>
        <w:t>Cenu J. Michlové</w:t>
      </w:r>
      <w:r w:rsidRPr="47ABFCEC">
        <w:t xml:space="preserve"> udělovan</w:t>
      </w:r>
      <w:r>
        <w:t>ou</w:t>
      </w:r>
      <w:r w:rsidRPr="47ABFCEC">
        <w:t xml:space="preserve"> Učenou společností České republiky </w:t>
      </w:r>
      <w:r w:rsidR="006239CE" w:rsidRPr="47ABFCEC">
        <w:t>v</w:t>
      </w:r>
      <w:r w:rsidR="006239CE">
        <w:t> </w:t>
      </w:r>
      <w:r w:rsidRPr="47ABFCEC">
        <w:t xml:space="preserve">kategorii mladší vědecký pracovník obdržela Barbora </w:t>
      </w:r>
      <w:proofErr w:type="spellStart"/>
      <w:r w:rsidRPr="47ABFCEC">
        <w:t>Rudzanová</w:t>
      </w:r>
      <w:proofErr w:type="spellEnd"/>
      <w:r w:rsidRPr="47ABFCEC">
        <w:t xml:space="preserve"> </w:t>
      </w:r>
      <w:r w:rsidR="006239CE" w:rsidRPr="47ABFCEC">
        <w:t>z</w:t>
      </w:r>
      <w:r w:rsidR="006239CE">
        <w:t> </w:t>
      </w:r>
      <w:r w:rsidRPr="47ABFCEC">
        <w:t>RECETOX PřF MU</w:t>
      </w:r>
      <w:r>
        <w:t xml:space="preserve">, </w:t>
      </w:r>
      <w:r w:rsidRPr="47ABFCEC">
        <w:t xml:space="preserve">která ve své práci sledovala změny </w:t>
      </w:r>
      <w:proofErr w:type="spellStart"/>
      <w:r w:rsidRPr="47ABFCEC">
        <w:t>transkriptomu</w:t>
      </w:r>
      <w:proofErr w:type="spellEnd"/>
      <w:r w:rsidRPr="47ABFCEC">
        <w:t xml:space="preserve"> ve vybraných buňkách imunitního systému.</w:t>
      </w:r>
    </w:p>
    <w:p w14:paraId="434A2004" w14:textId="34A46143" w:rsidR="00267232" w:rsidRPr="00173E89" w:rsidRDefault="00267232" w:rsidP="00267232">
      <w:pPr>
        <w:spacing w:after="160" w:line="259" w:lineRule="auto"/>
        <w:rPr>
          <w:rFonts w:eastAsia="Times New Roman" w:cs="Arial"/>
          <w:color w:val="000000"/>
        </w:rPr>
      </w:pPr>
      <w:r w:rsidRPr="00732432">
        <w:t xml:space="preserve">Doktorandi </w:t>
      </w:r>
      <w:r w:rsidR="006239CE" w:rsidRPr="00732432">
        <w:t>z</w:t>
      </w:r>
      <w:r w:rsidR="006239CE">
        <w:t> </w:t>
      </w:r>
      <w:r w:rsidRPr="00732432">
        <w:t xml:space="preserve">MU tradičně uspěli </w:t>
      </w:r>
      <w:r w:rsidR="006239CE" w:rsidRPr="00732432">
        <w:t>v</w:t>
      </w:r>
      <w:r w:rsidR="006239CE">
        <w:t> </w:t>
      </w:r>
      <w:r w:rsidRPr="00732432">
        <w:t xml:space="preserve">soutěži pro studenty prvních ročníků doktorských studijních programů </w:t>
      </w:r>
      <w:r w:rsidR="006239CE" w:rsidRPr="00732432">
        <w:t>v</w:t>
      </w:r>
      <w:r w:rsidR="006239CE">
        <w:t> </w:t>
      </w:r>
      <w:r w:rsidRPr="00732432">
        <w:t xml:space="preserve">přírodovědných nebo technických oborech na jedné ze 4 partnerských brněnských VŠ. Ocenění </w:t>
      </w:r>
      <w:r w:rsidRPr="002C3508">
        <w:rPr>
          <w:rStyle w:val="tucne"/>
        </w:rPr>
        <w:t xml:space="preserve">Brno Ph.D. Talent </w:t>
      </w:r>
      <w:r w:rsidR="006239CE" w:rsidRPr="00732432">
        <w:t>a</w:t>
      </w:r>
      <w:r w:rsidR="006239CE">
        <w:t> </w:t>
      </w:r>
      <w:r w:rsidRPr="00732432">
        <w:t>stipendium od města Brna získalo</w:t>
      </w:r>
      <w:r w:rsidRPr="0026288F">
        <w:rPr>
          <w:rFonts w:ascii="Skolar Latin" w:hAnsi="Skolar Latin" w:cs="Skolar Latin"/>
          <w:color w:val="000000"/>
          <w:sz w:val="18"/>
          <w:szCs w:val="18"/>
        </w:rPr>
        <w:t xml:space="preserve"> </w:t>
      </w:r>
      <w:r>
        <w:t>8</w:t>
      </w:r>
      <w:r w:rsidRPr="0026288F">
        <w:t xml:space="preserve"> doktorandů </w:t>
      </w:r>
      <w:r w:rsidR="006239CE" w:rsidRPr="0026288F">
        <w:t>z</w:t>
      </w:r>
      <w:r w:rsidR="006239CE">
        <w:t> </w:t>
      </w:r>
      <w:r w:rsidRPr="0026288F">
        <w:t xml:space="preserve">PřF, </w:t>
      </w:r>
      <w:r w:rsidR="006239CE" w:rsidRPr="0026288F">
        <w:t>a</w:t>
      </w:r>
      <w:r w:rsidR="006239CE">
        <w:t> </w:t>
      </w:r>
      <w:r w:rsidRPr="0026288F">
        <w:t>to</w:t>
      </w:r>
      <w:r w:rsidRPr="0026288F">
        <w:rPr>
          <w:rFonts w:eastAsia="Times New Roman" w:cs="Arial"/>
          <w:color w:val="000000"/>
        </w:rPr>
        <w:t xml:space="preserve"> </w:t>
      </w:r>
      <w:r w:rsidRPr="00173E89">
        <w:rPr>
          <w:rFonts w:eastAsia="Times New Roman" w:cs="Arial"/>
          <w:color w:val="000000"/>
        </w:rPr>
        <w:t xml:space="preserve">Josef </w:t>
      </w:r>
      <w:proofErr w:type="spellStart"/>
      <w:r w:rsidRPr="00173E89">
        <w:rPr>
          <w:rFonts w:eastAsia="Times New Roman" w:cs="Arial"/>
          <w:color w:val="000000"/>
        </w:rPr>
        <w:t>Bryja</w:t>
      </w:r>
      <w:proofErr w:type="spellEnd"/>
      <w:r>
        <w:rPr>
          <w:rFonts w:eastAsia="Times New Roman" w:cs="Arial"/>
          <w:color w:val="000000"/>
        </w:rPr>
        <w:t xml:space="preserve">, </w:t>
      </w:r>
      <w:r w:rsidRPr="00173E89">
        <w:rPr>
          <w:rFonts w:eastAsia="Times New Roman" w:cs="Arial"/>
          <w:color w:val="000000"/>
        </w:rPr>
        <w:t xml:space="preserve">Marianna </w:t>
      </w:r>
      <w:proofErr w:type="spellStart"/>
      <w:r w:rsidRPr="00173E89">
        <w:rPr>
          <w:rFonts w:eastAsia="Times New Roman" w:cs="Arial"/>
          <w:color w:val="000000"/>
        </w:rPr>
        <w:t>Dafčíková</w:t>
      </w:r>
      <w:proofErr w:type="spellEnd"/>
      <w:r>
        <w:rPr>
          <w:rFonts w:eastAsia="Times New Roman" w:cs="Arial"/>
          <w:color w:val="000000"/>
        </w:rPr>
        <w:t xml:space="preserve">, </w:t>
      </w:r>
      <w:proofErr w:type="spellStart"/>
      <w:r w:rsidRPr="00173E89">
        <w:rPr>
          <w:rFonts w:eastAsia="Times New Roman" w:cs="Arial"/>
          <w:color w:val="000000"/>
        </w:rPr>
        <w:t>Areej</w:t>
      </w:r>
      <w:proofErr w:type="spellEnd"/>
      <w:r w:rsidRPr="00173E89">
        <w:rPr>
          <w:rFonts w:eastAsia="Times New Roman" w:cs="Arial"/>
          <w:color w:val="000000"/>
        </w:rPr>
        <w:t xml:space="preserve"> Fatima</w:t>
      </w:r>
      <w:r>
        <w:rPr>
          <w:rFonts w:eastAsia="Times New Roman" w:cs="Arial"/>
          <w:color w:val="000000"/>
        </w:rPr>
        <w:t xml:space="preserve">, </w:t>
      </w:r>
      <w:r w:rsidRPr="00173E89">
        <w:rPr>
          <w:rFonts w:eastAsia="Times New Roman" w:cs="Arial"/>
          <w:color w:val="000000"/>
        </w:rPr>
        <w:t xml:space="preserve">Zuzana </w:t>
      </w:r>
      <w:proofErr w:type="spellStart"/>
      <w:r w:rsidRPr="00173E89">
        <w:rPr>
          <w:rFonts w:eastAsia="Times New Roman" w:cs="Arial"/>
          <w:color w:val="000000"/>
        </w:rPr>
        <w:t>Krátka</w:t>
      </w:r>
      <w:proofErr w:type="spellEnd"/>
      <w:r>
        <w:rPr>
          <w:rFonts w:eastAsia="Times New Roman" w:cs="Arial"/>
          <w:color w:val="000000"/>
        </w:rPr>
        <w:t xml:space="preserve">, </w:t>
      </w:r>
      <w:r w:rsidRPr="00173E89">
        <w:rPr>
          <w:rFonts w:eastAsia="Times New Roman" w:cs="Arial"/>
          <w:color w:val="000000"/>
        </w:rPr>
        <w:t>Kristýna Kuklová</w:t>
      </w:r>
      <w:r>
        <w:rPr>
          <w:rFonts w:eastAsia="Times New Roman" w:cs="Arial"/>
          <w:color w:val="000000"/>
        </w:rPr>
        <w:t xml:space="preserve">, </w:t>
      </w:r>
      <w:proofErr w:type="spellStart"/>
      <w:r w:rsidRPr="00173E89">
        <w:rPr>
          <w:rFonts w:eastAsia="Times New Roman" w:cs="Arial"/>
          <w:color w:val="000000"/>
        </w:rPr>
        <w:t>Milinda</w:t>
      </w:r>
      <w:proofErr w:type="spellEnd"/>
      <w:r w:rsidRPr="00173E89">
        <w:rPr>
          <w:rFonts w:eastAsia="Times New Roman" w:cs="Arial"/>
          <w:color w:val="000000"/>
        </w:rPr>
        <w:t xml:space="preserve"> </w:t>
      </w:r>
      <w:proofErr w:type="spellStart"/>
      <w:r w:rsidRPr="00173E89">
        <w:rPr>
          <w:rFonts w:eastAsia="Times New Roman" w:cs="Arial"/>
          <w:color w:val="000000"/>
        </w:rPr>
        <w:t>Lahiri</w:t>
      </w:r>
      <w:proofErr w:type="spellEnd"/>
      <w:r>
        <w:rPr>
          <w:rFonts w:eastAsia="Times New Roman" w:cs="Arial"/>
          <w:color w:val="000000"/>
        </w:rPr>
        <w:t xml:space="preserve">, </w:t>
      </w:r>
      <w:r w:rsidRPr="00173E89">
        <w:rPr>
          <w:rFonts w:eastAsia="Times New Roman" w:cs="Arial"/>
          <w:color w:val="000000"/>
        </w:rPr>
        <w:t>Martin Sitte</w:t>
      </w:r>
      <w:r>
        <w:rPr>
          <w:rFonts w:eastAsia="Times New Roman" w:cs="Arial"/>
          <w:color w:val="000000"/>
        </w:rPr>
        <w:t xml:space="preserve"> </w:t>
      </w:r>
      <w:r w:rsidR="006239CE">
        <w:rPr>
          <w:rFonts w:eastAsia="Times New Roman" w:cs="Arial"/>
          <w:color w:val="000000"/>
        </w:rPr>
        <w:t>a </w:t>
      </w:r>
      <w:r w:rsidRPr="00173E89">
        <w:rPr>
          <w:rFonts w:eastAsia="Times New Roman" w:cs="Arial"/>
          <w:color w:val="000000"/>
        </w:rPr>
        <w:t xml:space="preserve">Michaela </w:t>
      </w:r>
      <w:proofErr w:type="spellStart"/>
      <w:r w:rsidRPr="00173E89">
        <w:rPr>
          <w:rFonts w:eastAsia="Times New Roman" w:cs="Arial"/>
          <w:color w:val="000000"/>
        </w:rPr>
        <w:t>Vykypělová</w:t>
      </w:r>
      <w:proofErr w:type="spellEnd"/>
      <w:r>
        <w:rPr>
          <w:rFonts w:eastAsia="Times New Roman" w:cs="Arial"/>
          <w:color w:val="000000"/>
        </w:rPr>
        <w:t xml:space="preserve">. Ocenění obdrželi </w:t>
      </w:r>
      <w:r w:rsidR="006239CE">
        <w:rPr>
          <w:rFonts w:eastAsia="Times New Roman" w:cs="Arial"/>
          <w:color w:val="000000"/>
        </w:rPr>
        <w:t>i </w:t>
      </w:r>
      <w:r>
        <w:rPr>
          <w:rFonts w:eastAsia="Times New Roman" w:cs="Arial"/>
          <w:color w:val="000000"/>
        </w:rPr>
        <w:t xml:space="preserve">doktorandi z LF: </w:t>
      </w:r>
      <w:r w:rsidRPr="00173E89">
        <w:rPr>
          <w:rFonts w:eastAsia="Times New Roman" w:cs="Arial"/>
          <w:color w:val="000000"/>
        </w:rPr>
        <w:t>Renata Bartošová</w:t>
      </w:r>
      <w:r>
        <w:rPr>
          <w:rFonts w:eastAsia="Times New Roman" w:cs="Arial"/>
          <w:color w:val="000000"/>
        </w:rPr>
        <w:t xml:space="preserve">, </w:t>
      </w:r>
      <w:proofErr w:type="spellStart"/>
      <w:r w:rsidRPr="00173E89">
        <w:rPr>
          <w:rFonts w:eastAsia="Times New Roman" w:cs="Arial"/>
          <w:color w:val="000000"/>
        </w:rPr>
        <w:t>Sefa</w:t>
      </w:r>
      <w:proofErr w:type="spellEnd"/>
      <w:r w:rsidRPr="00173E89">
        <w:rPr>
          <w:rFonts w:eastAsia="Times New Roman" w:cs="Arial"/>
          <w:color w:val="000000"/>
        </w:rPr>
        <w:t xml:space="preserve"> </w:t>
      </w:r>
      <w:proofErr w:type="spellStart"/>
      <w:r w:rsidRPr="00173E89">
        <w:rPr>
          <w:rFonts w:eastAsia="Times New Roman" w:cs="Arial"/>
          <w:color w:val="000000"/>
        </w:rPr>
        <w:t>Furkan</w:t>
      </w:r>
      <w:proofErr w:type="spellEnd"/>
      <w:r w:rsidRPr="00173E89">
        <w:rPr>
          <w:rFonts w:eastAsia="Times New Roman" w:cs="Arial"/>
          <w:color w:val="000000"/>
        </w:rPr>
        <w:t xml:space="preserve"> </w:t>
      </w:r>
      <w:proofErr w:type="spellStart"/>
      <w:r w:rsidRPr="00173E89">
        <w:rPr>
          <w:rFonts w:eastAsia="Times New Roman" w:cs="Arial"/>
          <w:color w:val="000000"/>
        </w:rPr>
        <w:t>Demirci</w:t>
      </w:r>
      <w:proofErr w:type="spellEnd"/>
      <w:r>
        <w:rPr>
          <w:rFonts w:eastAsia="Times New Roman" w:cs="Arial"/>
          <w:color w:val="000000"/>
        </w:rPr>
        <w:t xml:space="preserve">, </w:t>
      </w:r>
      <w:r w:rsidRPr="00173E89">
        <w:rPr>
          <w:rFonts w:eastAsia="Times New Roman" w:cs="Arial"/>
          <w:color w:val="000000"/>
        </w:rPr>
        <w:t xml:space="preserve">Valentina </w:t>
      </w:r>
      <w:proofErr w:type="spellStart"/>
      <w:r w:rsidRPr="00173E89">
        <w:rPr>
          <w:rFonts w:eastAsia="Times New Roman" w:cs="Arial"/>
          <w:color w:val="000000"/>
        </w:rPr>
        <w:t>Hrtoňová</w:t>
      </w:r>
      <w:proofErr w:type="spellEnd"/>
      <w:r>
        <w:rPr>
          <w:rFonts w:eastAsia="Times New Roman" w:cs="Arial"/>
          <w:color w:val="000000"/>
        </w:rPr>
        <w:t xml:space="preserve">, </w:t>
      </w:r>
      <w:r w:rsidRPr="00173E89">
        <w:rPr>
          <w:rFonts w:eastAsia="Times New Roman" w:cs="Arial"/>
          <w:color w:val="000000"/>
        </w:rPr>
        <w:t xml:space="preserve">Viktor </w:t>
      </w:r>
      <w:proofErr w:type="spellStart"/>
      <w:r w:rsidRPr="00173E89">
        <w:rPr>
          <w:rFonts w:eastAsia="Times New Roman" w:cs="Arial"/>
          <w:color w:val="000000"/>
        </w:rPr>
        <w:t>Kostohryz</w:t>
      </w:r>
      <w:proofErr w:type="spellEnd"/>
      <w:r>
        <w:rPr>
          <w:rFonts w:eastAsia="Times New Roman" w:cs="Arial"/>
          <w:color w:val="000000"/>
        </w:rPr>
        <w:t xml:space="preserve">, </w:t>
      </w:r>
      <w:r w:rsidRPr="00173E89">
        <w:rPr>
          <w:rFonts w:eastAsia="Times New Roman" w:cs="Arial"/>
          <w:color w:val="000000"/>
        </w:rPr>
        <w:t>Johana Mayerová</w:t>
      </w:r>
      <w:r>
        <w:rPr>
          <w:rFonts w:eastAsia="Times New Roman" w:cs="Arial"/>
          <w:color w:val="000000"/>
        </w:rPr>
        <w:t xml:space="preserve"> </w:t>
      </w:r>
      <w:r w:rsidR="006239CE">
        <w:rPr>
          <w:rFonts w:eastAsia="Times New Roman" w:cs="Arial"/>
          <w:color w:val="000000"/>
        </w:rPr>
        <w:t>a </w:t>
      </w:r>
      <w:r w:rsidRPr="00173E89">
        <w:rPr>
          <w:rFonts w:eastAsia="Times New Roman" w:cs="Arial"/>
          <w:color w:val="000000"/>
        </w:rPr>
        <w:t>Petra Pavelková</w:t>
      </w:r>
      <w:r>
        <w:rPr>
          <w:rFonts w:eastAsia="Times New Roman" w:cs="Arial"/>
          <w:color w:val="000000"/>
        </w:rPr>
        <w:t>.</w:t>
      </w:r>
      <w:r w:rsidRPr="00EE049A">
        <w:rPr>
          <w:rFonts w:ascii="Skolar Latin" w:hAnsi="Skolar Latin" w:cs="Skolar Latin"/>
          <w:color w:val="000000"/>
          <w:sz w:val="18"/>
          <w:szCs w:val="18"/>
        </w:rPr>
        <w:t xml:space="preserve"> </w:t>
      </w:r>
      <w:r w:rsidRPr="00EE049A">
        <w:rPr>
          <w:rFonts w:eastAsia="Times New Roman" w:cs="Arial"/>
          <w:color w:val="000000"/>
        </w:rPr>
        <w:t>Mezi oceněnými jsou</w:t>
      </w:r>
      <w:r>
        <w:rPr>
          <w:rFonts w:eastAsia="Times New Roman" w:cs="Arial"/>
          <w:color w:val="000000"/>
        </w:rPr>
        <w:t xml:space="preserve"> </w:t>
      </w:r>
      <w:r w:rsidRPr="00173E89">
        <w:rPr>
          <w:rFonts w:eastAsia="Times New Roman" w:cs="Arial"/>
          <w:color w:val="000000"/>
        </w:rPr>
        <w:t>Jakub Balabán</w:t>
      </w:r>
      <w:r>
        <w:rPr>
          <w:rFonts w:eastAsia="Times New Roman" w:cs="Arial"/>
          <w:color w:val="000000"/>
        </w:rPr>
        <w:t xml:space="preserve"> </w:t>
      </w:r>
      <w:r w:rsidR="006239CE">
        <w:rPr>
          <w:rFonts w:eastAsia="Times New Roman" w:cs="Arial"/>
          <w:color w:val="000000"/>
        </w:rPr>
        <w:t>a </w:t>
      </w:r>
      <w:r w:rsidRPr="00173E89">
        <w:rPr>
          <w:rFonts w:eastAsia="Times New Roman" w:cs="Arial"/>
          <w:color w:val="000000"/>
        </w:rPr>
        <w:t>Martin Kurečka</w:t>
      </w:r>
      <w:r>
        <w:rPr>
          <w:rFonts w:eastAsia="Times New Roman" w:cs="Arial"/>
          <w:color w:val="000000"/>
        </w:rPr>
        <w:t xml:space="preserve"> z FI </w:t>
      </w:r>
      <w:r w:rsidR="006239CE">
        <w:rPr>
          <w:rFonts w:eastAsia="Times New Roman" w:cs="Arial"/>
          <w:color w:val="000000"/>
        </w:rPr>
        <w:t>a </w:t>
      </w:r>
      <w:r w:rsidRPr="00173E89">
        <w:rPr>
          <w:rFonts w:eastAsia="Times New Roman" w:cs="Arial"/>
          <w:color w:val="000000"/>
        </w:rPr>
        <w:t>Jakub Hruška</w:t>
      </w:r>
      <w:r>
        <w:rPr>
          <w:rFonts w:eastAsia="Times New Roman" w:cs="Arial"/>
          <w:color w:val="000000"/>
        </w:rPr>
        <w:t xml:space="preserve"> z CEITEC.</w:t>
      </w:r>
    </w:p>
    <w:p w14:paraId="0DBB12B2" w14:textId="54DD671A" w:rsidR="00267232" w:rsidRPr="00D97F09" w:rsidRDefault="00267232" w:rsidP="00267232">
      <w:r w:rsidRPr="002C3508">
        <w:rPr>
          <w:rStyle w:val="tucne"/>
        </w:rPr>
        <w:t>Cenu rektora za vynikající disertační práci</w:t>
      </w:r>
      <w:r w:rsidRPr="00AF7351">
        <w:t xml:space="preserve">, udělovanou </w:t>
      </w:r>
      <w:r w:rsidR="006239CE" w:rsidRPr="00AF7351">
        <w:t>u</w:t>
      </w:r>
      <w:r w:rsidR="006239CE">
        <w:t> </w:t>
      </w:r>
      <w:r w:rsidRPr="00AF7351">
        <w:t xml:space="preserve">příležitosti akademického svátku Dies academicus, obdrželi </w:t>
      </w:r>
      <w:r>
        <w:t>dva</w:t>
      </w:r>
      <w:r w:rsidRPr="00AF7351">
        <w:t xml:space="preserve"> studenti. </w:t>
      </w:r>
      <w:proofErr w:type="spellStart"/>
      <w:r w:rsidRPr="00D97F09">
        <w:t>Domagoj</w:t>
      </w:r>
      <w:proofErr w:type="spellEnd"/>
      <w:r w:rsidRPr="00D97F09">
        <w:t xml:space="preserve"> </w:t>
      </w:r>
      <w:proofErr w:type="spellStart"/>
      <w:r w:rsidRPr="00D97F09">
        <w:t>Gajski</w:t>
      </w:r>
      <w:proofErr w:type="spellEnd"/>
      <w:r w:rsidRPr="00D97F09">
        <w:t xml:space="preserve"> </w:t>
      </w:r>
      <w:r w:rsidR="006239CE" w:rsidRPr="00D97F09">
        <w:t>z</w:t>
      </w:r>
      <w:r w:rsidR="006239CE">
        <w:t> </w:t>
      </w:r>
      <w:r w:rsidRPr="00D97F09">
        <w:t>PřF cenu získal za disertační práci zkoumající interakce mezi predátory a jejich kořistí s použitím moderních molekulárních metod. Samuel Pastva z FI se ve své disertační práci věnoval analýze modelů biologických systémů za využití formálních informatických metod.</w:t>
      </w:r>
    </w:p>
    <w:p w14:paraId="5CC8F6F3" w14:textId="642D67B8" w:rsidR="00267232" w:rsidRDefault="00267232" w:rsidP="00CB7BD1">
      <w:r w:rsidRPr="002C3508">
        <w:rPr>
          <w:rStyle w:val="tucne"/>
        </w:rPr>
        <w:t xml:space="preserve">Cenu rektora pro vynikající studenty doktorských studijních programů </w:t>
      </w:r>
      <w:r>
        <w:t xml:space="preserve">získali </w:t>
      </w:r>
      <w:r w:rsidRPr="00FA4158">
        <w:t xml:space="preserve">Marcos </w:t>
      </w:r>
      <w:proofErr w:type="spellStart"/>
      <w:r w:rsidRPr="00FA4158">
        <w:t>González</w:t>
      </w:r>
      <w:proofErr w:type="spellEnd"/>
      <w:r w:rsidRPr="00FA4158">
        <w:t xml:space="preserve"> </w:t>
      </w:r>
      <w:proofErr w:type="spellStart"/>
      <w:r w:rsidRPr="00FA4158">
        <w:t>López</w:t>
      </w:r>
      <w:proofErr w:type="spellEnd"/>
      <w:r>
        <w:t xml:space="preserve"> z LF, </w:t>
      </w:r>
      <w:r w:rsidRPr="00FA4158">
        <w:t xml:space="preserve">Július Vida </w:t>
      </w:r>
      <w:r>
        <w:t xml:space="preserve">z PřF </w:t>
      </w:r>
      <w:r w:rsidR="006239CE">
        <w:t>a </w:t>
      </w:r>
      <w:r w:rsidRPr="00FA4158">
        <w:t xml:space="preserve">Jakub </w:t>
      </w:r>
      <w:proofErr w:type="spellStart"/>
      <w:r w:rsidRPr="00FA4158">
        <w:t>Vostoupal</w:t>
      </w:r>
      <w:proofErr w:type="spellEnd"/>
      <w:r w:rsidRPr="00FA4158">
        <w:t xml:space="preserve"> </w:t>
      </w:r>
      <w:r>
        <w:t>z PrF.</w:t>
      </w:r>
    </w:p>
    <w:p w14:paraId="24B6C2A3" w14:textId="317D84DF" w:rsidR="00267232" w:rsidRDefault="00267232" w:rsidP="00267232">
      <w:r w:rsidRPr="00521C40">
        <w:t xml:space="preserve">Prorektorka pro výzkum </w:t>
      </w:r>
      <w:r w:rsidR="006239CE" w:rsidRPr="00521C40">
        <w:t>a</w:t>
      </w:r>
      <w:r w:rsidR="006239CE">
        <w:t> </w:t>
      </w:r>
      <w:r w:rsidRPr="00521C40">
        <w:t xml:space="preserve">doktorské studium </w:t>
      </w:r>
      <w:r w:rsidR="006239CE" w:rsidRPr="00521C40">
        <w:t>v</w:t>
      </w:r>
      <w:r w:rsidR="006239CE">
        <w:t> </w:t>
      </w:r>
      <w:r>
        <w:t>listopadu</w:t>
      </w:r>
      <w:r w:rsidRPr="00521C40">
        <w:t xml:space="preserve"> 202</w:t>
      </w:r>
      <w:r>
        <w:t>4</w:t>
      </w:r>
      <w:r w:rsidRPr="00521C40">
        <w:t xml:space="preserve"> udělila </w:t>
      </w:r>
      <w:r w:rsidRPr="002C3508">
        <w:rPr>
          <w:rStyle w:val="tucne"/>
        </w:rPr>
        <w:t xml:space="preserve">ceny za excelentní výsledky </w:t>
      </w:r>
      <w:r w:rsidR="006239CE" w:rsidRPr="002C3508">
        <w:rPr>
          <w:rStyle w:val="tucne"/>
        </w:rPr>
        <w:t>v </w:t>
      </w:r>
      <w:r w:rsidRPr="002C3508">
        <w:rPr>
          <w:rStyle w:val="tucne"/>
        </w:rPr>
        <w:t xml:space="preserve">doktorském studiu </w:t>
      </w:r>
      <w:r w:rsidRPr="00521C40">
        <w:t xml:space="preserve">na MU </w:t>
      </w:r>
      <w:r>
        <w:t>31</w:t>
      </w:r>
      <w:r w:rsidRPr="00521C40">
        <w:t xml:space="preserve"> absolventům </w:t>
      </w:r>
      <w:r w:rsidR="006239CE" w:rsidRPr="00521C40">
        <w:t>a</w:t>
      </w:r>
      <w:r w:rsidR="006239CE">
        <w:t> </w:t>
      </w:r>
      <w:r w:rsidRPr="00521C40">
        <w:t xml:space="preserve">jejich školitelům </w:t>
      </w:r>
      <w:r w:rsidR="006239CE" w:rsidRPr="00521C40">
        <w:t>a</w:t>
      </w:r>
      <w:r w:rsidR="006239CE">
        <w:t> </w:t>
      </w:r>
      <w:r w:rsidRPr="00521C40">
        <w:t xml:space="preserve">konzultantům </w:t>
      </w:r>
      <w:r w:rsidR="006239CE" w:rsidRPr="00521C40">
        <w:t>z</w:t>
      </w:r>
      <w:r w:rsidR="006239CE">
        <w:t> </w:t>
      </w:r>
      <w:r w:rsidRPr="00521C40">
        <w:t xml:space="preserve">celkem </w:t>
      </w:r>
      <w:r>
        <w:t>sedmi</w:t>
      </w:r>
      <w:r w:rsidRPr="00521C40">
        <w:t xml:space="preserve"> fakult. Nejlepší studenty doktorských studijních programů </w:t>
      </w:r>
      <w:r w:rsidR="006239CE" w:rsidRPr="00521C40">
        <w:t>a</w:t>
      </w:r>
      <w:r w:rsidR="006239CE">
        <w:t> </w:t>
      </w:r>
      <w:r w:rsidRPr="00521C40">
        <w:t>vynikající disertační práce oceňují také děkani jednotlivých fakult.</w:t>
      </w:r>
    </w:p>
    <w:p w14:paraId="32838055" w14:textId="32D5A0BA" w:rsidR="00267232" w:rsidRDefault="00267232" w:rsidP="00267232">
      <w:r w:rsidRPr="00A24E19">
        <w:t xml:space="preserve">Ocenění </w:t>
      </w:r>
      <w:r w:rsidRPr="002C3508">
        <w:rPr>
          <w:rStyle w:val="tucne"/>
        </w:rPr>
        <w:t>MUNI Scientist</w:t>
      </w:r>
      <w:r w:rsidRPr="00A24E19">
        <w:t xml:space="preserve"> za výrazné počiny, publikování v prestižních magazínech či nakladatelstvích a za vynikající výsledky výzkumu si 11. prosince převzalo 37 vědců, vědkyň či výzkumných skupin.</w:t>
      </w:r>
      <w:r>
        <w:t xml:space="preserve"> </w:t>
      </w:r>
      <w:r w:rsidRPr="00461C94">
        <w:t xml:space="preserve">Grant </w:t>
      </w:r>
      <w:r w:rsidRPr="002C3508">
        <w:rPr>
          <w:rStyle w:val="tucne"/>
        </w:rPr>
        <w:t>MUNI Junior Star</w:t>
      </w:r>
      <w:r w:rsidRPr="00461C94">
        <w:t xml:space="preserve"> </w:t>
      </w:r>
      <w:r w:rsidRPr="00951DC3">
        <w:t xml:space="preserve">pro mimořádně perspektivní výzkumné pracovníky krátce po doktorátu získal </w:t>
      </w:r>
      <w:proofErr w:type="spellStart"/>
      <w:r w:rsidRPr="00951DC3">
        <w:t>Anirban</w:t>
      </w:r>
      <w:proofErr w:type="spellEnd"/>
      <w:r w:rsidRPr="00951DC3">
        <w:t xml:space="preserve"> </w:t>
      </w:r>
      <w:proofErr w:type="spellStart"/>
      <w:r w:rsidRPr="00951DC3">
        <w:t>Ghosh</w:t>
      </w:r>
      <w:proofErr w:type="spellEnd"/>
      <w:r w:rsidRPr="00951DC3">
        <w:t xml:space="preserve"> z CEITEC MU.</w:t>
      </w:r>
      <w:r>
        <w:br w:type="page"/>
      </w:r>
    </w:p>
    <w:p w14:paraId="2AD4A808" w14:textId="382597B4" w:rsidR="00C548F9" w:rsidRPr="00901FB2" w:rsidRDefault="00C548F9" w:rsidP="00C548F9">
      <w:pPr>
        <w:pStyle w:val="Nadpis1"/>
      </w:pPr>
      <w:bookmarkStart w:id="45" w:name="_Toc201910683"/>
      <w:r>
        <w:rPr>
          <w:rFonts w:eastAsia="Times New Roman"/>
        </w:rPr>
        <w:lastRenderedPageBreak/>
        <w:t>3</w:t>
      </w:r>
      <w:r w:rsidRPr="00146A27">
        <w:rPr>
          <w:rFonts w:eastAsia="Times New Roman"/>
        </w:rPr>
        <w:t xml:space="preserve">. </w:t>
      </w:r>
      <w:bookmarkStart w:id="46" w:name="_Hlk38545026"/>
      <w:r w:rsidRPr="00146A27">
        <w:rPr>
          <w:rFonts w:eastAsia="Times New Roman"/>
        </w:rPr>
        <w:t xml:space="preserve">Vnitřní </w:t>
      </w:r>
      <w:r>
        <w:rPr>
          <w:rFonts w:eastAsia="Times New Roman"/>
        </w:rPr>
        <w:t xml:space="preserve">kultura </w:t>
      </w:r>
      <w:r w:rsidR="006239CE">
        <w:rPr>
          <w:rFonts w:eastAsia="Times New Roman"/>
        </w:rPr>
        <w:t>a </w:t>
      </w:r>
      <w:r>
        <w:rPr>
          <w:rFonts w:eastAsia="Times New Roman"/>
        </w:rPr>
        <w:t>společenské působení</w:t>
      </w:r>
      <w:bookmarkEnd w:id="45"/>
      <w:bookmarkEnd w:id="46"/>
    </w:p>
    <w:p w14:paraId="65CB2F18" w14:textId="627D6B49" w:rsidR="00343791" w:rsidRDefault="0088023C" w:rsidP="00980218">
      <w:pPr>
        <w:pStyle w:val="Nadpis2"/>
      </w:pPr>
      <w:bookmarkStart w:id="47" w:name="_Toc201910684"/>
      <w:r>
        <w:t>Infografika ke kapitole 3</w:t>
      </w:r>
      <w:bookmarkEnd w:id="47"/>
    </w:p>
    <w:p w14:paraId="3FCDB695" w14:textId="58797376" w:rsidR="0088023C" w:rsidRPr="00350CB7" w:rsidRDefault="004E1B26" w:rsidP="00B657A5">
      <w:pPr>
        <w:pStyle w:val="Tabulkanadpis"/>
        <w:rPr>
          <w:lang w:val="cs-CZ"/>
        </w:rPr>
      </w:pPr>
      <w:r w:rsidRPr="00350CB7">
        <w:rPr>
          <w:lang w:val="cs-CZ"/>
        </w:rPr>
        <w:t xml:space="preserve">Publikace </w:t>
      </w:r>
      <w:r w:rsidR="003B6BD8" w:rsidRPr="00350CB7">
        <w:rPr>
          <w:lang w:val="cs-CZ"/>
        </w:rPr>
        <w:t>a</w:t>
      </w:r>
      <w:r w:rsidR="003B6BD8">
        <w:rPr>
          <w:lang w:val="cs-CZ"/>
        </w:rPr>
        <w:t> </w:t>
      </w:r>
      <w:r w:rsidRPr="00350CB7">
        <w:rPr>
          <w:lang w:val="cs-CZ"/>
        </w:rPr>
        <w:t>knihovny v roce 2024</w:t>
      </w:r>
    </w:p>
    <w:tbl>
      <w:tblPr>
        <w:tblStyle w:val="Mkatabulky"/>
        <w:tblW w:w="0" w:type="auto"/>
        <w:tblLook w:val="04A0" w:firstRow="1" w:lastRow="0" w:firstColumn="1" w:lastColumn="0" w:noHBand="0" w:noVBand="1"/>
      </w:tblPr>
      <w:tblGrid>
        <w:gridCol w:w="7040"/>
      </w:tblGrid>
      <w:tr w:rsidR="00980218" w:rsidRPr="00980218" w14:paraId="0BE2A5E6" w14:textId="77777777" w:rsidTr="00980218">
        <w:trPr>
          <w:trHeight w:val="375"/>
        </w:trPr>
        <w:tc>
          <w:tcPr>
            <w:tcW w:w="7040" w:type="dxa"/>
            <w:noWrap/>
            <w:hideMark/>
          </w:tcPr>
          <w:p w14:paraId="79BE12C2" w14:textId="1519512B" w:rsidR="00980218" w:rsidRPr="00980218" w:rsidRDefault="00980218" w:rsidP="00980218">
            <w:r w:rsidRPr="002C3508">
              <w:rPr>
                <w:rStyle w:val="tucne"/>
              </w:rPr>
              <w:t xml:space="preserve">1 872 </w:t>
            </w:r>
            <w:r w:rsidRPr="00980218">
              <w:t xml:space="preserve">publikací celkem zpřístupněno </w:t>
            </w:r>
            <w:r w:rsidR="003B6BD8" w:rsidRPr="00980218">
              <w:t>v</w:t>
            </w:r>
            <w:r w:rsidR="003B6BD8">
              <w:t> </w:t>
            </w:r>
            <w:r w:rsidRPr="00980218">
              <w:t xml:space="preserve">online čítárně </w:t>
            </w:r>
            <w:proofErr w:type="spellStart"/>
            <w:r w:rsidRPr="00980218">
              <w:t>Munispace</w:t>
            </w:r>
            <w:proofErr w:type="spellEnd"/>
          </w:p>
        </w:tc>
      </w:tr>
      <w:tr w:rsidR="00980218" w:rsidRPr="00980218" w14:paraId="401AA7C9" w14:textId="77777777" w:rsidTr="00980218">
        <w:trPr>
          <w:trHeight w:val="300"/>
        </w:trPr>
        <w:tc>
          <w:tcPr>
            <w:tcW w:w="7040" w:type="dxa"/>
            <w:noWrap/>
            <w:hideMark/>
          </w:tcPr>
          <w:p w14:paraId="11032121" w14:textId="5FEAA301" w:rsidR="00980218" w:rsidRPr="00980218" w:rsidRDefault="00980218">
            <w:r w:rsidRPr="002C3508">
              <w:rPr>
                <w:rStyle w:val="tucne"/>
              </w:rPr>
              <w:t>91 728</w:t>
            </w:r>
            <w:r w:rsidRPr="00980218">
              <w:t xml:space="preserve"> návštěv </w:t>
            </w:r>
            <w:r w:rsidR="003B6BD8" w:rsidRPr="00980218">
              <w:t>a</w:t>
            </w:r>
            <w:r w:rsidR="003B6BD8">
              <w:t> </w:t>
            </w:r>
            <w:r w:rsidRPr="002C3508">
              <w:rPr>
                <w:rStyle w:val="tucne"/>
              </w:rPr>
              <w:t>18 797</w:t>
            </w:r>
            <w:r w:rsidRPr="00980218">
              <w:t xml:space="preserve"> stažení </w:t>
            </w:r>
            <w:r w:rsidR="003B6BD8" w:rsidRPr="00980218">
              <w:t>v</w:t>
            </w:r>
            <w:r w:rsidR="003B6BD8">
              <w:t> </w:t>
            </w:r>
            <w:r w:rsidRPr="00980218">
              <w:t xml:space="preserve">online čítárně </w:t>
            </w:r>
            <w:proofErr w:type="spellStart"/>
            <w:r w:rsidRPr="00980218">
              <w:t>Munispace</w:t>
            </w:r>
            <w:proofErr w:type="spellEnd"/>
          </w:p>
        </w:tc>
      </w:tr>
      <w:tr w:rsidR="00980218" w:rsidRPr="00980218" w14:paraId="7400558B" w14:textId="77777777" w:rsidTr="00980218">
        <w:trPr>
          <w:trHeight w:val="300"/>
        </w:trPr>
        <w:tc>
          <w:tcPr>
            <w:tcW w:w="7040" w:type="dxa"/>
            <w:noWrap/>
            <w:hideMark/>
          </w:tcPr>
          <w:p w14:paraId="59A397B8" w14:textId="77777777" w:rsidR="00980218" w:rsidRPr="00980218" w:rsidRDefault="00980218">
            <w:r w:rsidRPr="002C3508">
              <w:rPr>
                <w:rStyle w:val="tucne"/>
              </w:rPr>
              <w:t>146</w:t>
            </w:r>
            <w:r w:rsidRPr="00980218">
              <w:t xml:space="preserve"> vědeckých publikací vydaných nakladatelstvím Munipress</w:t>
            </w:r>
          </w:p>
        </w:tc>
      </w:tr>
      <w:tr w:rsidR="00980218" w:rsidRPr="00980218" w14:paraId="366C8E20" w14:textId="77777777" w:rsidTr="00980218">
        <w:trPr>
          <w:trHeight w:val="300"/>
        </w:trPr>
        <w:tc>
          <w:tcPr>
            <w:tcW w:w="7040" w:type="dxa"/>
            <w:noWrap/>
            <w:hideMark/>
          </w:tcPr>
          <w:p w14:paraId="4BDE9E52" w14:textId="77777777" w:rsidR="00980218" w:rsidRPr="00980218" w:rsidRDefault="00980218">
            <w:r w:rsidRPr="002C3508">
              <w:rPr>
                <w:rStyle w:val="tucne"/>
              </w:rPr>
              <w:t xml:space="preserve">48 </w:t>
            </w:r>
            <w:r w:rsidRPr="00980218">
              <w:t>titulů odborných časopisů vydávaných MU</w:t>
            </w:r>
          </w:p>
        </w:tc>
      </w:tr>
      <w:tr w:rsidR="00980218" w:rsidRPr="00980218" w14:paraId="5F484AB9" w14:textId="77777777" w:rsidTr="00980218">
        <w:trPr>
          <w:trHeight w:val="300"/>
        </w:trPr>
        <w:tc>
          <w:tcPr>
            <w:tcW w:w="7040" w:type="dxa"/>
            <w:noWrap/>
            <w:hideMark/>
          </w:tcPr>
          <w:p w14:paraId="7D952F66" w14:textId="77777777" w:rsidR="00980218" w:rsidRPr="00980218" w:rsidRDefault="00980218">
            <w:r w:rsidRPr="002C3508">
              <w:rPr>
                <w:rStyle w:val="tucne"/>
              </w:rPr>
              <w:t>1 592 390</w:t>
            </w:r>
            <w:r w:rsidRPr="00980218">
              <w:t xml:space="preserve"> titulů dostupných v knihovním fondu MU</w:t>
            </w:r>
          </w:p>
        </w:tc>
      </w:tr>
      <w:tr w:rsidR="00980218" w:rsidRPr="00980218" w14:paraId="64A5CC26" w14:textId="77777777" w:rsidTr="00980218">
        <w:trPr>
          <w:trHeight w:val="300"/>
        </w:trPr>
        <w:tc>
          <w:tcPr>
            <w:tcW w:w="7040" w:type="dxa"/>
            <w:noWrap/>
            <w:hideMark/>
          </w:tcPr>
          <w:p w14:paraId="73677FFC" w14:textId="6E5AE2D7" w:rsidR="00980218" w:rsidRPr="00980218" w:rsidRDefault="00980218">
            <w:r w:rsidRPr="002C3508">
              <w:rPr>
                <w:rStyle w:val="tucne"/>
              </w:rPr>
              <w:t>1 819</w:t>
            </w:r>
            <w:r w:rsidRPr="00980218">
              <w:t xml:space="preserve"> knihovních jednotek </w:t>
            </w:r>
            <w:r w:rsidR="003B6BD8" w:rsidRPr="00980218">
              <w:t>v</w:t>
            </w:r>
            <w:r w:rsidR="003B6BD8">
              <w:t> </w:t>
            </w:r>
            <w:r w:rsidRPr="00980218">
              <w:t>Braillově písmu</w:t>
            </w:r>
          </w:p>
        </w:tc>
      </w:tr>
      <w:tr w:rsidR="00980218" w:rsidRPr="00980218" w14:paraId="550DA270" w14:textId="77777777" w:rsidTr="00980218">
        <w:trPr>
          <w:trHeight w:val="300"/>
        </w:trPr>
        <w:tc>
          <w:tcPr>
            <w:tcW w:w="7040" w:type="dxa"/>
            <w:noWrap/>
            <w:hideMark/>
          </w:tcPr>
          <w:p w14:paraId="4795B355" w14:textId="77777777" w:rsidR="00980218" w:rsidRPr="00980218" w:rsidRDefault="00980218">
            <w:r w:rsidRPr="002C3508">
              <w:rPr>
                <w:rStyle w:val="tucne"/>
              </w:rPr>
              <w:t>21 519</w:t>
            </w:r>
            <w:r w:rsidRPr="00980218">
              <w:t xml:space="preserve"> registrovaných uživatelů, kteří aktivně využívali knihovny MU</w:t>
            </w:r>
          </w:p>
        </w:tc>
      </w:tr>
    </w:tbl>
    <w:p w14:paraId="1E9E8A4F" w14:textId="77777777" w:rsidR="00E116EF" w:rsidRDefault="00E116EF" w:rsidP="00343791"/>
    <w:p w14:paraId="34E4E904" w14:textId="5C363153" w:rsidR="00B81022" w:rsidRPr="002C3508" w:rsidRDefault="00FE5526" w:rsidP="00343791">
      <w:pPr>
        <w:rPr>
          <w:rStyle w:val="tucne"/>
        </w:rPr>
      </w:pPr>
      <w:r>
        <w:rPr>
          <w:rStyle w:val="tucne"/>
        </w:rPr>
        <w:t>Vybrané d</w:t>
      </w:r>
      <w:r w:rsidR="00A54788" w:rsidRPr="002C3508">
        <w:rPr>
          <w:rStyle w:val="tucne"/>
        </w:rPr>
        <w:t xml:space="preserve">obrovolnické aktivity </w:t>
      </w:r>
    </w:p>
    <w:tbl>
      <w:tblPr>
        <w:tblStyle w:val="Mkatabulky"/>
        <w:tblW w:w="9452" w:type="dxa"/>
        <w:tblLook w:val="04A0" w:firstRow="1" w:lastRow="0" w:firstColumn="1" w:lastColumn="0" w:noHBand="0" w:noVBand="1"/>
      </w:tblPr>
      <w:tblGrid>
        <w:gridCol w:w="4726"/>
        <w:gridCol w:w="4726"/>
      </w:tblGrid>
      <w:tr w:rsidR="000F5115" w:rsidRPr="00984BF5" w14:paraId="1C7F179B" w14:textId="77777777" w:rsidTr="000F5115">
        <w:trPr>
          <w:trHeight w:val="330"/>
        </w:trPr>
        <w:tc>
          <w:tcPr>
            <w:tcW w:w="4726" w:type="dxa"/>
            <w:noWrap/>
          </w:tcPr>
          <w:p w14:paraId="4CB7DF81" w14:textId="30D37E83" w:rsidR="000F5115" w:rsidRPr="00D937F4" w:rsidRDefault="00FE5526" w:rsidP="00FE5526">
            <w:pPr>
              <w:tabs>
                <w:tab w:val="left" w:pos="1528"/>
              </w:tabs>
              <w:jc w:val="left"/>
            </w:pPr>
            <w:r w:rsidRPr="00FE5526">
              <w:rPr>
                <w:b/>
                <w:bCs/>
              </w:rPr>
              <w:t>275 dárců krve</w:t>
            </w:r>
            <w:r w:rsidR="00CF79D8">
              <w:rPr>
                <w:b/>
                <w:bCs/>
              </w:rPr>
              <w:t>,</w:t>
            </w:r>
          </w:p>
        </w:tc>
        <w:tc>
          <w:tcPr>
            <w:tcW w:w="4726" w:type="dxa"/>
            <w:noWrap/>
            <w:hideMark/>
          </w:tcPr>
          <w:p w14:paraId="45064482" w14:textId="4AF80970" w:rsidR="000F5115" w:rsidRPr="00D937F4" w:rsidRDefault="000F5115" w:rsidP="000F5115">
            <w:pPr>
              <w:jc w:val="left"/>
            </w:pPr>
            <w:proofErr w:type="spellStart"/>
            <w:r w:rsidRPr="00D937F4">
              <w:t>Klubík</w:t>
            </w:r>
            <w:proofErr w:type="spellEnd"/>
            <w:r w:rsidRPr="00D937F4">
              <w:t xml:space="preserve"> – doučování sociálně znevýhodněných dětí</w:t>
            </w:r>
          </w:p>
        </w:tc>
      </w:tr>
      <w:tr w:rsidR="000F5115" w:rsidRPr="00984BF5" w14:paraId="68957844" w14:textId="77777777" w:rsidTr="000F5115">
        <w:trPr>
          <w:trHeight w:val="330"/>
        </w:trPr>
        <w:tc>
          <w:tcPr>
            <w:tcW w:w="4726" w:type="dxa"/>
            <w:noWrap/>
          </w:tcPr>
          <w:p w14:paraId="52B949C2" w14:textId="2ADEBA0F" w:rsidR="000F5115" w:rsidRPr="002C3508" w:rsidRDefault="00FE5526" w:rsidP="000F5115">
            <w:pPr>
              <w:jc w:val="left"/>
              <w:rPr>
                <w:rStyle w:val="tucne"/>
              </w:rPr>
            </w:pPr>
            <w:r w:rsidRPr="00FE5526">
              <w:rPr>
                <w:rFonts w:cs="Arial"/>
                <w:szCs w:val="20"/>
              </w:rPr>
              <w:t>z toho</w:t>
            </w:r>
            <w:r w:rsidRPr="00FE5526">
              <w:rPr>
                <w:rFonts w:cs="Arial"/>
                <w:b/>
                <w:bCs/>
                <w:szCs w:val="20"/>
              </w:rPr>
              <w:t xml:space="preserve"> 83 </w:t>
            </w:r>
            <w:r w:rsidRPr="00FE5526">
              <w:rPr>
                <w:rFonts w:cs="Arial"/>
                <w:szCs w:val="20"/>
              </w:rPr>
              <w:t>prvodárců, darovalo v rámci kampaně</w:t>
            </w:r>
          </w:p>
        </w:tc>
        <w:tc>
          <w:tcPr>
            <w:tcW w:w="4726" w:type="dxa"/>
            <w:noWrap/>
            <w:hideMark/>
          </w:tcPr>
          <w:p w14:paraId="294F7703" w14:textId="0C55233A" w:rsidR="000F5115" w:rsidRPr="002C3508" w:rsidRDefault="000F5115" w:rsidP="000F5115">
            <w:pPr>
              <w:jc w:val="left"/>
              <w:rPr>
                <w:rStyle w:val="tucne"/>
              </w:rPr>
            </w:pPr>
            <w:r w:rsidRPr="002C3508">
              <w:rPr>
                <w:rStyle w:val="tucne"/>
              </w:rPr>
              <w:t>80</w:t>
            </w:r>
            <w:r w:rsidRPr="00984BF5">
              <w:t xml:space="preserve"> dětí, </w:t>
            </w:r>
            <w:r w:rsidRPr="002C3508">
              <w:rPr>
                <w:rStyle w:val="tucne"/>
              </w:rPr>
              <w:t>36</w:t>
            </w:r>
            <w:r w:rsidRPr="00984BF5">
              <w:t xml:space="preserve"> dobrovolníků, </w:t>
            </w:r>
            <w:r w:rsidRPr="002C3508">
              <w:rPr>
                <w:rStyle w:val="tucne"/>
              </w:rPr>
              <w:t>3 700</w:t>
            </w:r>
            <w:r w:rsidRPr="00984BF5">
              <w:t xml:space="preserve"> odučených hodin</w:t>
            </w:r>
          </w:p>
        </w:tc>
      </w:tr>
      <w:tr w:rsidR="000F5115" w:rsidRPr="00984BF5" w14:paraId="665697CD" w14:textId="77777777">
        <w:trPr>
          <w:trHeight w:val="330"/>
        </w:trPr>
        <w:tc>
          <w:tcPr>
            <w:tcW w:w="4726" w:type="dxa"/>
            <w:noWrap/>
          </w:tcPr>
          <w:p w14:paraId="65EF8541" w14:textId="23717CEE" w:rsidR="000F5115" w:rsidRPr="002C3508" w:rsidRDefault="00FE5526" w:rsidP="000F5115">
            <w:pPr>
              <w:jc w:val="left"/>
              <w:rPr>
                <w:rStyle w:val="tucne"/>
              </w:rPr>
            </w:pPr>
            <w:r w:rsidRPr="00FE5526">
              <w:rPr>
                <w:rFonts w:cs="Arial"/>
                <w:szCs w:val="20"/>
              </w:rPr>
              <w:t>lékařské fakulty</w:t>
            </w:r>
            <w:r w:rsidRPr="00FE5526">
              <w:rPr>
                <w:rFonts w:cs="Arial"/>
                <w:b/>
                <w:bCs/>
                <w:szCs w:val="20"/>
              </w:rPr>
              <w:t xml:space="preserve"> Darujeme o105</w:t>
            </w:r>
          </w:p>
        </w:tc>
        <w:tc>
          <w:tcPr>
            <w:tcW w:w="4726" w:type="dxa"/>
            <w:noWrap/>
          </w:tcPr>
          <w:p w14:paraId="30D7EAC7" w14:textId="1A9DB878" w:rsidR="000F5115" w:rsidRPr="002C3508" w:rsidRDefault="000F5115" w:rsidP="000F5115">
            <w:pPr>
              <w:jc w:val="left"/>
              <w:rPr>
                <w:rStyle w:val="tucne"/>
              </w:rPr>
            </w:pPr>
            <w:r w:rsidRPr="00D937F4">
              <w:t>Letní škola doučování</w:t>
            </w:r>
          </w:p>
        </w:tc>
      </w:tr>
      <w:tr w:rsidR="000F5115" w:rsidRPr="00984BF5" w14:paraId="798E405C" w14:textId="77777777">
        <w:trPr>
          <w:trHeight w:val="330"/>
        </w:trPr>
        <w:tc>
          <w:tcPr>
            <w:tcW w:w="4726" w:type="dxa"/>
            <w:noWrap/>
          </w:tcPr>
          <w:p w14:paraId="5519D5D7" w14:textId="00DA9589" w:rsidR="000F5115" w:rsidRPr="002C3508" w:rsidRDefault="00FE5526" w:rsidP="000F5115">
            <w:pPr>
              <w:jc w:val="left"/>
              <w:rPr>
                <w:rStyle w:val="tucne"/>
              </w:rPr>
            </w:pPr>
            <w:r w:rsidRPr="00FE5526">
              <w:rPr>
                <w:rFonts w:cs="Arial"/>
                <w:szCs w:val="20"/>
              </w:rPr>
              <w:t>celkem</w:t>
            </w:r>
            <w:r w:rsidRPr="00FE5526">
              <w:rPr>
                <w:rFonts w:cs="Arial"/>
                <w:b/>
                <w:bCs/>
                <w:szCs w:val="20"/>
              </w:rPr>
              <w:t xml:space="preserve"> 124 litrů krve</w:t>
            </w:r>
          </w:p>
        </w:tc>
        <w:tc>
          <w:tcPr>
            <w:tcW w:w="4726" w:type="dxa"/>
            <w:noWrap/>
          </w:tcPr>
          <w:p w14:paraId="5B2D727E" w14:textId="2FBAA50B" w:rsidR="000F5115" w:rsidRPr="002C3508" w:rsidRDefault="000F5115" w:rsidP="000F5115">
            <w:pPr>
              <w:jc w:val="left"/>
              <w:rPr>
                <w:rStyle w:val="tucne"/>
              </w:rPr>
            </w:pPr>
            <w:r w:rsidRPr="002C3508">
              <w:rPr>
                <w:rStyle w:val="tucne"/>
              </w:rPr>
              <w:t>56</w:t>
            </w:r>
            <w:r w:rsidRPr="00984BF5">
              <w:t xml:space="preserve"> dětí,</w:t>
            </w:r>
            <w:r w:rsidRPr="002C3508">
              <w:rPr>
                <w:rStyle w:val="tucne"/>
              </w:rPr>
              <w:t xml:space="preserve"> 44 </w:t>
            </w:r>
            <w:r w:rsidRPr="00984BF5">
              <w:t>dobrovolníků,</w:t>
            </w:r>
            <w:r w:rsidRPr="002C3508">
              <w:rPr>
                <w:rStyle w:val="tucne"/>
              </w:rPr>
              <w:t xml:space="preserve"> 3 200 </w:t>
            </w:r>
            <w:r w:rsidRPr="00984BF5">
              <w:t>odučených hodin</w:t>
            </w:r>
          </w:p>
        </w:tc>
      </w:tr>
    </w:tbl>
    <w:p w14:paraId="409EE48F" w14:textId="19BED6FF" w:rsidR="00980218" w:rsidRDefault="00B81022" w:rsidP="00343791">
      <w:r w:rsidRPr="00B81022">
        <w:rPr>
          <w:noProof/>
        </w:rPr>
        <w:drawing>
          <wp:inline distT="0" distB="0" distL="0" distR="0" wp14:anchorId="494AB23A" wp14:editId="55468193">
            <wp:extent cx="4771292" cy="2151079"/>
            <wp:effectExtent l="0" t="0" r="0" b="1905"/>
            <wp:docPr id="9703639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63993" name=""/>
                    <pic:cNvPicPr/>
                  </pic:nvPicPr>
                  <pic:blipFill>
                    <a:blip r:embed="rId26"/>
                    <a:stretch>
                      <a:fillRect/>
                    </a:stretch>
                  </pic:blipFill>
                  <pic:spPr>
                    <a:xfrm>
                      <a:off x="0" y="0"/>
                      <a:ext cx="4797818" cy="2163038"/>
                    </a:xfrm>
                    <a:prstGeom prst="rect">
                      <a:avLst/>
                    </a:prstGeom>
                  </pic:spPr>
                </pic:pic>
              </a:graphicData>
            </a:graphic>
          </wp:inline>
        </w:drawing>
      </w:r>
    </w:p>
    <w:p w14:paraId="703D80C1" w14:textId="77777777" w:rsidR="00E72FAE" w:rsidRPr="002C3508" w:rsidRDefault="00E72FAE" w:rsidP="00343791">
      <w:pPr>
        <w:rPr>
          <w:rStyle w:val="tucne"/>
        </w:rPr>
      </w:pPr>
    </w:p>
    <w:p w14:paraId="5A80B34D" w14:textId="70470952" w:rsidR="00D937F4" w:rsidRPr="00350CB7" w:rsidRDefault="00CA0BCB" w:rsidP="0075521F">
      <w:pPr>
        <w:pStyle w:val="Tabulkanadpis"/>
        <w:rPr>
          <w:lang w:val="cs-CZ"/>
        </w:rPr>
      </w:pPr>
      <w:r w:rsidRPr="00350CB7">
        <w:rPr>
          <w:lang w:val="cs-CZ"/>
        </w:rPr>
        <w:t>Spolková činnost na MU</w:t>
      </w:r>
    </w:p>
    <w:tbl>
      <w:tblPr>
        <w:tblStyle w:val="Mkatabulky"/>
        <w:tblW w:w="0" w:type="auto"/>
        <w:tblLook w:val="04A0" w:firstRow="1" w:lastRow="0" w:firstColumn="1" w:lastColumn="0" w:noHBand="0" w:noVBand="1"/>
      </w:tblPr>
      <w:tblGrid>
        <w:gridCol w:w="7040"/>
      </w:tblGrid>
      <w:tr w:rsidR="00E72FAE" w:rsidRPr="00E72FAE" w14:paraId="0F574124" w14:textId="77777777" w:rsidTr="00E72FAE">
        <w:trPr>
          <w:trHeight w:val="300"/>
        </w:trPr>
        <w:tc>
          <w:tcPr>
            <w:tcW w:w="7040" w:type="dxa"/>
            <w:noWrap/>
            <w:hideMark/>
          </w:tcPr>
          <w:p w14:paraId="11A55915" w14:textId="1F0521E9" w:rsidR="00E72FAE" w:rsidRPr="00E72FAE" w:rsidRDefault="00E72FAE" w:rsidP="00E72FAE">
            <w:r w:rsidRPr="002C3508">
              <w:rPr>
                <w:rStyle w:val="tucne"/>
              </w:rPr>
              <w:t>53</w:t>
            </w:r>
            <w:r w:rsidRPr="00E72FAE">
              <w:t xml:space="preserve"> spolků </w:t>
            </w:r>
            <w:r w:rsidR="003B6BD8" w:rsidRPr="00E72FAE">
              <w:t>a</w:t>
            </w:r>
            <w:r w:rsidR="003B6BD8">
              <w:t> </w:t>
            </w:r>
            <w:r w:rsidRPr="002C3508">
              <w:rPr>
                <w:rStyle w:val="tucne"/>
              </w:rPr>
              <w:t>22</w:t>
            </w:r>
            <w:r w:rsidRPr="00E72FAE">
              <w:t xml:space="preserve"> klubů v</w:t>
            </w:r>
            <w:r w:rsidR="00C435A3">
              <w:t> </w:t>
            </w:r>
            <w:r w:rsidRPr="00E72FAE">
              <w:t>evidenci MU v</w:t>
            </w:r>
            <w:r w:rsidR="00C435A3">
              <w:t> </w:t>
            </w:r>
            <w:r w:rsidRPr="00E72FAE">
              <w:t>roce 2024</w:t>
            </w:r>
          </w:p>
        </w:tc>
      </w:tr>
      <w:tr w:rsidR="00E72FAE" w:rsidRPr="00E72FAE" w14:paraId="1553BF4E" w14:textId="77777777" w:rsidTr="00E72FAE">
        <w:trPr>
          <w:trHeight w:val="300"/>
        </w:trPr>
        <w:tc>
          <w:tcPr>
            <w:tcW w:w="7040" w:type="dxa"/>
            <w:noWrap/>
            <w:hideMark/>
          </w:tcPr>
          <w:p w14:paraId="216AB2A2" w14:textId="25DEADE9" w:rsidR="00E72FAE" w:rsidRPr="00E72FAE" w:rsidRDefault="00E72FAE">
            <w:r w:rsidRPr="002C3508">
              <w:rPr>
                <w:rStyle w:val="tucne"/>
              </w:rPr>
              <w:t>35</w:t>
            </w:r>
            <w:r w:rsidRPr="00E72FAE">
              <w:t xml:space="preserve"> spolků/klubů s</w:t>
            </w:r>
            <w:r w:rsidR="00C435A3">
              <w:t> </w:t>
            </w:r>
            <w:r w:rsidRPr="00E72FAE">
              <w:t>celouniverzitní působností</w:t>
            </w:r>
          </w:p>
        </w:tc>
      </w:tr>
      <w:tr w:rsidR="00E72FAE" w:rsidRPr="00E72FAE" w14:paraId="26837F78" w14:textId="77777777" w:rsidTr="00E72FAE">
        <w:trPr>
          <w:trHeight w:val="300"/>
        </w:trPr>
        <w:tc>
          <w:tcPr>
            <w:tcW w:w="7040" w:type="dxa"/>
            <w:noWrap/>
            <w:hideMark/>
          </w:tcPr>
          <w:p w14:paraId="48DECDA1" w14:textId="12A032F6" w:rsidR="00E72FAE" w:rsidRPr="00E72FAE" w:rsidRDefault="00E72FAE">
            <w:r w:rsidRPr="002C3508">
              <w:rPr>
                <w:rStyle w:val="tucne"/>
              </w:rPr>
              <w:t xml:space="preserve">40 </w:t>
            </w:r>
            <w:r w:rsidRPr="00E72FAE">
              <w:t>spolků/klubů s</w:t>
            </w:r>
            <w:r w:rsidR="00C435A3">
              <w:t> </w:t>
            </w:r>
            <w:r w:rsidRPr="00E72FAE">
              <w:t>fakultní působností</w:t>
            </w:r>
          </w:p>
        </w:tc>
      </w:tr>
    </w:tbl>
    <w:p w14:paraId="37696BC1" w14:textId="77777777" w:rsidR="00CA0BCB" w:rsidRDefault="00CA0BCB" w:rsidP="00343791"/>
    <w:p w14:paraId="35FDA106" w14:textId="57C06A3B" w:rsidR="00E72FAE" w:rsidRPr="00350CB7" w:rsidRDefault="00B60B00" w:rsidP="0075521F">
      <w:pPr>
        <w:pStyle w:val="Tabulkanadpis"/>
        <w:rPr>
          <w:lang w:val="cs-CZ"/>
        </w:rPr>
      </w:pPr>
      <w:r w:rsidRPr="00350CB7">
        <w:rPr>
          <w:lang w:val="cs-CZ"/>
        </w:rPr>
        <w:lastRenderedPageBreak/>
        <w:t xml:space="preserve">Využití online portálu </w:t>
      </w:r>
      <w:proofErr w:type="spellStart"/>
      <w:r w:rsidRPr="00350CB7">
        <w:rPr>
          <w:lang w:val="cs-CZ"/>
        </w:rPr>
        <w:t>JobCheckIN</w:t>
      </w:r>
      <w:proofErr w:type="spellEnd"/>
    </w:p>
    <w:tbl>
      <w:tblPr>
        <w:tblStyle w:val="Mkatabulky"/>
        <w:tblW w:w="0" w:type="auto"/>
        <w:tblLook w:val="04A0" w:firstRow="1" w:lastRow="0" w:firstColumn="1" w:lastColumn="0" w:noHBand="0" w:noVBand="1"/>
      </w:tblPr>
      <w:tblGrid>
        <w:gridCol w:w="7040"/>
      </w:tblGrid>
      <w:tr w:rsidR="003C28DE" w:rsidRPr="003C28DE" w14:paraId="20480248" w14:textId="77777777" w:rsidTr="003C28DE">
        <w:trPr>
          <w:trHeight w:val="300"/>
        </w:trPr>
        <w:tc>
          <w:tcPr>
            <w:tcW w:w="7040" w:type="dxa"/>
            <w:noWrap/>
            <w:hideMark/>
          </w:tcPr>
          <w:p w14:paraId="514D5F25" w14:textId="77777777" w:rsidR="003C28DE" w:rsidRPr="003C28DE" w:rsidRDefault="003C28DE" w:rsidP="003C28DE">
            <w:r w:rsidRPr="002C3508">
              <w:rPr>
                <w:rStyle w:val="tucne"/>
              </w:rPr>
              <w:t xml:space="preserve">160 </w:t>
            </w:r>
            <w:r w:rsidRPr="003C28DE">
              <w:t xml:space="preserve">zaměstnavatelů využívajících služby portálu </w:t>
            </w:r>
          </w:p>
        </w:tc>
      </w:tr>
      <w:tr w:rsidR="003C28DE" w:rsidRPr="003C28DE" w14:paraId="73F09D76" w14:textId="77777777" w:rsidTr="003C28DE">
        <w:trPr>
          <w:trHeight w:val="300"/>
        </w:trPr>
        <w:tc>
          <w:tcPr>
            <w:tcW w:w="7040" w:type="dxa"/>
            <w:noWrap/>
            <w:hideMark/>
          </w:tcPr>
          <w:p w14:paraId="058C56F5" w14:textId="77777777" w:rsidR="003C28DE" w:rsidRPr="003C28DE" w:rsidRDefault="003C28DE">
            <w:r w:rsidRPr="002C3508">
              <w:rPr>
                <w:rStyle w:val="tucne"/>
              </w:rPr>
              <w:t>733</w:t>
            </w:r>
            <w:r w:rsidRPr="003C28DE">
              <w:t xml:space="preserve"> inzerovaných pracovních nabídek </w:t>
            </w:r>
          </w:p>
        </w:tc>
      </w:tr>
      <w:tr w:rsidR="003C28DE" w:rsidRPr="003C28DE" w14:paraId="5281D698" w14:textId="77777777" w:rsidTr="003C28DE">
        <w:trPr>
          <w:trHeight w:val="300"/>
        </w:trPr>
        <w:tc>
          <w:tcPr>
            <w:tcW w:w="7040" w:type="dxa"/>
            <w:noWrap/>
            <w:hideMark/>
          </w:tcPr>
          <w:p w14:paraId="70D5BB5D" w14:textId="302BC0C5" w:rsidR="003C28DE" w:rsidRPr="003C28DE" w:rsidRDefault="003C28DE">
            <w:r w:rsidRPr="002C3508">
              <w:rPr>
                <w:rStyle w:val="tucne"/>
              </w:rPr>
              <w:t xml:space="preserve">15 300+ </w:t>
            </w:r>
            <w:r w:rsidRPr="003C28DE">
              <w:t>studentů a</w:t>
            </w:r>
            <w:r w:rsidR="00C435A3">
              <w:t> </w:t>
            </w:r>
            <w:r w:rsidRPr="003C28DE">
              <w:t>absolventů registrovaných v</w:t>
            </w:r>
            <w:r w:rsidR="00022156">
              <w:t> </w:t>
            </w:r>
            <w:r w:rsidRPr="003C28DE">
              <w:t>portálu</w:t>
            </w:r>
          </w:p>
        </w:tc>
      </w:tr>
    </w:tbl>
    <w:p w14:paraId="00157A48" w14:textId="77777777" w:rsidR="00B60B00" w:rsidRDefault="00B60B00" w:rsidP="00343791"/>
    <w:p w14:paraId="0DD24B9C" w14:textId="5886329C" w:rsidR="00A54788" w:rsidRPr="00350CB7" w:rsidRDefault="00131120" w:rsidP="0075521F">
      <w:pPr>
        <w:pStyle w:val="Tabulkanadpis"/>
        <w:rPr>
          <w:lang w:val="cs-CZ"/>
        </w:rPr>
      </w:pPr>
      <w:r w:rsidRPr="00350CB7">
        <w:rPr>
          <w:lang w:val="cs-CZ"/>
        </w:rPr>
        <w:t>Nejnavštěvovanější akce MU</w:t>
      </w:r>
    </w:p>
    <w:tbl>
      <w:tblPr>
        <w:tblStyle w:val="Mkatabulky"/>
        <w:tblW w:w="9223" w:type="dxa"/>
        <w:tblLook w:val="04A0" w:firstRow="1" w:lastRow="0" w:firstColumn="1" w:lastColumn="0" w:noHBand="0" w:noVBand="1"/>
      </w:tblPr>
      <w:tblGrid>
        <w:gridCol w:w="9223"/>
      </w:tblGrid>
      <w:tr w:rsidR="00C92676" w:rsidRPr="00C92676" w14:paraId="7FC63B0D" w14:textId="77777777" w:rsidTr="0096239E">
        <w:trPr>
          <w:trHeight w:val="843"/>
        </w:trPr>
        <w:tc>
          <w:tcPr>
            <w:tcW w:w="9223" w:type="dxa"/>
            <w:hideMark/>
          </w:tcPr>
          <w:p w14:paraId="07D7E058" w14:textId="6C6DAC23" w:rsidR="00C92676" w:rsidRPr="00C92676" w:rsidRDefault="00E7320B" w:rsidP="00C92676">
            <w:pPr>
              <w:jc w:val="left"/>
            </w:pPr>
            <w:r>
              <w:rPr>
                <w:rStyle w:val="tucne"/>
              </w:rPr>
              <w:t xml:space="preserve">Hokejové utkání </w:t>
            </w:r>
            <w:r w:rsidR="00C92676" w:rsidRPr="002C3508">
              <w:rPr>
                <w:rStyle w:val="tucne"/>
              </w:rPr>
              <w:t>MU vs. VUT</w:t>
            </w:r>
            <w:r w:rsidR="00C92676" w:rsidRPr="00C92676">
              <w:br/>
              <w:t xml:space="preserve">vyprodaná sportovní hala </w:t>
            </w:r>
            <w:r w:rsidR="003B6BD8" w:rsidRPr="00C92676">
              <w:t>a</w:t>
            </w:r>
            <w:r w:rsidR="003B6BD8">
              <w:t> </w:t>
            </w:r>
            <w:r w:rsidR="00C92676" w:rsidRPr="00C92676">
              <w:t>vítězství MU – na tradičním hokejovém utkání fandilo</w:t>
            </w:r>
            <w:r w:rsidR="00C92676" w:rsidRPr="00C92676">
              <w:br/>
            </w:r>
            <w:r w:rsidR="00C92676" w:rsidRPr="002C3508">
              <w:rPr>
                <w:rStyle w:val="tucne"/>
              </w:rPr>
              <w:t>7 700 diváků</w:t>
            </w:r>
          </w:p>
        </w:tc>
      </w:tr>
      <w:tr w:rsidR="00C92676" w:rsidRPr="00C92676" w14:paraId="558A57C7" w14:textId="77777777" w:rsidTr="0096239E">
        <w:trPr>
          <w:trHeight w:val="843"/>
        </w:trPr>
        <w:tc>
          <w:tcPr>
            <w:tcW w:w="9223" w:type="dxa"/>
            <w:hideMark/>
          </w:tcPr>
          <w:p w14:paraId="72D44C91" w14:textId="6EE469C3" w:rsidR="00C92676" w:rsidRPr="00C92676" w:rsidRDefault="00C92676" w:rsidP="00C92676">
            <w:pPr>
              <w:jc w:val="left"/>
            </w:pPr>
            <w:r w:rsidRPr="002C3508">
              <w:rPr>
                <w:rStyle w:val="tucne"/>
              </w:rPr>
              <w:t>Noc vědců – Proměna</w:t>
            </w:r>
            <w:r w:rsidRPr="00C92676">
              <w:br/>
              <w:t xml:space="preserve">na osmi místech </w:t>
            </w:r>
            <w:r w:rsidR="003B6BD8" w:rsidRPr="00C92676">
              <w:t>v</w:t>
            </w:r>
            <w:r w:rsidR="003B6BD8">
              <w:t> </w:t>
            </w:r>
            <w:r w:rsidRPr="00C92676">
              <w:t xml:space="preserve">Brně </w:t>
            </w:r>
            <w:r w:rsidR="003B6BD8" w:rsidRPr="00C92676">
              <w:t>a</w:t>
            </w:r>
            <w:r w:rsidR="003B6BD8">
              <w:t> </w:t>
            </w:r>
            <w:r w:rsidRPr="00C92676">
              <w:t xml:space="preserve">také </w:t>
            </w:r>
            <w:r w:rsidR="003B6BD8" w:rsidRPr="00C92676">
              <w:t>v</w:t>
            </w:r>
            <w:r w:rsidR="003B6BD8">
              <w:t> </w:t>
            </w:r>
            <w:r w:rsidRPr="00C92676">
              <w:t>Univerzitním centru Telč navštívilo vědecko-popularizační program celkem</w:t>
            </w:r>
            <w:r w:rsidRPr="00C92676">
              <w:br/>
            </w:r>
            <w:r w:rsidRPr="002C3508">
              <w:rPr>
                <w:rStyle w:val="tucne"/>
              </w:rPr>
              <w:t>7 458 návštěvníků</w:t>
            </w:r>
          </w:p>
        </w:tc>
      </w:tr>
      <w:tr w:rsidR="00C92676" w:rsidRPr="00C92676" w14:paraId="03C5B719" w14:textId="77777777" w:rsidTr="0096239E">
        <w:trPr>
          <w:trHeight w:val="632"/>
        </w:trPr>
        <w:tc>
          <w:tcPr>
            <w:tcW w:w="9223" w:type="dxa"/>
            <w:hideMark/>
          </w:tcPr>
          <w:p w14:paraId="375645EF" w14:textId="276AB10D" w:rsidR="00C92676" w:rsidRPr="00C92676" w:rsidRDefault="00C92676" w:rsidP="00C92676">
            <w:pPr>
              <w:jc w:val="left"/>
            </w:pPr>
            <w:r w:rsidRPr="002C3508">
              <w:rPr>
                <w:rStyle w:val="tucne"/>
              </w:rPr>
              <w:t>Open Day</w:t>
            </w:r>
            <w:r w:rsidRPr="00C92676">
              <w:br/>
              <w:t>celouniverzitní den otevřených dveří přilákal na MU rekordní počet</w:t>
            </w:r>
            <w:r w:rsidRPr="002C3508">
              <w:rPr>
                <w:rStyle w:val="tucne"/>
              </w:rPr>
              <w:t xml:space="preserve"> </w:t>
            </w:r>
            <w:r w:rsidRPr="002C3508">
              <w:rPr>
                <w:rStyle w:val="tucne"/>
              </w:rPr>
              <w:br/>
              <w:t xml:space="preserve">3 250 zájemců </w:t>
            </w:r>
            <w:r w:rsidR="003B6BD8" w:rsidRPr="002C3508">
              <w:rPr>
                <w:rStyle w:val="tucne"/>
              </w:rPr>
              <w:t>o </w:t>
            </w:r>
            <w:r w:rsidRPr="002C3508">
              <w:rPr>
                <w:rStyle w:val="tucne"/>
              </w:rPr>
              <w:t>studium</w:t>
            </w:r>
          </w:p>
        </w:tc>
      </w:tr>
      <w:tr w:rsidR="00C92676" w:rsidRPr="00C92676" w14:paraId="56B02C05" w14:textId="77777777" w:rsidTr="0096239E">
        <w:trPr>
          <w:trHeight w:val="843"/>
        </w:trPr>
        <w:tc>
          <w:tcPr>
            <w:tcW w:w="9223" w:type="dxa"/>
            <w:hideMark/>
          </w:tcPr>
          <w:p w14:paraId="530DE251" w14:textId="0F96302D" w:rsidR="00C92676" w:rsidRPr="00C92676" w:rsidRDefault="00C92676" w:rsidP="00C92676">
            <w:pPr>
              <w:jc w:val="left"/>
            </w:pPr>
            <w:r w:rsidRPr="002C3508">
              <w:rPr>
                <w:rStyle w:val="tucne"/>
              </w:rPr>
              <w:t>Prvákoviny</w:t>
            </w:r>
            <w:r w:rsidRPr="00C92676">
              <w:br/>
              <w:t xml:space="preserve">informačně seznamovací akcí prošlo </w:t>
            </w:r>
            <w:r w:rsidRPr="002C3508">
              <w:rPr>
                <w:rStyle w:val="tucne"/>
              </w:rPr>
              <w:t>3 800 studentů</w:t>
            </w:r>
            <w:r w:rsidRPr="00C92676">
              <w:t xml:space="preserve"> prvních ročníků, záznam ze </w:t>
            </w:r>
            <w:proofErr w:type="spellStart"/>
            <w:r w:rsidRPr="00C92676">
              <w:t>Zkouškovin</w:t>
            </w:r>
            <w:proofErr w:type="spellEnd"/>
            <w:r w:rsidRPr="00C92676">
              <w:t xml:space="preserve"> byl poslán na dalších </w:t>
            </w:r>
            <w:r w:rsidRPr="002C3508">
              <w:rPr>
                <w:rStyle w:val="tucne"/>
              </w:rPr>
              <w:t xml:space="preserve">1 </w:t>
            </w:r>
            <w:r w:rsidR="00442A07" w:rsidRPr="002C3508">
              <w:rPr>
                <w:rStyle w:val="tucne"/>
              </w:rPr>
              <w:t>000</w:t>
            </w:r>
            <w:r w:rsidR="00442A07" w:rsidRPr="00C92676">
              <w:t xml:space="preserve"> adres</w:t>
            </w:r>
            <w:r w:rsidRPr="00C92676">
              <w:br/>
              <w:t xml:space="preserve">lépe připraveno na studium se po akci cítí </w:t>
            </w:r>
            <w:r w:rsidRPr="002C3508">
              <w:rPr>
                <w:rStyle w:val="tucne"/>
              </w:rPr>
              <w:t>98 %</w:t>
            </w:r>
            <w:r w:rsidRPr="00C92676">
              <w:t xml:space="preserve"> účastníků</w:t>
            </w:r>
          </w:p>
        </w:tc>
      </w:tr>
      <w:tr w:rsidR="00C92676" w:rsidRPr="00C92676" w14:paraId="693098FA" w14:textId="77777777" w:rsidTr="0096239E">
        <w:trPr>
          <w:trHeight w:val="843"/>
        </w:trPr>
        <w:tc>
          <w:tcPr>
            <w:tcW w:w="9223" w:type="dxa"/>
            <w:hideMark/>
          </w:tcPr>
          <w:p w14:paraId="3F95998D" w14:textId="61333902" w:rsidR="00C92676" w:rsidRPr="00C92676" w:rsidRDefault="00C92676" w:rsidP="00C92676">
            <w:pPr>
              <w:jc w:val="left"/>
            </w:pPr>
            <w:proofErr w:type="spellStart"/>
            <w:r w:rsidRPr="002C3508">
              <w:rPr>
                <w:rStyle w:val="tucne"/>
              </w:rPr>
              <w:t>JobChallenge</w:t>
            </w:r>
            <w:proofErr w:type="spellEnd"/>
            <w:r w:rsidRPr="00C92676">
              <w:br/>
              <w:t xml:space="preserve">18. ročník veletrhu pracovních příležitostí navštívilo </w:t>
            </w:r>
            <w:r w:rsidRPr="00C92676">
              <w:br/>
            </w:r>
            <w:r w:rsidRPr="002C3508">
              <w:rPr>
                <w:rStyle w:val="tucne"/>
              </w:rPr>
              <w:t xml:space="preserve">1 500 studentů </w:t>
            </w:r>
            <w:r w:rsidR="003B6BD8" w:rsidRPr="002C3508">
              <w:rPr>
                <w:rStyle w:val="tucne"/>
              </w:rPr>
              <w:t>a </w:t>
            </w:r>
            <w:r w:rsidRPr="002C3508">
              <w:rPr>
                <w:rStyle w:val="tucne"/>
              </w:rPr>
              <w:t xml:space="preserve">absolventů </w:t>
            </w:r>
            <w:r w:rsidR="003B6BD8" w:rsidRPr="00C92676">
              <w:t>a</w:t>
            </w:r>
            <w:r w:rsidR="003B6BD8">
              <w:t> </w:t>
            </w:r>
            <w:r w:rsidRPr="002C3508">
              <w:rPr>
                <w:rStyle w:val="tucne"/>
              </w:rPr>
              <w:t>62 vystavovatelů;</w:t>
            </w:r>
            <w:r w:rsidRPr="002C3508">
              <w:rPr>
                <w:rStyle w:val="tucne"/>
              </w:rPr>
              <w:br/>
            </w:r>
            <w:r w:rsidR="003B6BD8" w:rsidRPr="00C92676">
              <w:t>v</w:t>
            </w:r>
            <w:r w:rsidR="003B6BD8">
              <w:t> </w:t>
            </w:r>
            <w:r w:rsidRPr="00C92676">
              <w:t xml:space="preserve">programu bylo též </w:t>
            </w:r>
            <w:r w:rsidRPr="002C3508">
              <w:rPr>
                <w:rStyle w:val="tucne"/>
              </w:rPr>
              <w:t>6 vzdělávacích workshopů</w:t>
            </w:r>
            <w:r w:rsidRPr="00C92676">
              <w:t xml:space="preserve"> </w:t>
            </w:r>
            <w:r w:rsidR="003B6BD8" w:rsidRPr="00C92676">
              <w:t>a</w:t>
            </w:r>
            <w:r w:rsidR="003B6BD8">
              <w:t> </w:t>
            </w:r>
            <w:r w:rsidRPr="002C3508">
              <w:rPr>
                <w:rStyle w:val="tucne"/>
              </w:rPr>
              <w:t>kariérní konzultace</w:t>
            </w:r>
          </w:p>
        </w:tc>
      </w:tr>
      <w:tr w:rsidR="00C92676" w:rsidRPr="00C92676" w14:paraId="55FCB26D" w14:textId="77777777" w:rsidTr="0096239E">
        <w:trPr>
          <w:trHeight w:val="632"/>
        </w:trPr>
        <w:tc>
          <w:tcPr>
            <w:tcW w:w="9223" w:type="dxa"/>
            <w:hideMark/>
          </w:tcPr>
          <w:p w14:paraId="08699819" w14:textId="507016A3" w:rsidR="00C92676" w:rsidRPr="00C92676" w:rsidRDefault="00C92676" w:rsidP="00C92676">
            <w:pPr>
              <w:jc w:val="left"/>
            </w:pPr>
            <w:proofErr w:type="spellStart"/>
            <w:r w:rsidRPr="002C3508">
              <w:rPr>
                <w:rStyle w:val="tucne"/>
              </w:rPr>
              <w:t>JobMED</w:t>
            </w:r>
            <w:proofErr w:type="spellEnd"/>
            <w:r w:rsidRPr="00C92676">
              <w:br/>
              <w:t xml:space="preserve">konference pracovních příležitostí pro studenty </w:t>
            </w:r>
            <w:r w:rsidR="003B6BD8" w:rsidRPr="00C92676">
              <w:t>a</w:t>
            </w:r>
            <w:r w:rsidR="003B6BD8">
              <w:t> </w:t>
            </w:r>
            <w:r w:rsidRPr="00C92676">
              <w:t xml:space="preserve">absolventy lékařských oborů nalákala </w:t>
            </w:r>
            <w:r w:rsidR="00874E9B" w:rsidRPr="00C92676">
              <w:t>přes 500</w:t>
            </w:r>
            <w:r w:rsidRPr="002C3508">
              <w:rPr>
                <w:rStyle w:val="tucne"/>
              </w:rPr>
              <w:t xml:space="preserve"> návštěvníků</w:t>
            </w:r>
            <w:r w:rsidRPr="00C92676">
              <w:t xml:space="preserve"> </w:t>
            </w:r>
            <w:r w:rsidR="003B6BD8" w:rsidRPr="00C92676">
              <w:t>a</w:t>
            </w:r>
            <w:r w:rsidR="003B6BD8">
              <w:t> </w:t>
            </w:r>
            <w:r w:rsidRPr="002C3508">
              <w:rPr>
                <w:rStyle w:val="tucne"/>
              </w:rPr>
              <w:t>11 zástupců zaměstnavatelů</w:t>
            </w:r>
          </w:p>
        </w:tc>
      </w:tr>
      <w:tr w:rsidR="00C92676" w:rsidRPr="00C92676" w14:paraId="29B478AC" w14:textId="77777777" w:rsidTr="0096239E">
        <w:trPr>
          <w:trHeight w:val="843"/>
        </w:trPr>
        <w:tc>
          <w:tcPr>
            <w:tcW w:w="9223" w:type="dxa"/>
            <w:hideMark/>
          </w:tcPr>
          <w:p w14:paraId="5A55D40A" w14:textId="4E103B97" w:rsidR="00C92676" w:rsidRPr="00C92676" w:rsidRDefault="00C92676" w:rsidP="00C92676">
            <w:pPr>
              <w:jc w:val="left"/>
            </w:pPr>
            <w:proofErr w:type="spellStart"/>
            <w:r w:rsidRPr="002C3508">
              <w:rPr>
                <w:rStyle w:val="tucne"/>
              </w:rPr>
              <w:t>JobNEST</w:t>
            </w:r>
            <w:proofErr w:type="spellEnd"/>
            <w:r w:rsidRPr="00C92676">
              <w:br/>
            </w:r>
            <w:r w:rsidRPr="002C3508">
              <w:rPr>
                <w:rStyle w:val="tucne"/>
              </w:rPr>
              <w:t>8 panelových disku</w:t>
            </w:r>
            <w:r w:rsidR="006C2B34" w:rsidRPr="002C3508">
              <w:rPr>
                <w:rStyle w:val="tucne"/>
              </w:rPr>
              <w:t>s</w:t>
            </w:r>
            <w:r w:rsidRPr="002C3508">
              <w:rPr>
                <w:rStyle w:val="tucne"/>
              </w:rPr>
              <w:t>í</w:t>
            </w:r>
            <w:r w:rsidRPr="00C92676">
              <w:t xml:space="preserve"> </w:t>
            </w:r>
            <w:r w:rsidR="003B6BD8" w:rsidRPr="00C92676">
              <w:t>a</w:t>
            </w:r>
            <w:r w:rsidR="003B6BD8">
              <w:t> </w:t>
            </w:r>
            <w:r w:rsidRPr="002C3508">
              <w:rPr>
                <w:rStyle w:val="tucne"/>
              </w:rPr>
              <w:t>9 workshopů</w:t>
            </w:r>
            <w:r w:rsidRPr="00C92676">
              <w:t xml:space="preserve"> ve 3 jazycích přilákalo na každoroční konferenci neziskových organizací </w:t>
            </w:r>
            <w:r w:rsidR="003B6BD8" w:rsidRPr="00C92676">
              <w:t>a</w:t>
            </w:r>
            <w:r w:rsidR="003B6BD8">
              <w:t> </w:t>
            </w:r>
            <w:r w:rsidRPr="00C92676">
              <w:t>státní správy</w:t>
            </w:r>
            <w:r w:rsidRPr="002C3508">
              <w:rPr>
                <w:rStyle w:val="tucne"/>
              </w:rPr>
              <w:t xml:space="preserve"> 500 návštěvníků </w:t>
            </w:r>
            <w:r w:rsidR="003B6BD8" w:rsidRPr="00C92676">
              <w:t>a</w:t>
            </w:r>
            <w:r w:rsidR="003B6BD8">
              <w:t> </w:t>
            </w:r>
            <w:r w:rsidRPr="002C3508">
              <w:rPr>
                <w:rStyle w:val="tucne"/>
              </w:rPr>
              <w:t>26 zástupců zaměstnavatelů</w:t>
            </w:r>
          </w:p>
        </w:tc>
      </w:tr>
    </w:tbl>
    <w:p w14:paraId="1A009D81" w14:textId="77777777" w:rsidR="00131120" w:rsidRDefault="00131120" w:rsidP="00343791"/>
    <w:p w14:paraId="0B3EED84" w14:textId="77777777" w:rsidR="0016757A" w:rsidRDefault="0016757A" w:rsidP="00343791"/>
    <w:p w14:paraId="475E120C" w14:textId="60CE70BE" w:rsidR="009F1966" w:rsidRPr="00350CB7" w:rsidRDefault="0004757F" w:rsidP="00D26AFF">
      <w:pPr>
        <w:pStyle w:val="Tabulkanadpis"/>
        <w:rPr>
          <w:lang w:val="cs-CZ"/>
        </w:rPr>
      </w:pPr>
      <w:r w:rsidRPr="00350CB7">
        <w:rPr>
          <w:lang w:val="cs-CZ"/>
        </w:rPr>
        <w:t xml:space="preserve">Vyznamenání udělená MU </w:t>
      </w:r>
      <w:r w:rsidR="003B6BD8" w:rsidRPr="00350CB7">
        <w:rPr>
          <w:lang w:val="cs-CZ"/>
        </w:rPr>
        <w:t>v</w:t>
      </w:r>
      <w:r w:rsidR="003B6BD8">
        <w:rPr>
          <w:lang w:val="cs-CZ"/>
        </w:rPr>
        <w:t> </w:t>
      </w:r>
      <w:r w:rsidRPr="00350CB7">
        <w:rPr>
          <w:lang w:val="cs-CZ"/>
        </w:rPr>
        <w:t>roce 2024</w:t>
      </w:r>
    </w:p>
    <w:tbl>
      <w:tblPr>
        <w:tblStyle w:val="Mkatabulky"/>
        <w:tblW w:w="4468" w:type="dxa"/>
        <w:tblLook w:val="04A0" w:firstRow="1" w:lastRow="0" w:firstColumn="1" w:lastColumn="0" w:noHBand="0" w:noVBand="1"/>
      </w:tblPr>
      <w:tblGrid>
        <w:gridCol w:w="3900"/>
        <w:gridCol w:w="568"/>
      </w:tblGrid>
      <w:tr w:rsidR="00AC5997" w:rsidRPr="00AC5997" w14:paraId="101BF9F0" w14:textId="77777777" w:rsidTr="00245113">
        <w:trPr>
          <w:trHeight w:val="122"/>
        </w:trPr>
        <w:tc>
          <w:tcPr>
            <w:tcW w:w="3900" w:type="dxa"/>
            <w:noWrap/>
            <w:hideMark/>
          </w:tcPr>
          <w:p w14:paraId="280AD7AD" w14:textId="77777777" w:rsidR="00AC5997" w:rsidRPr="002C3508" w:rsidRDefault="00AC5997" w:rsidP="00AC5997">
            <w:pPr>
              <w:rPr>
                <w:rStyle w:val="tucne"/>
              </w:rPr>
            </w:pPr>
            <w:r w:rsidRPr="002C3508">
              <w:rPr>
                <w:rStyle w:val="tucne"/>
              </w:rPr>
              <w:t>Čestné doktoráty udělené MU</w:t>
            </w:r>
          </w:p>
        </w:tc>
        <w:tc>
          <w:tcPr>
            <w:tcW w:w="568" w:type="dxa"/>
            <w:noWrap/>
            <w:hideMark/>
          </w:tcPr>
          <w:p w14:paraId="4300C896" w14:textId="77777777" w:rsidR="00AC5997" w:rsidRPr="002C3508" w:rsidRDefault="00AC5997" w:rsidP="00AC5997">
            <w:pPr>
              <w:rPr>
                <w:rStyle w:val="tucne"/>
              </w:rPr>
            </w:pPr>
            <w:r w:rsidRPr="002C3508">
              <w:rPr>
                <w:rStyle w:val="tucne"/>
              </w:rPr>
              <w:t>4</w:t>
            </w:r>
          </w:p>
        </w:tc>
      </w:tr>
      <w:tr w:rsidR="00AC5997" w:rsidRPr="00AC5997" w14:paraId="10608AC6" w14:textId="77777777" w:rsidTr="00245113">
        <w:trPr>
          <w:trHeight w:val="122"/>
        </w:trPr>
        <w:tc>
          <w:tcPr>
            <w:tcW w:w="3900" w:type="dxa"/>
            <w:noWrap/>
            <w:hideMark/>
          </w:tcPr>
          <w:p w14:paraId="1C501EB1" w14:textId="77777777" w:rsidR="00AC5997" w:rsidRPr="002C3508" w:rsidRDefault="00AC5997" w:rsidP="00AC5997">
            <w:pPr>
              <w:rPr>
                <w:rStyle w:val="tucne"/>
              </w:rPr>
            </w:pPr>
            <w:r w:rsidRPr="002C3508">
              <w:rPr>
                <w:rStyle w:val="tucne"/>
              </w:rPr>
              <w:t>Velká zlatá medaile MU</w:t>
            </w:r>
          </w:p>
        </w:tc>
        <w:tc>
          <w:tcPr>
            <w:tcW w:w="568" w:type="dxa"/>
            <w:noWrap/>
            <w:hideMark/>
          </w:tcPr>
          <w:p w14:paraId="48B6301C" w14:textId="77777777" w:rsidR="00AC5997" w:rsidRPr="002C3508" w:rsidRDefault="00AC5997" w:rsidP="00AC5997">
            <w:pPr>
              <w:rPr>
                <w:rStyle w:val="tucne"/>
              </w:rPr>
            </w:pPr>
            <w:r w:rsidRPr="002C3508">
              <w:rPr>
                <w:rStyle w:val="tucne"/>
              </w:rPr>
              <w:t>1</w:t>
            </w:r>
          </w:p>
        </w:tc>
      </w:tr>
      <w:tr w:rsidR="00AC5997" w:rsidRPr="00AC5997" w14:paraId="6D24B79A" w14:textId="77777777" w:rsidTr="00245113">
        <w:trPr>
          <w:trHeight w:val="122"/>
        </w:trPr>
        <w:tc>
          <w:tcPr>
            <w:tcW w:w="3900" w:type="dxa"/>
            <w:noWrap/>
            <w:hideMark/>
          </w:tcPr>
          <w:p w14:paraId="62B89748" w14:textId="77777777" w:rsidR="00AC5997" w:rsidRPr="00AC5997" w:rsidRDefault="00AC5997" w:rsidP="00AC5997">
            <w:r w:rsidRPr="00AC5997">
              <w:t>Zlaté medaile MU</w:t>
            </w:r>
          </w:p>
        </w:tc>
        <w:tc>
          <w:tcPr>
            <w:tcW w:w="568" w:type="dxa"/>
            <w:noWrap/>
            <w:hideMark/>
          </w:tcPr>
          <w:p w14:paraId="5E909EB0" w14:textId="77777777" w:rsidR="00AC5997" w:rsidRPr="00AC5997" w:rsidRDefault="00AC5997" w:rsidP="00AC5997">
            <w:r w:rsidRPr="00AC5997">
              <w:t>19</w:t>
            </w:r>
          </w:p>
        </w:tc>
      </w:tr>
      <w:tr w:rsidR="00AC5997" w:rsidRPr="00AC5997" w14:paraId="328872F8" w14:textId="77777777" w:rsidTr="00245113">
        <w:trPr>
          <w:trHeight w:val="122"/>
        </w:trPr>
        <w:tc>
          <w:tcPr>
            <w:tcW w:w="3900" w:type="dxa"/>
            <w:noWrap/>
            <w:hideMark/>
          </w:tcPr>
          <w:p w14:paraId="34A47DD7" w14:textId="77777777" w:rsidR="00AC5997" w:rsidRPr="00AC5997" w:rsidRDefault="00AC5997" w:rsidP="00AC5997">
            <w:r w:rsidRPr="00AC5997">
              <w:t>Stříbrné medaile MU</w:t>
            </w:r>
          </w:p>
        </w:tc>
        <w:tc>
          <w:tcPr>
            <w:tcW w:w="568" w:type="dxa"/>
            <w:noWrap/>
            <w:hideMark/>
          </w:tcPr>
          <w:p w14:paraId="257C745A" w14:textId="77777777" w:rsidR="00AC5997" w:rsidRPr="00AC5997" w:rsidRDefault="00AC5997" w:rsidP="00AC5997">
            <w:r w:rsidRPr="00AC5997">
              <w:t>32</w:t>
            </w:r>
          </w:p>
        </w:tc>
      </w:tr>
      <w:tr w:rsidR="00AC5997" w:rsidRPr="00AC5997" w14:paraId="106203CD" w14:textId="77777777" w:rsidTr="00245113">
        <w:trPr>
          <w:trHeight w:val="122"/>
        </w:trPr>
        <w:tc>
          <w:tcPr>
            <w:tcW w:w="3900" w:type="dxa"/>
            <w:noWrap/>
            <w:hideMark/>
          </w:tcPr>
          <w:p w14:paraId="37AF5881" w14:textId="77777777" w:rsidR="00AC5997" w:rsidRPr="00AC5997" w:rsidRDefault="00AC5997" w:rsidP="00AC5997">
            <w:r w:rsidRPr="00AC5997">
              <w:lastRenderedPageBreak/>
              <w:t>Bronzové medaile MU</w:t>
            </w:r>
          </w:p>
        </w:tc>
        <w:tc>
          <w:tcPr>
            <w:tcW w:w="568" w:type="dxa"/>
            <w:noWrap/>
            <w:hideMark/>
          </w:tcPr>
          <w:p w14:paraId="5CE3207B" w14:textId="77777777" w:rsidR="00AC5997" w:rsidRPr="00AC5997" w:rsidRDefault="00AC5997" w:rsidP="00AC5997">
            <w:r w:rsidRPr="00AC5997">
              <w:t>41</w:t>
            </w:r>
          </w:p>
        </w:tc>
      </w:tr>
      <w:tr w:rsidR="00AC5997" w:rsidRPr="00AC5997" w14:paraId="44B38006" w14:textId="77777777" w:rsidTr="00245113">
        <w:trPr>
          <w:trHeight w:val="122"/>
        </w:trPr>
        <w:tc>
          <w:tcPr>
            <w:tcW w:w="3900" w:type="dxa"/>
            <w:noWrap/>
            <w:hideMark/>
          </w:tcPr>
          <w:p w14:paraId="1B387F48" w14:textId="77777777" w:rsidR="00AC5997" w:rsidRPr="00AC5997" w:rsidRDefault="00AC5997" w:rsidP="00AC5997">
            <w:r w:rsidRPr="00AC5997">
              <w:t>Malé bronzové medaile MU</w:t>
            </w:r>
          </w:p>
        </w:tc>
        <w:tc>
          <w:tcPr>
            <w:tcW w:w="568" w:type="dxa"/>
            <w:noWrap/>
            <w:hideMark/>
          </w:tcPr>
          <w:p w14:paraId="61779C49" w14:textId="77777777" w:rsidR="00AC5997" w:rsidRPr="00AC5997" w:rsidRDefault="00AC5997" w:rsidP="00AC5997">
            <w:r w:rsidRPr="00AC5997">
              <w:t>10</w:t>
            </w:r>
          </w:p>
        </w:tc>
      </w:tr>
      <w:tr w:rsidR="00AC5997" w:rsidRPr="00AC5997" w14:paraId="696ED58D" w14:textId="77777777" w:rsidTr="00245113">
        <w:trPr>
          <w:trHeight w:val="122"/>
        </w:trPr>
        <w:tc>
          <w:tcPr>
            <w:tcW w:w="3900" w:type="dxa"/>
            <w:noWrap/>
            <w:hideMark/>
          </w:tcPr>
          <w:p w14:paraId="35434869" w14:textId="77777777" w:rsidR="00AC5997" w:rsidRPr="002C3508" w:rsidRDefault="00AC5997" w:rsidP="00AC5997">
            <w:pPr>
              <w:rPr>
                <w:rStyle w:val="tucne"/>
              </w:rPr>
            </w:pPr>
            <w:r w:rsidRPr="002C3508">
              <w:rPr>
                <w:rStyle w:val="tucne"/>
              </w:rPr>
              <w:t xml:space="preserve">Medaile Rogera </w:t>
            </w:r>
            <w:proofErr w:type="spellStart"/>
            <w:r w:rsidRPr="002C3508">
              <w:rPr>
                <w:rStyle w:val="tucne"/>
              </w:rPr>
              <w:t>Scrutona</w:t>
            </w:r>
            <w:proofErr w:type="spellEnd"/>
          </w:p>
        </w:tc>
        <w:tc>
          <w:tcPr>
            <w:tcW w:w="568" w:type="dxa"/>
            <w:noWrap/>
            <w:hideMark/>
          </w:tcPr>
          <w:p w14:paraId="713DC300" w14:textId="77777777" w:rsidR="00AC5997" w:rsidRPr="002C3508" w:rsidRDefault="00AC5997" w:rsidP="00AC5997">
            <w:pPr>
              <w:rPr>
                <w:rStyle w:val="tucne"/>
              </w:rPr>
            </w:pPr>
            <w:r w:rsidRPr="002C3508">
              <w:rPr>
                <w:rStyle w:val="tucne"/>
              </w:rPr>
              <w:t>2</w:t>
            </w:r>
          </w:p>
        </w:tc>
      </w:tr>
      <w:tr w:rsidR="00AC5997" w:rsidRPr="00AC5997" w14:paraId="730B950B" w14:textId="77777777" w:rsidTr="00245113">
        <w:trPr>
          <w:trHeight w:val="127"/>
        </w:trPr>
        <w:tc>
          <w:tcPr>
            <w:tcW w:w="3900" w:type="dxa"/>
            <w:noWrap/>
            <w:hideMark/>
          </w:tcPr>
          <w:p w14:paraId="5C037A7B" w14:textId="77777777" w:rsidR="00AC5997" w:rsidRPr="00AC5997" w:rsidRDefault="00AC5997" w:rsidP="00AC5997">
            <w:r w:rsidRPr="00AC5997">
              <w:t>Ceny rektora</w:t>
            </w:r>
          </w:p>
        </w:tc>
        <w:tc>
          <w:tcPr>
            <w:tcW w:w="568" w:type="dxa"/>
            <w:noWrap/>
            <w:hideMark/>
          </w:tcPr>
          <w:p w14:paraId="0C7EAEFB" w14:textId="77777777" w:rsidR="00AC5997" w:rsidRPr="00AC5997" w:rsidRDefault="00AC5997" w:rsidP="00AC5997">
            <w:r w:rsidRPr="00AC5997">
              <w:t>51</w:t>
            </w:r>
          </w:p>
        </w:tc>
      </w:tr>
    </w:tbl>
    <w:p w14:paraId="09373D5F" w14:textId="77777777" w:rsidR="0004757F" w:rsidRDefault="0004757F" w:rsidP="00343791"/>
    <w:p w14:paraId="5CC41F2F" w14:textId="5C66529E" w:rsidR="00245113" w:rsidRPr="00350CB7" w:rsidRDefault="00C82FF0" w:rsidP="00D26AFF">
      <w:pPr>
        <w:pStyle w:val="Tabulkanadpis"/>
        <w:rPr>
          <w:lang w:val="cs-CZ"/>
        </w:rPr>
      </w:pPr>
      <w:r w:rsidRPr="00350CB7">
        <w:rPr>
          <w:lang w:val="cs-CZ"/>
        </w:rPr>
        <w:t xml:space="preserve">Čestné doktoráty udělené </w:t>
      </w:r>
      <w:r w:rsidR="003B6BD8" w:rsidRPr="00350CB7">
        <w:rPr>
          <w:lang w:val="cs-CZ"/>
        </w:rPr>
        <w:t>v</w:t>
      </w:r>
      <w:r w:rsidR="003B6BD8">
        <w:rPr>
          <w:lang w:val="cs-CZ"/>
        </w:rPr>
        <w:t> </w:t>
      </w:r>
      <w:r w:rsidRPr="00350CB7">
        <w:rPr>
          <w:lang w:val="cs-CZ"/>
        </w:rPr>
        <w:t>roce 2024</w:t>
      </w:r>
    </w:p>
    <w:tbl>
      <w:tblPr>
        <w:tblStyle w:val="Mkatabulky"/>
        <w:tblW w:w="9067" w:type="dxa"/>
        <w:tblLook w:val="04A0" w:firstRow="1" w:lastRow="0" w:firstColumn="1" w:lastColumn="0" w:noHBand="0" w:noVBand="1"/>
      </w:tblPr>
      <w:tblGrid>
        <w:gridCol w:w="9067"/>
      </w:tblGrid>
      <w:tr w:rsidR="00193B04" w:rsidRPr="00193B04" w14:paraId="25E20646" w14:textId="77777777" w:rsidTr="00193B04">
        <w:trPr>
          <w:trHeight w:val="153"/>
        </w:trPr>
        <w:tc>
          <w:tcPr>
            <w:tcW w:w="9067" w:type="dxa"/>
            <w:noWrap/>
            <w:hideMark/>
          </w:tcPr>
          <w:p w14:paraId="5C683C66" w14:textId="77777777" w:rsidR="00193B04" w:rsidRPr="002C3508" w:rsidRDefault="00193B04" w:rsidP="00193B04">
            <w:pPr>
              <w:rPr>
                <w:rStyle w:val="tucne"/>
              </w:rPr>
            </w:pPr>
            <w:r w:rsidRPr="002C3508">
              <w:rPr>
                <w:rStyle w:val="tucne"/>
              </w:rPr>
              <w:t>Thomas R. Cech</w:t>
            </w:r>
          </w:p>
        </w:tc>
      </w:tr>
      <w:tr w:rsidR="00193B04" w:rsidRPr="00193B04" w14:paraId="7D443D8F" w14:textId="77777777" w:rsidTr="00193B04">
        <w:trPr>
          <w:trHeight w:val="613"/>
        </w:trPr>
        <w:tc>
          <w:tcPr>
            <w:tcW w:w="9067" w:type="dxa"/>
            <w:hideMark/>
          </w:tcPr>
          <w:p w14:paraId="6B177083" w14:textId="34873F2A" w:rsidR="00193B04" w:rsidRPr="000E1021" w:rsidRDefault="000E1021">
            <w:pPr>
              <w:rPr>
                <w:rFonts w:cstheme="minorBidi"/>
                <w:sz w:val="22"/>
              </w:rPr>
            </w:pPr>
            <w:r w:rsidRPr="00EE75B2">
              <w:rPr>
                <w:rFonts w:cstheme="minorBidi"/>
                <w:sz w:val="22"/>
              </w:rPr>
              <w:t xml:space="preserve">profesor biochemie na University of Colorado, nositel </w:t>
            </w:r>
            <w:r w:rsidRPr="00EE75B2">
              <w:t>Nobelovy</w:t>
            </w:r>
            <w:r w:rsidRPr="00EE75B2">
              <w:rPr>
                <w:rFonts w:cstheme="minorBidi"/>
                <w:sz w:val="22"/>
              </w:rPr>
              <w:t xml:space="preserve"> ceny za chemii v roce 1989 za objev autokatalytické schopnosti RNA, aktivní podporovatel otevřené vědy a účinné mezinárodní spolupráce, popularizátor vědy v naší zemi na celorepublikové úrovni </w:t>
            </w:r>
          </w:p>
        </w:tc>
      </w:tr>
      <w:tr w:rsidR="00193B04" w:rsidRPr="00193B04" w14:paraId="500FD5BA" w14:textId="77777777" w:rsidTr="00193B04">
        <w:trPr>
          <w:trHeight w:val="153"/>
        </w:trPr>
        <w:tc>
          <w:tcPr>
            <w:tcW w:w="9067" w:type="dxa"/>
            <w:noWrap/>
            <w:hideMark/>
          </w:tcPr>
          <w:p w14:paraId="3DFA8D69" w14:textId="77777777" w:rsidR="00193B04" w:rsidRPr="002C3508" w:rsidRDefault="00193B04">
            <w:pPr>
              <w:rPr>
                <w:rStyle w:val="tucne"/>
              </w:rPr>
            </w:pPr>
            <w:r w:rsidRPr="002C3508">
              <w:rPr>
                <w:rStyle w:val="tucne"/>
              </w:rPr>
              <w:t xml:space="preserve">Michael </w:t>
            </w:r>
            <w:proofErr w:type="spellStart"/>
            <w:r w:rsidRPr="002C3508">
              <w:rPr>
                <w:rStyle w:val="tucne"/>
              </w:rPr>
              <w:t>Keenan</w:t>
            </w:r>
            <w:proofErr w:type="spellEnd"/>
          </w:p>
        </w:tc>
      </w:tr>
      <w:tr w:rsidR="00193B04" w:rsidRPr="00193B04" w14:paraId="7CD356E4" w14:textId="77777777" w:rsidTr="00193B04">
        <w:trPr>
          <w:trHeight w:val="766"/>
        </w:trPr>
        <w:tc>
          <w:tcPr>
            <w:tcW w:w="9067" w:type="dxa"/>
            <w:hideMark/>
          </w:tcPr>
          <w:p w14:paraId="0A871F95" w14:textId="2183F55A" w:rsidR="00193B04" w:rsidRPr="00193B04" w:rsidRDefault="00102900">
            <w:r w:rsidRPr="00EE75B2">
              <w:t xml:space="preserve">profesor katedry psychologie Ulsterské univerzity v Severním Irsku, člen Britské psychologické společnosti, člen správní rady Centra behaviorálních studií v Cambridge, zakladatel charitativní organizace </w:t>
            </w:r>
            <w:proofErr w:type="spellStart"/>
            <w:r w:rsidRPr="00EE75B2">
              <w:t>Parents</w:t>
            </w:r>
            <w:proofErr w:type="spellEnd"/>
            <w:r w:rsidRPr="00EE75B2">
              <w:t xml:space="preserve">' </w:t>
            </w:r>
            <w:proofErr w:type="spellStart"/>
            <w:r w:rsidRPr="00EE75B2">
              <w:t>Education</w:t>
            </w:r>
            <w:proofErr w:type="spellEnd"/>
            <w:r w:rsidRPr="00EE75B2">
              <w:t xml:space="preserve"> as </w:t>
            </w:r>
            <w:proofErr w:type="spellStart"/>
            <w:r w:rsidRPr="00EE75B2">
              <w:t>Autism</w:t>
            </w:r>
            <w:proofErr w:type="spellEnd"/>
            <w:r w:rsidRPr="00EE75B2">
              <w:t xml:space="preserve"> </w:t>
            </w:r>
            <w:proofErr w:type="spellStart"/>
            <w:r w:rsidRPr="00EE75B2">
              <w:t>Therapists</w:t>
            </w:r>
            <w:proofErr w:type="spellEnd"/>
            <w:r w:rsidRPr="00EE75B2">
              <w:t>, mj. jakožto hostující profesor na PdF MU založil a rozvinul studia aplikované behaviorální analýzy</w:t>
            </w:r>
          </w:p>
        </w:tc>
      </w:tr>
      <w:tr w:rsidR="00193B04" w:rsidRPr="00193B04" w14:paraId="2B8F65CB" w14:textId="77777777" w:rsidTr="00193B04">
        <w:trPr>
          <w:trHeight w:val="153"/>
        </w:trPr>
        <w:tc>
          <w:tcPr>
            <w:tcW w:w="9067" w:type="dxa"/>
            <w:noWrap/>
            <w:hideMark/>
          </w:tcPr>
          <w:p w14:paraId="52B958C5" w14:textId="77777777" w:rsidR="00193B04" w:rsidRPr="002C3508" w:rsidRDefault="00193B04">
            <w:pPr>
              <w:rPr>
                <w:rStyle w:val="tucne"/>
              </w:rPr>
            </w:pPr>
            <w:r w:rsidRPr="002C3508">
              <w:rPr>
                <w:rStyle w:val="tucne"/>
              </w:rPr>
              <w:t xml:space="preserve">Peter W. </w:t>
            </w:r>
            <w:proofErr w:type="spellStart"/>
            <w:r w:rsidRPr="002C3508">
              <w:rPr>
                <w:rStyle w:val="tucne"/>
              </w:rPr>
              <w:t>Michor</w:t>
            </w:r>
            <w:proofErr w:type="spellEnd"/>
          </w:p>
        </w:tc>
      </w:tr>
      <w:tr w:rsidR="00193B04" w:rsidRPr="00193B04" w14:paraId="504F6089" w14:textId="77777777" w:rsidTr="00193B04">
        <w:trPr>
          <w:trHeight w:val="766"/>
        </w:trPr>
        <w:tc>
          <w:tcPr>
            <w:tcW w:w="9067" w:type="dxa"/>
            <w:hideMark/>
          </w:tcPr>
          <w:p w14:paraId="3740E9A0" w14:textId="32AD4975" w:rsidR="00193B04" w:rsidRPr="00193B04" w:rsidRDefault="001A0AB5">
            <w:r w:rsidRPr="00EE75B2">
              <w:t xml:space="preserve">významný rakouský matematik, s úzkým vztahem k MU, spoluzakladatel </w:t>
            </w:r>
            <w:proofErr w:type="spellStart"/>
            <w:r w:rsidRPr="00EE75B2">
              <w:t>Central</w:t>
            </w:r>
            <w:proofErr w:type="spellEnd"/>
            <w:r w:rsidRPr="00EE75B2">
              <w:t xml:space="preserve"> </w:t>
            </w:r>
            <w:proofErr w:type="spellStart"/>
            <w:r w:rsidRPr="00EE75B2">
              <w:t>European</w:t>
            </w:r>
            <w:proofErr w:type="spellEnd"/>
            <w:r w:rsidRPr="00EE75B2">
              <w:t xml:space="preserve"> </w:t>
            </w:r>
            <w:proofErr w:type="spellStart"/>
            <w:r w:rsidRPr="00EE75B2">
              <w:t>Seminar</w:t>
            </w:r>
            <w:proofErr w:type="spellEnd"/>
            <w:r w:rsidRPr="00EE75B2">
              <w:t xml:space="preserve">, který se pořádá v Brně od roku 1986, s brněnskými matematiky spolupracoval na revizi základů diferenciální geometrie, spoluautor monografie Natural </w:t>
            </w:r>
            <w:proofErr w:type="spellStart"/>
            <w:r w:rsidRPr="00EE75B2">
              <w:t>Operations</w:t>
            </w:r>
            <w:proofErr w:type="spellEnd"/>
            <w:r w:rsidRPr="00EE75B2">
              <w:t xml:space="preserve"> in </w:t>
            </w:r>
            <w:proofErr w:type="spellStart"/>
            <w:r w:rsidRPr="00EE75B2">
              <w:t>Differential</w:t>
            </w:r>
            <w:proofErr w:type="spellEnd"/>
            <w:r w:rsidRPr="00EE75B2">
              <w:t xml:space="preserve"> Geometry, která získala cenu rektora MU za tvůrčí počin v roce 1994</w:t>
            </w:r>
          </w:p>
        </w:tc>
      </w:tr>
      <w:tr w:rsidR="00193B04" w:rsidRPr="00193B04" w14:paraId="36270974" w14:textId="77777777" w:rsidTr="00193B04">
        <w:trPr>
          <w:trHeight w:val="153"/>
        </w:trPr>
        <w:tc>
          <w:tcPr>
            <w:tcW w:w="9067" w:type="dxa"/>
            <w:noWrap/>
            <w:hideMark/>
          </w:tcPr>
          <w:p w14:paraId="10375791" w14:textId="77777777" w:rsidR="00193B04" w:rsidRPr="002C3508" w:rsidRDefault="00193B04">
            <w:pPr>
              <w:rPr>
                <w:rStyle w:val="tucne"/>
              </w:rPr>
            </w:pPr>
            <w:r w:rsidRPr="002C3508">
              <w:rPr>
                <w:rStyle w:val="tucne"/>
              </w:rPr>
              <w:t>Magdaléna Vášáryová</w:t>
            </w:r>
          </w:p>
        </w:tc>
      </w:tr>
      <w:tr w:rsidR="00193B04" w:rsidRPr="00193B04" w14:paraId="7C6F2F0E" w14:textId="77777777" w:rsidTr="00193B04">
        <w:trPr>
          <w:trHeight w:val="613"/>
        </w:trPr>
        <w:tc>
          <w:tcPr>
            <w:tcW w:w="9067" w:type="dxa"/>
            <w:hideMark/>
          </w:tcPr>
          <w:p w14:paraId="12A26E53" w14:textId="007166CB" w:rsidR="00193B04" w:rsidRPr="00193B04" w:rsidRDefault="00FE2A5B">
            <w:r w:rsidRPr="00EE75B2">
              <w:t xml:space="preserve">přední osobnost veřejného života Československa a následně Slovenska, zastávala mj. funkce velvyslankyně ČSFR a SR a poslankyně Národní rady SR, zasazuje se </w:t>
            </w:r>
            <w:r w:rsidR="008F0183">
              <w:t>o</w:t>
            </w:r>
            <w:r w:rsidRPr="00EE75B2">
              <w:t xml:space="preserve"> rozvoj a obranu demokracie, občanských svobod a nezávislosti státních institucí</w:t>
            </w:r>
          </w:p>
        </w:tc>
      </w:tr>
    </w:tbl>
    <w:p w14:paraId="3D6803EF" w14:textId="77777777" w:rsidR="00C82FF0" w:rsidRDefault="00C82FF0" w:rsidP="00343791"/>
    <w:p w14:paraId="3CA57592" w14:textId="63AAE98B" w:rsidR="00223539" w:rsidRPr="00350CB7" w:rsidRDefault="007875C8" w:rsidP="00C134EC">
      <w:pPr>
        <w:pStyle w:val="Tabulkanadpis"/>
        <w:rPr>
          <w:lang w:val="cs-CZ"/>
        </w:rPr>
      </w:pPr>
      <w:r w:rsidRPr="00350CB7">
        <w:rPr>
          <w:lang w:val="cs-CZ"/>
        </w:rPr>
        <w:t xml:space="preserve">Velká zlatá medaile udělená </w:t>
      </w:r>
      <w:r w:rsidR="003B6BD8" w:rsidRPr="00350CB7">
        <w:rPr>
          <w:lang w:val="cs-CZ"/>
        </w:rPr>
        <w:t>v</w:t>
      </w:r>
      <w:r w:rsidR="003B6BD8">
        <w:rPr>
          <w:lang w:val="cs-CZ"/>
        </w:rPr>
        <w:t> </w:t>
      </w:r>
      <w:r w:rsidRPr="00350CB7">
        <w:rPr>
          <w:lang w:val="cs-CZ"/>
        </w:rPr>
        <w:t>roce 2024</w:t>
      </w:r>
    </w:p>
    <w:tbl>
      <w:tblPr>
        <w:tblStyle w:val="Mkatabulky"/>
        <w:tblW w:w="9052" w:type="dxa"/>
        <w:tblLook w:val="04A0" w:firstRow="1" w:lastRow="0" w:firstColumn="1" w:lastColumn="0" w:noHBand="0" w:noVBand="1"/>
      </w:tblPr>
      <w:tblGrid>
        <w:gridCol w:w="9052"/>
      </w:tblGrid>
      <w:tr w:rsidR="00A169C5" w:rsidRPr="00A169C5" w14:paraId="7EE0D15F" w14:textId="77777777" w:rsidTr="00A169C5">
        <w:trPr>
          <w:trHeight w:val="165"/>
        </w:trPr>
        <w:tc>
          <w:tcPr>
            <w:tcW w:w="9052" w:type="dxa"/>
            <w:hideMark/>
          </w:tcPr>
          <w:p w14:paraId="22DC777E" w14:textId="77777777" w:rsidR="00A169C5" w:rsidRPr="002C3508" w:rsidRDefault="00A169C5" w:rsidP="00A169C5">
            <w:pPr>
              <w:rPr>
                <w:rStyle w:val="tucne"/>
              </w:rPr>
            </w:pPr>
            <w:r w:rsidRPr="002C3508">
              <w:rPr>
                <w:rStyle w:val="tucne"/>
              </w:rPr>
              <w:t>Pavel Rychetský</w:t>
            </w:r>
          </w:p>
        </w:tc>
      </w:tr>
      <w:tr w:rsidR="00A169C5" w:rsidRPr="00A169C5" w14:paraId="03F78390" w14:textId="77777777" w:rsidTr="00A169C5">
        <w:trPr>
          <w:trHeight w:val="829"/>
        </w:trPr>
        <w:tc>
          <w:tcPr>
            <w:tcW w:w="9052" w:type="dxa"/>
            <w:hideMark/>
          </w:tcPr>
          <w:p w14:paraId="11CD16FC" w14:textId="4B06F83F" w:rsidR="00A169C5" w:rsidRPr="00A169C5" w:rsidRDefault="00CB6659">
            <w:r w:rsidRPr="00EE75B2">
              <w:rPr>
                <w:rFonts w:cstheme="minorBidi"/>
                <w:sz w:val="22"/>
              </w:rPr>
              <w:t xml:space="preserve">významný český politik a výrazná tvář českého veřejného života, signatář Charty 77, dlouholetý předseda Ústavního soudu ČR, nositel francouzského Řádu čestné legie, slovenského Řádu bílého </w:t>
            </w:r>
            <w:proofErr w:type="spellStart"/>
            <w:r w:rsidRPr="00EE75B2">
              <w:rPr>
                <w:rFonts w:cstheme="minorBidi"/>
                <w:sz w:val="22"/>
              </w:rPr>
              <w:t>dvojkříže</w:t>
            </w:r>
            <w:proofErr w:type="spellEnd"/>
            <w:r w:rsidRPr="00EE75B2">
              <w:rPr>
                <w:rFonts w:cstheme="minorBidi"/>
                <w:sz w:val="22"/>
              </w:rPr>
              <w:t xml:space="preserve"> III. třídy a českého Řádu Bílého lva občanské skupiny I. třídy, oceněn za zásluhy o demokracii, lidstvo a vzdělanost</w:t>
            </w:r>
          </w:p>
        </w:tc>
      </w:tr>
    </w:tbl>
    <w:p w14:paraId="00FE041A" w14:textId="77777777" w:rsidR="001F47D9" w:rsidRDefault="001F47D9" w:rsidP="00343791"/>
    <w:p w14:paraId="697FF11E" w14:textId="1AD94A70" w:rsidR="00A169C5" w:rsidRPr="00350CB7" w:rsidRDefault="00C64537" w:rsidP="00C134EC">
      <w:pPr>
        <w:pStyle w:val="Tabulkanadpis"/>
        <w:rPr>
          <w:lang w:val="cs-CZ"/>
        </w:rPr>
      </w:pPr>
      <w:r w:rsidRPr="00350CB7">
        <w:rPr>
          <w:lang w:val="cs-CZ"/>
        </w:rPr>
        <w:lastRenderedPageBreak/>
        <w:t xml:space="preserve">Medaile Rogera </w:t>
      </w:r>
      <w:proofErr w:type="spellStart"/>
      <w:r w:rsidRPr="00350CB7">
        <w:rPr>
          <w:lang w:val="cs-CZ"/>
        </w:rPr>
        <w:t>Scrutona</w:t>
      </w:r>
      <w:proofErr w:type="spellEnd"/>
      <w:r w:rsidRPr="00350CB7">
        <w:rPr>
          <w:lang w:val="cs-CZ"/>
        </w:rPr>
        <w:t xml:space="preserve"> udělené </w:t>
      </w:r>
      <w:r w:rsidR="003B6BD8" w:rsidRPr="00350CB7">
        <w:rPr>
          <w:lang w:val="cs-CZ"/>
        </w:rPr>
        <w:t>v</w:t>
      </w:r>
      <w:r w:rsidR="003B6BD8">
        <w:rPr>
          <w:lang w:val="cs-CZ"/>
        </w:rPr>
        <w:t> </w:t>
      </w:r>
      <w:r w:rsidRPr="00350CB7">
        <w:rPr>
          <w:lang w:val="cs-CZ"/>
        </w:rPr>
        <w:t>roce 2024</w:t>
      </w:r>
    </w:p>
    <w:tbl>
      <w:tblPr>
        <w:tblStyle w:val="Mkatabulky"/>
        <w:tblW w:w="9081" w:type="dxa"/>
        <w:tblLook w:val="04A0" w:firstRow="1" w:lastRow="0" w:firstColumn="1" w:lastColumn="0" w:noHBand="0" w:noVBand="1"/>
      </w:tblPr>
      <w:tblGrid>
        <w:gridCol w:w="9081"/>
      </w:tblGrid>
      <w:tr w:rsidR="004E44A6" w:rsidRPr="004E44A6" w14:paraId="21F4BB86" w14:textId="77777777" w:rsidTr="004E44A6">
        <w:trPr>
          <w:trHeight w:val="241"/>
        </w:trPr>
        <w:tc>
          <w:tcPr>
            <w:tcW w:w="9081" w:type="dxa"/>
            <w:noWrap/>
            <w:hideMark/>
          </w:tcPr>
          <w:p w14:paraId="5218F17A" w14:textId="77777777" w:rsidR="004E44A6" w:rsidRPr="002C3508" w:rsidRDefault="004E44A6" w:rsidP="00703185">
            <w:pPr>
              <w:keepNext/>
              <w:rPr>
                <w:rStyle w:val="tucne"/>
              </w:rPr>
            </w:pPr>
            <w:r w:rsidRPr="002C3508">
              <w:rPr>
                <w:rStyle w:val="tucne"/>
              </w:rPr>
              <w:t>Pavel Švanda</w:t>
            </w:r>
          </w:p>
        </w:tc>
      </w:tr>
      <w:tr w:rsidR="004E44A6" w:rsidRPr="004E44A6" w14:paraId="343C9907" w14:textId="77777777" w:rsidTr="004E44A6">
        <w:trPr>
          <w:trHeight w:val="1207"/>
        </w:trPr>
        <w:tc>
          <w:tcPr>
            <w:tcW w:w="9081" w:type="dxa"/>
            <w:hideMark/>
          </w:tcPr>
          <w:p w14:paraId="44CAD43A" w14:textId="02A21709" w:rsidR="004E44A6" w:rsidRPr="004E44A6" w:rsidRDefault="003F28BA">
            <w:r w:rsidRPr="00EE75B2">
              <w:t>český spisovatel, básník a filmový kritik z tzv. generace Šestatřicátníků, v 60. letech působil v časopisech Tvář a Host do domu, za normalizace nesměl publikovat; od roku 1990 vyučoval v Brně na Divadelní fakultě JAMU, vydává knihy a přispívá do rozličných periodik</w:t>
            </w:r>
          </w:p>
        </w:tc>
      </w:tr>
      <w:tr w:rsidR="004E44A6" w:rsidRPr="004E44A6" w14:paraId="62DB9E0E" w14:textId="77777777" w:rsidTr="004E44A6">
        <w:trPr>
          <w:trHeight w:val="241"/>
        </w:trPr>
        <w:tc>
          <w:tcPr>
            <w:tcW w:w="9081" w:type="dxa"/>
            <w:noWrap/>
            <w:hideMark/>
          </w:tcPr>
          <w:p w14:paraId="13C760DC" w14:textId="77777777" w:rsidR="004E44A6" w:rsidRPr="002C3508" w:rsidRDefault="004E44A6">
            <w:pPr>
              <w:rPr>
                <w:rStyle w:val="tucne"/>
              </w:rPr>
            </w:pPr>
            <w:r w:rsidRPr="002C3508">
              <w:rPr>
                <w:rStyle w:val="tucne"/>
              </w:rPr>
              <w:t xml:space="preserve">Andrzej </w:t>
            </w:r>
            <w:proofErr w:type="spellStart"/>
            <w:r w:rsidRPr="002C3508">
              <w:rPr>
                <w:rStyle w:val="tucne"/>
              </w:rPr>
              <w:t>Sławomir</w:t>
            </w:r>
            <w:proofErr w:type="spellEnd"/>
            <w:r w:rsidRPr="002C3508">
              <w:rPr>
                <w:rStyle w:val="tucne"/>
              </w:rPr>
              <w:t xml:space="preserve"> </w:t>
            </w:r>
            <w:proofErr w:type="spellStart"/>
            <w:r w:rsidRPr="002C3508">
              <w:rPr>
                <w:rStyle w:val="tucne"/>
              </w:rPr>
              <w:t>Jagodziński</w:t>
            </w:r>
            <w:proofErr w:type="spellEnd"/>
          </w:p>
        </w:tc>
      </w:tr>
      <w:tr w:rsidR="004E44A6" w:rsidRPr="004E44A6" w14:paraId="4BB64CBC" w14:textId="77777777" w:rsidTr="004E44A6">
        <w:trPr>
          <w:trHeight w:val="966"/>
        </w:trPr>
        <w:tc>
          <w:tcPr>
            <w:tcW w:w="9081" w:type="dxa"/>
            <w:hideMark/>
          </w:tcPr>
          <w:p w14:paraId="1E4B5987" w14:textId="5749A997" w:rsidR="004E44A6" w:rsidRPr="004E44A6" w:rsidRDefault="00CF216F">
            <w:r w:rsidRPr="00EE75B2">
              <w:t xml:space="preserve">polský překladatel, diplomat, publicista; za komunismu propojoval polskou opozici s prostředím Charty 77 a publikoval v samizdatu; po roce 1989 vedl Polský institut v Praze a působil v diplomatických službách </w:t>
            </w:r>
          </w:p>
        </w:tc>
      </w:tr>
    </w:tbl>
    <w:p w14:paraId="6FB95051" w14:textId="77777777" w:rsidR="004E44A6" w:rsidRDefault="004E44A6" w:rsidP="00343791"/>
    <w:p w14:paraId="6EB206F2" w14:textId="3EC17078" w:rsidR="0088023C" w:rsidRDefault="0088023C">
      <w:pPr>
        <w:spacing w:after="160" w:line="259" w:lineRule="auto"/>
        <w:jc w:val="left"/>
      </w:pPr>
      <w:r>
        <w:br w:type="page"/>
      </w:r>
    </w:p>
    <w:p w14:paraId="0B792C65" w14:textId="1A50DF78" w:rsidR="00901FB2" w:rsidRDefault="00901FB2" w:rsidP="00953FEB">
      <w:pPr>
        <w:pStyle w:val="Nadpis2"/>
      </w:pPr>
      <w:bookmarkStart w:id="48" w:name="_Toc201910685"/>
      <w:r>
        <w:lastRenderedPageBreak/>
        <w:t xml:space="preserve">3.1 </w:t>
      </w:r>
      <w:r w:rsidRPr="00045362">
        <w:t xml:space="preserve">Společensky prospěšné projekty </w:t>
      </w:r>
      <w:r w:rsidR="006239CE" w:rsidRPr="00045362">
        <w:t>a</w:t>
      </w:r>
      <w:r w:rsidR="006239CE">
        <w:t> </w:t>
      </w:r>
      <w:r w:rsidRPr="00045362">
        <w:t>iniciativy</w:t>
      </w:r>
      <w:bookmarkEnd w:id="48"/>
    </w:p>
    <w:p w14:paraId="7A189557" w14:textId="5D4BE6E5" w:rsidR="004F058A" w:rsidRDefault="00513D16" w:rsidP="00852C6A">
      <w:r>
        <w:t xml:space="preserve">Během </w:t>
      </w:r>
      <w:r w:rsidRPr="00870C1C">
        <w:rPr>
          <w:rStyle w:val="tucne"/>
        </w:rPr>
        <w:t>povodňových událostí v září 2024</w:t>
      </w:r>
      <w:r w:rsidRPr="006C7FC2">
        <w:t xml:space="preserve"> přijala </w:t>
      </w:r>
      <w:r>
        <w:t>MU</w:t>
      </w:r>
      <w:r w:rsidRPr="006C7FC2">
        <w:t xml:space="preserve"> řadu opatření</w:t>
      </w:r>
      <w:r>
        <w:t xml:space="preserve">. </w:t>
      </w:r>
      <w:r w:rsidRPr="006C7FC2">
        <w:t>Univerzita organizovala humanitární sbírku pro postižené oblasti Jesenicka</w:t>
      </w:r>
      <w:r w:rsidR="00F146F7">
        <w:t xml:space="preserve"> či</w:t>
      </w:r>
      <w:r>
        <w:t> </w:t>
      </w:r>
      <w:r w:rsidRPr="006C7FC2">
        <w:t xml:space="preserve">nabídla </w:t>
      </w:r>
      <w:r w:rsidRPr="002C3508">
        <w:rPr>
          <w:rStyle w:val="tucne"/>
        </w:rPr>
        <w:t>stipendia pro studenty v tíživé situaci</w:t>
      </w:r>
      <w:r w:rsidRPr="006C7FC2">
        <w:t xml:space="preserve"> způsobené povodněmi. Dobrovolnické centrum </w:t>
      </w:r>
      <w:r w:rsidRPr="002942B0">
        <w:rPr>
          <w:rStyle w:val="tucne"/>
          <w:b w:val="0"/>
          <w:bCs w:val="0"/>
        </w:rPr>
        <w:t>MUNI POMÁHÁ</w:t>
      </w:r>
      <w:r w:rsidRPr="006C7FC2">
        <w:t xml:space="preserve"> koordinovalo pomoc ve spolupráci s</w:t>
      </w:r>
      <w:r>
        <w:t> </w:t>
      </w:r>
      <w:r w:rsidRPr="006C7FC2">
        <w:t>Dobrovolnickým centrem Univerzity Palackého v</w:t>
      </w:r>
      <w:r>
        <w:t> </w:t>
      </w:r>
      <w:r w:rsidRPr="006C7FC2">
        <w:t>Olomouci.</w:t>
      </w:r>
      <w:r w:rsidR="00D46847">
        <w:t xml:space="preserve"> </w:t>
      </w:r>
      <w:r w:rsidR="004F058A" w:rsidRPr="002C3508">
        <w:rPr>
          <w:rStyle w:val="tucne"/>
        </w:rPr>
        <w:t xml:space="preserve">Studenti </w:t>
      </w:r>
      <w:hyperlink r:id="rId27" w:history="1">
        <w:r w:rsidR="004F058A" w:rsidRPr="002C3508">
          <w:rPr>
            <w:rStyle w:val="tucne"/>
          </w:rPr>
          <w:t>Pedagogické fakulty Masarykovy univerzity</w:t>
        </w:r>
      </w:hyperlink>
      <w:r w:rsidR="004F058A" w:rsidRPr="00A85643">
        <w:t xml:space="preserve"> </w:t>
      </w:r>
      <w:r w:rsidR="004F058A">
        <w:t xml:space="preserve">se </w:t>
      </w:r>
      <w:r w:rsidR="004F058A" w:rsidRPr="00A85643">
        <w:t xml:space="preserve">vypravili do Telče, aby pomohli žákům devátých tříd ze Základní školy Jeseník, jedné z nejvíce zasažených škol při </w:t>
      </w:r>
      <w:r w:rsidR="004F058A">
        <w:t>zářijových</w:t>
      </w:r>
      <w:r w:rsidR="004F058A" w:rsidRPr="00A85643">
        <w:t xml:space="preserve"> povodních.</w:t>
      </w:r>
      <w:r w:rsidR="004F058A">
        <w:t xml:space="preserve"> V </w:t>
      </w:r>
      <w:r w:rsidR="004F058A" w:rsidRPr="00770B50">
        <w:t xml:space="preserve">Univerzitním centru </w:t>
      </w:r>
      <w:r w:rsidR="004F058A" w:rsidRPr="002C3508">
        <w:rPr>
          <w:rStyle w:val="tucne"/>
        </w:rPr>
        <w:t>Telč</w:t>
      </w:r>
      <w:r w:rsidR="004F058A">
        <w:t xml:space="preserve"> proto zorganizovali </w:t>
      </w:r>
      <w:r w:rsidR="004F058A" w:rsidRPr="00395F77">
        <w:rPr>
          <w:rStyle w:val="tucne"/>
        </w:rPr>
        <w:t>podzimní školu doučování</w:t>
      </w:r>
      <w:r w:rsidR="004F058A" w:rsidRPr="002C3508">
        <w:rPr>
          <w:rStyle w:val="tucne"/>
        </w:rPr>
        <w:t>.</w:t>
      </w:r>
      <w:r w:rsidR="004F058A" w:rsidRPr="00770B50">
        <w:t xml:space="preserve"> </w:t>
      </w:r>
      <w:r w:rsidR="004F058A">
        <w:t>Žáci zasažené školy byli u</w:t>
      </w:r>
      <w:r w:rsidR="004F058A" w:rsidRPr="00544E62">
        <w:t xml:space="preserve">bytováni v prostorách bývalého jezuitského konviktu, kde se ihned po příjezdu zapojili do výuky. </w:t>
      </w:r>
    </w:p>
    <w:p w14:paraId="34D5CFA6" w14:textId="5D60ECC5" w:rsidR="00B5451E" w:rsidRDefault="00707C34" w:rsidP="00852C6A">
      <w:r>
        <w:t xml:space="preserve">Studenti z lékařské fakulty </w:t>
      </w:r>
      <w:r w:rsidR="00B5451E" w:rsidRPr="00770B50">
        <w:t xml:space="preserve">ze spolku mediků </w:t>
      </w:r>
      <w:r w:rsidR="00B5451E" w:rsidRPr="00870C1C">
        <w:rPr>
          <w:rStyle w:val="tucne"/>
        </w:rPr>
        <w:t>IFSMA CZ Brno</w:t>
      </w:r>
      <w:r w:rsidR="00B5451E" w:rsidRPr="00770B50">
        <w:t xml:space="preserve"> a</w:t>
      </w:r>
      <w:r w:rsidR="00B5451E">
        <w:t> </w:t>
      </w:r>
      <w:r w:rsidR="00B5451E" w:rsidRPr="00770B50">
        <w:t>současně studenti lékařské fakulty zorganizovali osvětovou a</w:t>
      </w:r>
      <w:r w:rsidR="00B5451E">
        <w:t> </w:t>
      </w:r>
      <w:r w:rsidR="00B5451E" w:rsidRPr="00770B50">
        <w:t>preventivní akci, která má již více než desetiletou tradici. Návštěvníci si při příležitost</w:t>
      </w:r>
      <w:r w:rsidR="00B5451E">
        <w:t xml:space="preserve"> </w:t>
      </w:r>
      <w:r w:rsidR="00B5451E" w:rsidRPr="00870C1C">
        <w:rPr>
          <w:rStyle w:val="tucne"/>
        </w:rPr>
        <w:t>Světového dne zdraví</w:t>
      </w:r>
      <w:r w:rsidR="00B5451E" w:rsidRPr="00770B50">
        <w:t xml:space="preserve"> mohli v</w:t>
      </w:r>
      <w:r w:rsidR="00B5451E">
        <w:t> </w:t>
      </w:r>
      <w:r w:rsidR="00B5451E" w:rsidRPr="00770B50">
        <w:t>obchodním centru</w:t>
      </w:r>
      <w:r w:rsidR="00B5451E">
        <w:t xml:space="preserve"> </w:t>
      </w:r>
      <w:r w:rsidR="00B5451E" w:rsidRPr="00770B50">
        <w:t>u</w:t>
      </w:r>
      <w:r w:rsidR="00B5451E">
        <w:t> </w:t>
      </w:r>
      <w:r w:rsidR="00B5451E" w:rsidRPr="00770B50">
        <w:t>jednotlivých stánků otestovat hladinu cukru v</w:t>
      </w:r>
      <w:r w:rsidR="00B5451E">
        <w:t> </w:t>
      </w:r>
      <w:r w:rsidR="00B5451E" w:rsidRPr="00770B50">
        <w:t xml:space="preserve">krvi, změřit krevní tlak, zjistit </w:t>
      </w:r>
      <w:r w:rsidR="00022156">
        <w:t>svůj</w:t>
      </w:r>
      <w:r w:rsidR="00022156" w:rsidRPr="00770B50">
        <w:t xml:space="preserve"> </w:t>
      </w:r>
      <w:r w:rsidR="00B5451E" w:rsidRPr="00770B50">
        <w:t>BMI</w:t>
      </w:r>
      <w:r w:rsidR="00B5451E">
        <w:t>,</w:t>
      </w:r>
      <w:r w:rsidR="00B5451E" w:rsidRPr="00770B50">
        <w:t xml:space="preserve"> ověřit techniku správného mytí rukou</w:t>
      </w:r>
      <w:r w:rsidR="00B5451E">
        <w:t xml:space="preserve"> nebo nacvičit první pomoc</w:t>
      </w:r>
      <w:r w:rsidR="00B5451E" w:rsidRPr="00770B50">
        <w:t xml:space="preserve">. </w:t>
      </w:r>
      <w:r w:rsidR="005D5E60">
        <w:t>V</w:t>
      </w:r>
      <w:r w:rsidR="005D5E60" w:rsidRPr="00CB7BD1">
        <w:t xml:space="preserve"> roce 2024 </w:t>
      </w:r>
      <w:r w:rsidR="005D5E60">
        <w:t xml:space="preserve">se </w:t>
      </w:r>
      <w:r w:rsidR="005D5E60" w:rsidRPr="00CB7BD1">
        <w:t>uskutečnila</w:t>
      </w:r>
      <w:r w:rsidR="005D5E60">
        <w:t xml:space="preserve"> </w:t>
      </w:r>
      <w:r w:rsidR="003B6BD8">
        <w:t>i </w:t>
      </w:r>
      <w:r w:rsidR="005D5E60" w:rsidRPr="002C3508">
        <w:rPr>
          <w:rStyle w:val="tucne"/>
        </w:rPr>
        <w:t>Pieta za dárce těl</w:t>
      </w:r>
      <w:r w:rsidR="005D5E60" w:rsidRPr="00CB7BD1">
        <w:t>, která byla součástí dlouhodobé snahy o</w:t>
      </w:r>
      <w:r w:rsidR="005D5E60">
        <w:t> </w:t>
      </w:r>
      <w:r w:rsidR="005D5E60" w:rsidRPr="00CB7BD1">
        <w:t>vybudování památníku dárcům těl, s níž je spojena i</w:t>
      </w:r>
      <w:r w:rsidR="005D5E60">
        <w:t> </w:t>
      </w:r>
      <w:r w:rsidR="005D5E60" w:rsidRPr="00CB7BD1">
        <w:t>kontinuální osvěta na téma dárcovství. Tématu se věnoval i</w:t>
      </w:r>
      <w:r w:rsidR="005D5E60">
        <w:t> </w:t>
      </w:r>
      <w:r w:rsidR="005D5E60" w:rsidRPr="00CB7BD1">
        <w:t xml:space="preserve">pořad ČT </w:t>
      </w:r>
      <w:r w:rsidR="005D5E60" w:rsidRPr="00143274">
        <w:rPr>
          <w:rStyle w:val="kurziva"/>
        </w:rPr>
        <w:t>Fokus Václava Moravce</w:t>
      </w:r>
      <w:r w:rsidR="005D5E60" w:rsidRPr="00CB7BD1">
        <w:t>.</w:t>
      </w:r>
    </w:p>
    <w:p w14:paraId="24695375" w14:textId="3413E073" w:rsidR="00707C34" w:rsidRDefault="00707C34" w:rsidP="00852C6A">
      <w:r>
        <w:t xml:space="preserve">ESF se zapojila do akce </w:t>
      </w:r>
      <w:r w:rsidRPr="002C3508">
        <w:rPr>
          <w:rStyle w:val="tucne"/>
        </w:rPr>
        <w:t xml:space="preserve">Pink </w:t>
      </w:r>
      <w:proofErr w:type="spellStart"/>
      <w:r w:rsidRPr="002C3508">
        <w:rPr>
          <w:rStyle w:val="tucne"/>
        </w:rPr>
        <w:t>at</w:t>
      </w:r>
      <w:proofErr w:type="spellEnd"/>
      <w:r w:rsidRPr="002C3508">
        <w:rPr>
          <w:rStyle w:val="tucne"/>
        </w:rPr>
        <w:t xml:space="preserve"> </w:t>
      </w:r>
      <w:proofErr w:type="spellStart"/>
      <w:r w:rsidRPr="002C3508">
        <w:rPr>
          <w:rStyle w:val="tucne"/>
        </w:rPr>
        <w:t>Work</w:t>
      </w:r>
      <w:proofErr w:type="spellEnd"/>
      <w:r>
        <w:t xml:space="preserve"> s osvětou boje proti karcinomu prsu a při akci </w:t>
      </w:r>
      <w:r w:rsidRPr="002C3508">
        <w:rPr>
          <w:rStyle w:val="tucne"/>
        </w:rPr>
        <w:t>ECON MUNI pro zdraví</w:t>
      </w:r>
      <w:r>
        <w:t xml:space="preserve"> na fakultě proběhl nábor dárců krve.</w:t>
      </w:r>
      <w:r w:rsidRPr="0074075C">
        <w:t xml:space="preserve"> </w:t>
      </w:r>
      <w:r>
        <w:t>FSpS</w:t>
      </w:r>
      <w:r w:rsidRPr="36FB48A1">
        <w:t xml:space="preserve"> spolu s</w:t>
      </w:r>
      <w:r>
        <w:t> </w:t>
      </w:r>
      <w:r w:rsidRPr="36FB48A1">
        <w:t xml:space="preserve">partnery spolupracuje na projektu </w:t>
      </w:r>
      <w:r w:rsidRPr="002C3508">
        <w:rPr>
          <w:rStyle w:val="tucne"/>
        </w:rPr>
        <w:t>Aktivní škola v JMK</w:t>
      </w:r>
      <w:r w:rsidRPr="36FB48A1">
        <w:t>, který má za úkol šířit osvětu v</w:t>
      </w:r>
      <w:r>
        <w:t> </w:t>
      </w:r>
      <w:r w:rsidRPr="36FB48A1">
        <w:t>oblasti zdravého životního stylu, hlavně pohybu</w:t>
      </w:r>
      <w:r>
        <w:t>,</w:t>
      </w:r>
      <w:r w:rsidRPr="36FB48A1">
        <w:t xml:space="preserve"> na ZŠ a</w:t>
      </w:r>
      <w:r>
        <w:t> </w:t>
      </w:r>
      <w:r w:rsidRPr="36FB48A1">
        <w:t>SŠ v</w:t>
      </w:r>
      <w:r>
        <w:t> </w:t>
      </w:r>
      <w:r w:rsidRPr="36FB48A1">
        <w:t>kraji.</w:t>
      </w:r>
      <w:r w:rsidRPr="00454D1E">
        <w:t xml:space="preserve"> </w:t>
      </w:r>
    </w:p>
    <w:p w14:paraId="554AC837" w14:textId="5935AAB1" w:rsidR="00F635D7" w:rsidRDefault="00F635D7" w:rsidP="00852C6A">
      <w:r w:rsidRPr="00DA5898">
        <w:t>Vědci z</w:t>
      </w:r>
      <w:r>
        <w:t> </w:t>
      </w:r>
      <w:r w:rsidRPr="00DA5898">
        <w:t>E</w:t>
      </w:r>
      <w:r>
        <w:t xml:space="preserve">SF </w:t>
      </w:r>
      <w:r w:rsidRPr="00DA5898">
        <w:t>a</w:t>
      </w:r>
      <w:r>
        <w:t> </w:t>
      </w:r>
      <w:r w:rsidRPr="00DA5898">
        <w:t>centra RECETOX Př</w:t>
      </w:r>
      <w:r>
        <w:t xml:space="preserve">F </w:t>
      </w:r>
      <w:r w:rsidRPr="00DA5898">
        <w:t xml:space="preserve">prováděli </w:t>
      </w:r>
      <w:r w:rsidRPr="002C3508">
        <w:rPr>
          <w:rStyle w:val="tucne"/>
        </w:rPr>
        <w:t>výzkum kvality ovzduší</w:t>
      </w:r>
      <w:r w:rsidRPr="00DA5898">
        <w:t xml:space="preserve"> v</w:t>
      </w:r>
      <w:r>
        <w:t> </w:t>
      </w:r>
      <w:r w:rsidRPr="00DA5898">
        <w:t>Brně a</w:t>
      </w:r>
      <w:r>
        <w:t> </w:t>
      </w:r>
      <w:r w:rsidRPr="00DA5898">
        <w:t xml:space="preserve">Jihomoravském kraji. </w:t>
      </w:r>
      <w:r w:rsidRPr="00212B5E">
        <w:t>Z</w:t>
      </w:r>
      <w:r>
        <w:t> </w:t>
      </w:r>
      <w:r w:rsidRPr="00212B5E">
        <w:t>měření vyplynulo, že na znečištění má z</w:t>
      </w:r>
      <w:r>
        <w:t> </w:t>
      </w:r>
      <w:r w:rsidRPr="00212B5E">
        <w:t>poloviny podíl lokální vytápění</w:t>
      </w:r>
      <w:r w:rsidRPr="00795D6F">
        <w:t xml:space="preserve"> </w:t>
      </w:r>
      <w:r>
        <w:t>a že s</w:t>
      </w:r>
      <w:r w:rsidRPr="00DA5898">
        <w:t>nížení emisí by mohlo být dosaženo dostavbou městského okruhu a</w:t>
      </w:r>
      <w:r>
        <w:t> </w:t>
      </w:r>
      <w:r w:rsidRPr="00DA5898">
        <w:t xml:space="preserve">dálnice, </w:t>
      </w:r>
      <w:r w:rsidRPr="00212B5E">
        <w:t xml:space="preserve">neboť hlavní příčinou jsou dopravní zácpy. Výzkum kvality ovzduší se </w:t>
      </w:r>
      <w:r w:rsidRPr="002C3508">
        <w:rPr>
          <w:rStyle w:val="tucne"/>
        </w:rPr>
        <w:t>promítne do Akčního plánu Brna</w:t>
      </w:r>
      <w:r w:rsidRPr="00212B5E">
        <w:t>.</w:t>
      </w:r>
    </w:p>
    <w:p w14:paraId="1FC84E13" w14:textId="12D2BFF6" w:rsidR="00307538" w:rsidRDefault="00307538" w:rsidP="00852C6A">
      <w:r>
        <w:t>P</w:t>
      </w:r>
      <w:r w:rsidRPr="006409FA">
        <w:t xml:space="preserve">racoviště </w:t>
      </w:r>
      <w:proofErr w:type="spellStart"/>
      <w:r w:rsidRPr="006409FA">
        <w:t>Envirop</w:t>
      </w:r>
      <w:proofErr w:type="spellEnd"/>
      <w:r w:rsidRPr="006409FA">
        <w:t xml:space="preserve"> z</w:t>
      </w:r>
      <w:r>
        <w:t> </w:t>
      </w:r>
      <w:r w:rsidRPr="006409FA">
        <w:t>Ústavu botaniky a</w:t>
      </w:r>
      <w:r>
        <w:t> </w:t>
      </w:r>
      <w:r w:rsidRPr="006409FA">
        <w:t>zoologie PřF MU</w:t>
      </w:r>
      <w:r>
        <w:t xml:space="preserve"> zajistilo v červenci 2024 vypuštění</w:t>
      </w:r>
      <w:r w:rsidRPr="006409FA">
        <w:t xml:space="preserve"> </w:t>
      </w:r>
      <w:r w:rsidRPr="00C9049A">
        <w:t>buvolů domácích</w:t>
      </w:r>
      <w:r w:rsidRPr="006409FA">
        <w:t xml:space="preserve"> v</w:t>
      </w:r>
      <w:r>
        <w:t> </w:t>
      </w:r>
      <w:r w:rsidRPr="006409FA">
        <w:t>ptačí oblasti Střední nádrže vodního díla Nové Mlýny</w:t>
      </w:r>
      <w:r>
        <w:t> </w:t>
      </w:r>
      <w:r w:rsidRPr="006409FA">
        <w:t>– Husí pastviště. Jde o</w:t>
      </w:r>
      <w:r>
        <w:t> </w:t>
      </w:r>
      <w:r w:rsidRPr="006409FA">
        <w:t xml:space="preserve">první </w:t>
      </w:r>
      <w:r w:rsidRPr="00A447D4">
        <w:t>chráněné území</w:t>
      </w:r>
      <w:r w:rsidRPr="006409FA">
        <w:t xml:space="preserve"> na jižní Moravě, kde budou tato zvířata pomáhat s</w:t>
      </w:r>
      <w:r>
        <w:t> </w:t>
      </w:r>
      <w:r w:rsidRPr="006409FA">
        <w:t xml:space="preserve">udržováním pestré mozaiky </w:t>
      </w:r>
      <w:r w:rsidRPr="00870C1C">
        <w:rPr>
          <w:rStyle w:val="tucne"/>
        </w:rPr>
        <w:t>mokřadní vegetace</w:t>
      </w:r>
      <w:r w:rsidRPr="006409FA">
        <w:t xml:space="preserve">. Zavedení </w:t>
      </w:r>
      <w:r w:rsidRPr="00870C1C">
        <w:rPr>
          <w:rStyle w:val="tucne"/>
        </w:rPr>
        <w:t>dlouhodobé pastvy velkých býložravců</w:t>
      </w:r>
      <w:r w:rsidRPr="006409FA">
        <w:t xml:space="preserve"> na chráněných evropsky významných mokřadech probíhá v</w:t>
      </w:r>
      <w:r>
        <w:t> </w:t>
      </w:r>
      <w:r w:rsidRPr="006409FA">
        <w:t xml:space="preserve">rámci projektu </w:t>
      </w:r>
      <w:r w:rsidRPr="00870C1C">
        <w:rPr>
          <w:rStyle w:val="tucne"/>
        </w:rPr>
        <w:t xml:space="preserve">LIFE in Salt </w:t>
      </w:r>
      <w:proofErr w:type="spellStart"/>
      <w:r w:rsidRPr="00870C1C">
        <w:rPr>
          <w:rStyle w:val="tucne"/>
        </w:rPr>
        <w:t>Marshes</w:t>
      </w:r>
      <w:proofErr w:type="spellEnd"/>
      <w:r>
        <w:t>.</w:t>
      </w:r>
    </w:p>
    <w:p w14:paraId="694EB038" w14:textId="45385537" w:rsidR="00852C6A" w:rsidRPr="00D90FCC" w:rsidRDefault="00852C6A" w:rsidP="00852C6A">
      <w:r>
        <w:t xml:space="preserve">Ve spolupráci </w:t>
      </w:r>
      <w:r w:rsidRPr="00E23262">
        <w:t>Evropsk</w:t>
      </w:r>
      <w:r>
        <w:t>é</w:t>
      </w:r>
      <w:r w:rsidRPr="00E23262">
        <w:t xml:space="preserve"> biotechnologick</w:t>
      </w:r>
      <w:r>
        <w:t>é</w:t>
      </w:r>
      <w:r w:rsidRPr="00E23262">
        <w:t xml:space="preserve"> federace </w:t>
      </w:r>
      <w:r w:rsidR="006239CE">
        <w:t>a </w:t>
      </w:r>
      <w:r>
        <w:t xml:space="preserve">PřF se </w:t>
      </w:r>
      <w:r w:rsidRPr="00D90FCC">
        <w:t xml:space="preserve">uskutečnila prestižní </w:t>
      </w:r>
      <w:r w:rsidRPr="002C3508">
        <w:rPr>
          <w:rStyle w:val="tucne"/>
        </w:rPr>
        <w:t xml:space="preserve">konference </w:t>
      </w:r>
      <w:proofErr w:type="spellStart"/>
      <w:r w:rsidRPr="002C3508">
        <w:rPr>
          <w:rStyle w:val="tucne"/>
        </w:rPr>
        <w:t>Applied</w:t>
      </w:r>
      <w:proofErr w:type="spellEnd"/>
      <w:r w:rsidRPr="002C3508">
        <w:rPr>
          <w:rStyle w:val="tucne"/>
        </w:rPr>
        <w:t xml:space="preserve"> </w:t>
      </w:r>
      <w:proofErr w:type="spellStart"/>
      <w:r w:rsidRPr="002C3508">
        <w:rPr>
          <w:rStyle w:val="tucne"/>
        </w:rPr>
        <w:t>Synthetic</w:t>
      </w:r>
      <w:proofErr w:type="spellEnd"/>
      <w:r w:rsidRPr="002C3508">
        <w:rPr>
          <w:rStyle w:val="tucne"/>
        </w:rPr>
        <w:t xml:space="preserve"> Biology in </w:t>
      </w:r>
      <w:proofErr w:type="spellStart"/>
      <w:r w:rsidRPr="002C3508">
        <w:rPr>
          <w:rStyle w:val="tucne"/>
        </w:rPr>
        <w:t>Europe</w:t>
      </w:r>
      <w:proofErr w:type="spellEnd"/>
      <w:r w:rsidRPr="002C3508">
        <w:rPr>
          <w:rStyle w:val="tucne"/>
        </w:rPr>
        <w:t> VII.</w:t>
      </w:r>
      <w:r w:rsidRPr="00D90FCC">
        <w:t xml:space="preserve"> Dorazilo na ni 150 odborníků </w:t>
      </w:r>
      <w:r w:rsidR="006239CE" w:rsidRPr="00D90FCC">
        <w:t>z</w:t>
      </w:r>
      <w:r w:rsidR="006239CE">
        <w:t> </w:t>
      </w:r>
      <w:r w:rsidRPr="00D90FCC">
        <w:t xml:space="preserve">více než 30 zemí, aby diskutovali </w:t>
      </w:r>
      <w:r w:rsidR="006239CE" w:rsidRPr="00D90FCC">
        <w:t>o</w:t>
      </w:r>
      <w:r w:rsidR="006239CE">
        <w:t> </w:t>
      </w:r>
      <w:r w:rsidRPr="00D90FCC">
        <w:t xml:space="preserve">tom, jak mohou přístupy syntetické biologie pomoci řešit některé </w:t>
      </w:r>
      <w:r w:rsidR="006239CE" w:rsidRPr="00D90FCC">
        <w:t>z</w:t>
      </w:r>
      <w:r w:rsidR="006239CE">
        <w:t> </w:t>
      </w:r>
      <w:r>
        <w:t>vážných</w:t>
      </w:r>
      <w:r w:rsidRPr="00D90FCC">
        <w:t xml:space="preserve"> problémů současnosti</w:t>
      </w:r>
      <w:r>
        <w:t> </w:t>
      </w:r>
      <w:r w:rsidRPr="00D90FCC">
        <w:t xml:space="preserve">– změnu klimatu, onkologická onemocnění či ekologickou udržitelnost. </w:t>
      </w:r>
    </w:p>
    <w:p w14:paraId="55FE584E" w14:textId="47D18B2B" w:rsidR="004247CD" w:rsidRDefault="00D24DAE" w:rsidP="00852C6A">
      <w:r w:rsidRPr="00770B50">
        <w:t>V</w:t>
      </w:r>
      <w:r>
        <w:t> </w:t>
      </w:r>
      <w:r w:rsidRPr="00770B50">
        <w:t xml:space="preserve">roce 2024 se </w:t>
      </w:r>
      <w:r>
        <w:t>Institut pro psychologický výzkum (INPSY) fakulty sociálních studií</w:t>
      </w:r>
      <w:r w:rsidRPr="00770B50">
        <w:t xml:space="preserve"> prostřednictvím systému </w:t>
      </w:r>
      <w:proofErr w:type="spellStart"/>
      <w:r w:rsidRPr="00870C1C">
        <w:rPr>
          <w:rStyle w:val="tucne"/>
        </w:rPr>
        <w:t>Invenio</w:t>
      </w:r>
      <w:proofErr w:type="spellEnd"/>
      <w:r w:rsidRPr="00770B50">
        <w:t xml:space="preserve"> aktivně podílel na </w:t>
      </w:r>
      <w:r w:rsidRPr="00870C1C">
        <w:rPr>
          <w:rStyle w:val="tucne"/>
        </w:rPr>
        <w:t>diagnostice kognitivních schopností a školních dovedností (nejen) nadaných dětí</w:t>
      </w:r>
      <w:r w:rsidRPr="00770B50">
        <w:t xml:space="preserve">. </w:t>
      </w:r>
      <w:r>
        <w:t>Na</w:t>
      </w:r>
      <w:r w:rsidRPr="00770B50">
        <w:t xml:space="preserve"> </w:t>
      </w:r>
      <w:r w:rsidRPr="009A6D7A">
        <w:t>testování ve školách</w:t>
      </w:r>
      <w:r w:rsidRPr="00770B50">
        <w:t xml:space="preserve"> ve všech krajích ČR</w:t>
      </w:r>
      <w:r>
        <w:t xml:space="preserve"> </w:t>
      </w:r>
      <w:r w:rsidRPr="00770B50">
        <w:t>navazovala podpora dětí i</w:t>
      </w:r>
      <w:r>
        <w:t> </w:t>
      </w:r>
      <w:r w:rsidRPr="00770B50">
        <w:t xml:space="preserve">pedagogů. Výzkumníci </w:t>
      </w:r>
      <w:r>
        <w:t>institutu</w:t>
      </w:r>
      <w:r w:rsidRPr="00770B50">
        <w:t xml:space="preserve"> vystupovali na regionálních konferencích, v</w:t>
      </w:r>
      <w:r>
        <w:t> </w:t>
      </w:r>
      <w:r w:rsidRPr="00770B50">
        <w:t>médiích a</w:t>
      </w:r>
      <w:r>
        <w:t> </w:t>
      </w:r>
      <w:r w:rsidRPr="00770B50">
        <w:t xml:space="preserve">navazovali </w:t>
      </w:r>
      <w:r>
        <w:t xml:space="preserve">aktivní </w:t>
      </w:r>
      <w:r w:rsidRPr="00770B50">
        <w:t>spolupráci s</w:t>
      </w:r>
      <w:r>
        <w:t> </w:t>
      </w:r>
      <w:r w:rsidRPr="00770B50">
        <w:t>významnými institucemi</w:t>
      </w:r>
      <w:r>
        <w:t>, s </w:t>
      </w:r>
      <w:r w:rsidRPr="00770B50">
        <w:t>politiky a</w:t>
      </w:r>
      <w:r>
        <w:t> </w:t>
      </w:r>
      <w:r w:rsidRPr="00770B50">
        <w:t xml:space="preserve">odborníky. </w:t>
      </w:r>
    </w:p>
    <w:p w14:paraId="263E8C15" w14:textId="59D18594" w:rsidR="00852C6A" w:rsidRDefault="00852C6A" w:rsidP="00852C6A">
      <w:r>
        <w:t xml:space="preserve">Na řadě fakult se konaly </w:t>
      </w:r>
      <w:r w:rsidRPr="002C3508">
        <w:rPr>
          <w:rStyle w:val="tucne"/>
        </w:rPr>
        <w:t>charitativní vánoční akce</w:t>
      </w:r>
      <w:r>
        <w:t xml:space="preserve"> spojené například s prodejem občerstvení. PrF podpořila </w:t>
      </w:r>
      <w:r w:rsidRPr="00CC3C0F">
        <w:rPr>
          <w:rFonts w:eastAsia="Times New Roman" w:cstheme="minorHAnsi"/>
        </w:rPr>
        <w:t>Hospic sv.</w:t>
      </w:r>
      <w:r>
        <w:rPr>
          <w:rFonts w:eastAsia="Times New Roman" w:cstheme="minorHAnsi"/>
        </w:rPr>
        <w:t> </w:t>
      </w:r>
      <w:r w:rsidRPr="00CC3C0F">
        <w:rPr>
          <w:rFonts w:eastAsia="Times New Roman" w:cstheme="minorHAnsi"/>
        </w:rPr>
        <w:t>Alžběty</w:t>
      </w:r>
      <w:r>
        <w:rPr>
          <w:rFonts w:eastAsia="Times New Roman" w:cstheme="minorHAnsi"/>
        </w:rPr>
        <w:t xml:space="preserve">, FSpS </w:t>
      </w:r>
      <w:r w:rsidRPr="738562A7">
        <w:t>Ligu vozíčkářů</w:t>
      </w:r>
      <w:r>
        <w:t xml:space="preserve">, ESF výtěžek akce věnovala </w:t>
      </w:r>
      <w:r>
        <w:rPr>
          <w:lang w:eastAsia="ar-SA"/>
        </w:rPr>
        <w:t xml:space="preserve">domovu </w:t>
      </w:r>
      <w:proofErr w:type="spellStart"/>
      <w:r>
        <w:rPr>
          <w:lang w:eastAsia="ar-SA"/>
        </w:rPr>
        <w:t>Nojmánek</w:t>
      </w:r>
      <w:proofErr w:type="spellEnd"/>
      <w:r>
        <w:rPr>
          <w:lang w:eastAsia="ar-SA"/>
        </w:rPr>
        <w:t xml:space="preserve">, který se stará se </w:t>
      </w:r>
      <w:r w:rsidR="006239CE">
        <w:rPr>
          <w:lang w:eastAsia="ar-SA"/>
        </w:rPr>
        <w:t>o </w:t>
      </w:r>
      <w:r>
        <w:rPr>
          <w:lang w:eastAsia="ar-SA"/>
        </w:rPr>
        <w:t xml:space="preserve">dospělé klienty s handicapem, LF spolupracovala se </w:t>
      </w:r>
      <w:r w:rsidRPr="00E80366">
        <w:t xml:space="preserve">sociálním podnikem </w:t>
      </w:r>
      <w:proofErr w:type="spellStart"/>
      <w:r w:rsidRPr="00E80366">
        <w:t>Teamium</w:t>
      </w:r>
      <w:proofErr w:type="spellEnd"/>
      <w:r w:rsidRPr="00E80366">
        <w:t xml:space="preserve"> zaměstnávajícím osoby </w:t>
      </w:r>
      <w:r w:rsidR="006239CE" w:rsidRPr="00E80366">
        <w:t>s</w:t>
      </w:r>
      <w:r w:rsidR="006239CE">
        <w:t> </w:t>
      </w:r>
      <w:r w:rsidRPr="00E80366">
        <w:t>handicapem.</w:t>
      </w:r>
      <w:r>
        <w:t xml:space="preserve"> Adventní i</w:t>
      </w:r>
      <w:r w:rsidRPr="00770B50">
        <w:t>niciativa</w:t>
      </w:r>
      <w:r>
        <w:t xml:space="preserve"> </w:t>
      </w:r>
      <w:r w:rsidRPr="002C3508">
        <w:rPr>
          <w:rStyle w:val="tucne"/>
        </w:rPr>
        <w:t>Strom splněných přání</w:t>
      </w:r>
      <w:r w:rsidRPr="00770B50">
        <w:t xml:space="preserve">, kterou zorganizoval </w:t>
      </w:r>
      <w:r w:rsidRPr="00047F35">
        <w:t>Spolek přátel P</w:t>
      </w:r>
      <w:r>
        <w:t>dF</w:t>
      </w:r>
      <w:r w:rsidRPr="00770B50">
        <w:t>, se rozrostla do podoby celouniverzitní akce.</w:t>
      </w:r>
    </w:p>
    <w:p w14:paraId="395FD0DE" w14:textId="26671D31" w:rsidR="004329DB" w:rsidRDefault="00852C6A" w:rsidP="00852C6A">
      <w:r>
        <w:t>FSpS</w:t>
      </w:r>
      <w:r w:rsidRPr="36FB48A1">
        <w:t xml:space="preserve"> </w:t>
      </w:r>
      <w:r w:rsidR="006239CE" w:rsidRPr="36FB48A1">
        <w:t>v</w:t>
      </w:r>
      <w:r w:rsidR="006239CE">
        <w:t> </w:t>
      </w:r>
      <w:r w:rsidRPr="36FB48A1">
        <w:t xml:space="preserve">září 2024 </w:t>
      </w:r>
      <w:r>
        <w:t xml:space="preserve">pro studenty ZŠ </w:t>
      </w:r>
      <w:r w:rsidR="006239CE">
        <w:t>a </w:t>
      </w:r>
      <w:r>
        <w:t xml:space="preserve">SŠ </w:t>
      </w:r>
      <w:r w:rsidRPr="36FB48A1">
        <w:t xml:space="preserve">uspořádala </w:t>
      </w:r>
      <w:r w:rsidRPr="002C3508">
        <w:rPr>
          <w:rStyle w:val="tucne"/>
        </w:rPr>
        <w:t>Den univerzitního sportu</w:t>
      </w:r>
      <w:r>
        <w:t xml:space="preserve">, </w:t>
      </w:r>
      <w:r w:rsidRPr="36FB48A1">
        <w:t xml:space="preserve">program </w:t>
      </w:r>
      <w:r>
        <w:t xml:space="preserve">se </w:t>
      </w:r>
      <w:r w:rsidRPr="36FB48A1">
        <w:t>zaměř</w:t>
      </w:r>
      <w:r>
        <w:t>il</w:t>
      </w:r>
      <w:r w:rsidRPr="36FB48A1">
        <w:t xml:space="preserve"> na pohybové aktivity, sportovní workshopy </w:t>
      </w:r>
      <w:r w:rsidR="006239CE" w:rsidRPr="36FB48A1">
        <w:t>a</w:t>
      </w:r>
      <w:r w:rsidR="006239CE">
        <w:t> </w:t>
      </w:r>
      <w:r w:rsidRPr="36FB48A1">
        <w:t xml:space="preserve">inspirativní setkání se sportovci. </w:t>
      </w:r>
      <w:r>
        <w:t xml:space="preserve">Fakulta </w:t>
      </w:r>
      <w:r w:rsidRPr="36FB48A1">
        <w:t xml:space="preserve">dlouhodobě spolupracuje </w:t>
      </w:r>
      <w:r w:rsidR="006239CE" w:rsidRPr="36FB48A1">
        <w:t>s</w:t>
      </w:r>
      <w:r w:rsidR="006239CE">
        <w:t> </w:t>
      </w:r>
      <w:r w:rsidRPr="36FB48A1">
        <w:t>Emilovou sportovní</w:t>
      </w:r>
      <w:r>
        <w:t>, </w:t>
      </w:r>
      <w:proofErr w:type="spellStart"/>
      <w:r w:rsidRPr="36FB48A1">
        <w:t>z.s</w:t>
      </w:r>
      <w:proofErr w:type="spellEnd"/>
      <w:r w:rsidRPr="36FB48A1">
        <w:t>.</w:t>
      </w:r>
      <w:r>
        <w:t>,</w:t>
      </w:r>
      <w:r w:rsidRPr="36FB48A1">
        <w:t xml:space="preserve"> na organizaci </w:t>
      </w:r>
      <w:r>
        <w:t xml:space="preserve">her pro </w:t>
      </w:r>
      <w:r w:rsidRPr="36FB48A1">
        <w:t>handicapov</w:t>
      </w:r>
      <w:r>
        <w:t>an</w:t>
      </w:r>
      <w:r w:rsidRPr="36FB48A1">
        <w:t>é sportovce Emil Open</w:t>
      </w:r>
      <w:r>
        <w:t xml:space="preserve">. </w:t>
      </w:r>
      <w:r w:rsidRPr="009D56BC">
        <w:t>P</w:t>
      </w:r>
      <w:r>
        <w:t xml:space="preserve">dF </w:t>
      </w:r>
      <w:r w:rsidRPr="009D56BC">
        <w:t xml:space="preserve">uspořádala </w:t>
      </w:r>
      <w:r w:rsidRPr="002C3508">
        <w:rPr>
          <w:rStyle w:val="tucne"/>
        </w:rPr>
        <w:t>Festival inkluzivní kultury</w:t>
      </w:r>
      <w:r>
        <w:t>.</w:t>
      </w:r>
      <w:r w:rsidRPr="00A13E4D">
        <w:t xml:space="preserve"> </w:t>
      </w:r>
      <w:r w:rsidRPr="009D56BC">
        <w:t>Jeho</w:t>
      </w:r>
      <w:r>
        <w:t xml:space="preserve"> c</w:t>
      </w:r>
      <w:r w:rsidRPr="00750649">
        <w:t xml:space="preserve">ílem bylo zprostředkovat sdílení společných </w:t>
      </w:r>
      <w:r w:rsidRPr="00750649">
        <w:lastRenderedPageBreak/>
        <w:t>kulturních aktivit (</w:t>
      </w:r>
      <w:r>
        <w:t>např.</w:t>
      </w:r>
      <w:r w:rsidRPr="00750649">
        <w:t xml:space="preserve"> diskuzí, divadla, workshopů, výstav) studujících, absolventů, odborné veřejnosti </w:t>
      </w:r>
      <w:r w:rsidR="006239CE" w:rsidRPr="00750649">
        <w:t>s</w:t>
      </w:r>
      <w:r w:rsidR="006239CE">
        <w:t> </w:t>
      </w:r>
      <w:r w:rsidRPr="00750649">
        <w:t xml:space="preserve">lidmi </w:t>
      </w:r>
      <w:r w:rsidR="006239CE" w:rsidRPr="00750649">
        <w:t>s</w:t>
      </w:r>
      <w:r w:rsidR="006239CE">
        <w:t> </w:t>
      </w:r>
      <w:r w:rsidRPr="00750649">
        <w:t xml:space="preserve">postižením, </w:t>
      </w:r>
      <w:r>
        <w:t>kteří</w:t>
      </w:r>
      <w:r w:rsidRPr="00750649">
        <w:t xml:space="preserve"> jsou </w:t>
      </w:r>
      <w:r>
        <w:t xml:space="preserve">zde </w:t>
      </w:r>
      <w:r w:rsidRPr="00750649">
        <w:t>hlavními aktéry.</w:t>
      </w:r>
    </w:p>
    <w:p w14:paraId="1651A208" w14:textId="325A71B5" w:rsidR="00852C6A" w:rsidRPr="00812EEA" w:rsidRDefault="00852C6A" w:rsidP="00852C6A">
      <w:pPr>
        <w:spacing w:after="160"/>
      </w:pPr>
      <w:r w:rsidRPr="00D92F8E">
        <w:t xml:space="preserve">Středisko Teiresiás </w:t>
      </w:r>
      <w:r w:rsidR="006239CE" w:rsidRPr="00D92F8E">
        <w:t>v </w:t>
      </w:r>
      <w:r w:rsidRPr="00D92F8E">
        <w:t xml:space="preserve">rámci projektové spolupráce nadále pomáhalo </w:t>
      </w:r>
      <w:r w:rsidR="006239CE" w:rsidRPr="00D92F8E">
        <w:t>s </w:t>
      </w:r>
      <w:r w:rsidRPr="002942B0">
        <w:t xml:space="preserve">rozvojem inkluzivního univerzitního vzdělávání </w:t>
      </w:r>
      <w:r w:rsidR="006239CE" w:rsidRPr="002942B0">
        <w:t>v </w:t>
      </w:r>
      <w:r w:rsidRPr="002942B0">
        <w:t>dalších zemích</w:t>
      </w:r>
      <w:r w:rsidRPr="009C0132">
        <w:t>, zejm</w:t>
      </w:r>
      <w:r>
        <w:t xml:space="preserve">éna </w:t>
      </w:r>
      <w:r w:rsidRPr="009C0132">
        <w:t xml:space="preserve">západního Balkánu </w:t>
      </w:r>
      <w:r w:rsidR="006239CE" w:rsidRPr="009C0132">
        <w:t>a</w:t>
      </w:r>
      <w:r w:rsidR="006239CE">
        <w:t> </w:t>
      </w:r>
      <w:r>
        <w:t>j</w:t>
      </w:r>
      <w:r w:rsidRPr="009C0132">
        <w:t>ihovýchodní Asie.</w:t>
      </w:r>
      <w:r w:rsidRPr="00047F35">
        <w:t xml:space="preserve"> </w:t>
      </w:r>
      <w:r w:rsidRPr="009C0132">
        <w:t xml:space="preserve">Pro univerzitní pracovníky </w:t>
      </w:r>
      <w:r w:rsidR="006239CE" w:rsidRPr="009C0132">
        <w:t>z</w:t>
      </w:r>
      <w:r w:rsidR="006239CE">
        <w:t> </w:t>
      </w:r>
      <w:r w:rsidRPr="009C0132">
        <w:t xml:space="preserve">těchto </w:t>
      </w:r>
      <w:r w:rsidR="006239CE" w:rsidRPr="009C0132">
        <w:t>i</w:t>
      </w:r>
      <w:r w:rsidR="006239CE">
        <w:t> </w:t>
      </w:r>
      <w:r w:rsidRPr="009C0132">
        <w:t xml:space="preserve">dalších zemí </w:t>
      </w:r>
      <w:r w:rsidRPr="00D92F8E">
        <w:t xml:space="preserve">uspořádalo týdenní školicí program </w:t>
      </w:r>
      <w:r w:rsidRPr="00143274">
        <w:rPr>
          <w:rStyle w:val="kurziva"/>
        </w:rPr>
        <w:t xml:space="preserve">MU </w:t>
      </w:r>
      <w:proofErr w:type="spellStart"/>
      <w:r w:rsidRPr="00143274">
        <w:rPr>
          <w:rStyle w:val="kurziva"/>
        </w:rPr>
        <w:t>Staff</w:t>
      </w:r>
      <w:proofErr w:type="spellEnd"/>
      <w:r w:rsidRPr="00143274">
        <w:rPr>
          <w:rStyle w:val="kurziva"/>
        </w:rPr>
        <w:t xml:space="preserve"> </w:t>
      </w:r>
      <w:proofErr w:type="spellStart"/>
      <w:r w:rsidRPr="00143274">
        <w:rPr>
          <w:rStyle w:val="kurziva"/>
        </w:rPr>
        <w:t>Training</w:t>
      </w:r>
      <w:proofErr w:type="spellEnd"/>
      <w:r w:rsidRPr="00143274">
        <w:rPr>
          <w:rStyle w:val="kurziva"/>
        </w:rPr>
        <w:t xml:space="preserve"> </w:t>
      </w:r>
      <w:proofErr w:type="spellStart"/>
      <w:r w:rsidRPr="00143274">
        <w:rPr>
          <w:rStyle w:val="kurziva"/>
        </w:rPr>
        <w:t>Week</w:t>
      </w:r>
      <w:proofErr w:type="spellEnd"/>
      <w:r w:rsidRPr="00143274">
        <w:rPr>
          <w:rStyle w:val="kurziva"/>
        </w:rPr>
        <w:t>.</w:t>
      </w:r>
      <w:r w:rsidR="00EB6142">
        <w:t xml:space="preserve"> </w:t>
      </w:r>
      <w:r w:rsidRPr="00812EEA">
        <w:t xml:space="preserve">Středisko Teiresiás uspořádalo </w:t>
      </w:r>
      <w:r w:rsidR="003B6BD8">
        <w:t>i </w:t>
      </w:r>
      <w:r w:rsidRPr="00812EEA">
        <w:t xml:space="preserve">celostátní konferenci </w:t>
      </w:r>
      <w:r w:rsidRPr="00143274">
        <w:rPr>
          <w:rStyle w:val="kurziva"/>
        </w:rPr>
        <w:t>INSPO 2024</w:t>
      </w:r>
      <w:r w:rsidRPr="00812EEA">
        <w:t xml:space="preserve"> </w:t>
      </w:r>
      <w:r w:rsidR="006239CE" w:rsidRPr="00812EEA">
        <w:t>v</w:t>
      </w:r>
      <w:r w:rsidR="006239CE">
        <w:t> </w:t>
      </w:r>
      <w:r w:rsidRPr="00812EEA">
        <w:t xml:space="preserve">Praze jako hlavní organizátor </w:t>
      </w:r>
      <w:r w:rsidR="006239CE" w:rsidRPr="00812EEA">
        <w:t>a</w:t>
      </w:r>
      <w:r w:rsidR="006239CE">
        <w:t> </w:t>
      </w:r>
      <w:r w:rsidRPr="00812EEA">
        <w:t xml:space="preserve">zajistilo přístupnost </w:t>
      </w:r>
      <w:r w:rsidRPr="002C3508">
        <w:rPr>
          <w:rStyle w:val="tucne"/>
        </w:rPr>
        <w:t>mezinárodní letní školy pro sluchově postižené studenty</w:t>
      </w:r>
      <w:r w:rsidRPr="00812EEA">
        <w:t xml:space="preserve"> </w:t>
      </w:r>
      <w:r w:rsidR="006239CE" w:rsidRPr="00812EEA">
        <w:t>a</w:t>
      </w:r>
      <w:r w:rsidR="006239CE">
        <w:t> </w:t>
      </w:r>
      <w:r w:rsidRPr="00812EEA">
        <w:t xml:space="preserve">jejich učitele cizích jazyků </w:t>
      </w:r>
      <w:r w:rsidR="006239CE" w:rsidRPr="00812EEA">
        <w:t>v</w:t>
      </w:r>
      <w:r w:rsidR="006239CE">
        <w:t> </w:t>
      </w:r>
      <w:r w:rsidRPr="00812EEA">
        <w:t xml:space="preserve">italské </w:t>
      </w:r>
      <w:r w:rsidRPr="002E67FD">
        <w:t>Sieně</w:t>
      </w:r>
      <w:r w:rsidRPr="00812EEA">
        <w:t xml:space="preserve">, spoluorganizovalo </w:t>
      </w:r>
      <w:r w:rsidRPr="002C3508">
        <w:rPr>
          <w:rStyle w:val="tucne"/>
        </w:rPr>
        <w:t>mezinárodní letní školu pro zrakově postižené studenty</w:t>
      </w:r>
      <w:r w:rsidRPr="00812EEA">
        <w:t xml:space="preserve"> ICC </w:t>
      </w:r>
      <w:r w:rsidR="006239CE" w:rsidRPr="00812EEA">
        <w:t>v</w:t>
      </w:r>
      <w:r w:rsidR="006239CE">
        <w:t> </w:t>
      </w:r>
      <w:r w:rsidRPr="00812EEA">
        <w:t xml:space="preserve">Římě </w:t>
      </w:r>
      <w:r w:rsidR="006239CE" w:rsidRPr="00812EEA">
        <w:t>a</w:t>
      </w:r>
      <w:r w:rsidR="006239CE">
        <w:t> </w:t>
      </w:r>
      <w:r w:rsidRPr="00812EEA">
        <w:t xml:space="preserve">mezinárodní </w:t>
      </w:r>
      <w:r w:rsidRPr="00307538">
        <w:t xml:space="preserve">konferenci </w:t>
      </w:r>
      <w:r w:rsidR="006239CE" w:rsidRPr="00307538">
        <w:t>v </w:t>
      </w:r>
      <w:r w:rsidRPr="00307538">
        <w:t xml:space="preserve">oboru </w:t>
      </w:r>
      <w:proofErr w:type="spellStart"/>
      <w:r w:rsidRPr="00307538">
        <w:t>asistivních</w:t>
      </w:r>
      <w:proofErr w:type="spellEnd"/>
      <w:r w:rsidRPr="00307538">
        <w:t xml:space="preserve"> technologií </w:t>
      </w:r>
      <w:r w:rsidRPr="00143274">
        <w:rPr>
          <w:rStyle w:val="kurziva"/>
        </w:rPr>
        <w:t>ICCHP 2024</w:t>
      </w:r>
      <w:r w:rsidRPr="00307538">
        <w:t xml:space="preserve"> </w:t>
      </w:r>
      <w:r w:rsidR="006239CE" w:rsidRPr="00307538">
        <w:t>v </w:t>
      </w:r>
      <w:r w:rsidRPr="00307538">
        <w:t xml:space="preserve">rakouském </w:t>
      </w:r>
      <w:proofErr w:type="spellStart"/>
      <w:r w:rsidRPr="00307538">
        <w:t>Linzi</w:t>
      </w:r>
      <w:proofErr w:type="spellEnd"/>
      <w:r w:rsidR="00A747F6">
        <w:t>.</w:t>
      </w:r>
    </w:p>
    <w:p w14:paraId="54C1BB23" w14:textId="6495A7A0" w:rsidR="00852C6A" w:rsidRDefault="00852C6A" w:rsidP="00852C6A">
      <w:pPr>
        <w:spacing w:after="160"/>
      </w:pPr>
      <w:r w:rsidRPr="00812EEA">
        <w:t xml:space="preserve">Ve spolupráci </w:t>
      </w:r>
      <w:r w:rsidR="006239CE" w:rsidRPr="00812EEA">
        <w:t>s</w:t>
      </w:r>
      <w:r w:rsidR="006239CE">
        <w:t> </w:t>
      </w:r>
      <w:r w:rsidRPr="00812EEA">
        <w:t xml:space="preserve">dalšími institucemi pracuje </w:t>
      </w:r>
      <w:r>
        <w:t>s</w:t>
      </w:r>
      <w:r w:rsidRPr="00812EEA">
        <w:t xml:space="preserve">tředisko Teiresiás </w:t>
      </w:r>
      <w:r w:rsidR="006239CE" w:rsidRPr="00812EEA">
        <w:t>i</w:t>
      </w:r>
      <w:r w:rsidR="006239CE">
        <w:t> </w:t>
      </w:r>
      <w:r w:rsidRPr="00812EEA">
        <w:t xml:space="preserve">na </w:t>
      </w:r>
      <w:r w:rsidRPr="002C3508">
        <w:rPr>
          <w:rStyle w:val="tucne"/>
        </w:rPr>
        <w:t>zpřístupňování prostředí mimo MU</w:t>
      </w:r>
      <w:r w:rsidRPr="00812EEA">
        <w:t xml:space="preserve"> jak </w:t>
      </w:r>
      <w:r w:rsidR="006239CE" w:rsidRPr="00812EEA">
        <w:t>v</w:t>
      </w:r>
      <w:r w:rsidR="006239CE">
        <w:t> </w:t>
      </w:r>
      <w:r w:rsidRPr="00812EEA">
        <w:t xml:space="preserve">tuzemsku (přístupnost památek ve spolupráci </w:t>
      </w:r>
      <w:r w:rsidR="006239CE" w:rsidRPr="00812EEA">
        <w:t>s</w:t>
      </w:r>
      <w:r w:rsidR="006239CE">
        <w:t> </w:t>
      </w:r>
      <w:r w:rsidRPr="00812EEA">
        <w:t xml:space="preserve">NPÚ, edice hmatových učebnic </w:t>
      </w:r>
      <w:r w:rsidR="006239CE" w:rsidRPr="00812EEA">
        <w:t>a</w:t>
      </w:r>
      <w:r w:rsidR="006239CE">
        <w:t> </w:t>
      </w:r>
      <w:r w:rsidRPr="00812EEA">
        <w:t xml:space="preserve">atlasů ve spolupráci se středními školami, přístupnost akcí pořádaných dalšími institucemi), tak </w:t>
      </w:r>
      <w:r w:rsidR="006239CE" w:rsidRPr="00812EEA">
        <w:t>v</w:t>
      </w:r>
      <w:r w:rsidR="006239CE">
        <w:t> </w:t>
      </w:r>
      <w:r w:rsidRPr="00812EEA">
        <w:t xml:space="preserve">cizině (akce </w:t>
      </w:r>
      <w:r w:rsidRPr="00143274">
        <w:rPr>
          <w:rStyle w:val="kurziva"/>
        </w:rPr>
        <w:t xml:space="preserve">International </w:t>
      </w:r>
      <w:proofErr w:type="spellStart"/>
      <w:r w:rsidRPr="00143274">
        <w:rPr>
          <w:rStyle w:val="kurziva"/>
        </w:rPr>
        <w:t>Association</w:t>
      </w:r>
      <w:proofErr w:type="spellEnd"/>
      <w:r w:rsidRPr="00143274">
        <w:rPr>
          <w:rStyle w:val="kurziva"/>
        </w:rPr>
        <w:t xml:space="preserve"> of </w:t>
      </w:r>
      <w:proofErr w:type="spellStart"/>
      <w:r w:rsidRPr="00143274">
        <w:rPr>
          <w:rStyle w:val="kurziva"/>
        </w:rPr>
        <w:t>Accessibility</w:t>
      </w:r>
      <w:proofErr w:type="spellEnd"/>
      <w:r w:rsidRPr="00143274">
        <w:rPr>
          <w:rStyle w:val="kurziva"/>
        </w:rPr>
        <w:t xml:space="preserve"> </w:t>
      </w:r>
      <w:proofErr w:type="spellStart"/>
      <w:r w:rsidRPr="00143274">
        <w:rPr>
          <w:rStyle w:val="kurziva"/>
        </w:rPr>
        <w:t>Professionals</w:t>
      </w:r>
      <w:proofErr w:type="spellEnd"/>
      <w:r w:rsidRPr="00812EEA">
        <w:t xml:space="preserve">, </w:t>
      </w:r>
      <w:r w:rsidRPr="00143274">
        <w:rPr>
          <w:rStyle w:val="kurziva"/>
        </w:rPr>
        <w:t xml:space="preserve">Konference OSN </w:t>
      </w:r>
      <w:r w:rsidR="006239CE" w:rsidRPr="00143274">
        <w:rPr>
          <w:rStyle w:val="kurziva"/>
        </w:rPr>
        <w:t>o </w:t>
      </w:r>
      <w:r w:rsidRPr="00143274">
        <w:rPr>
          <w:rStyle w:val="kurziva"/>
        </w:rPr>
        <w:t>změně klimatu</w:t>
      </w:r>
      <w:r w:rsidRPr="00812EEA">
        <w:t xml:space="preserve"> a</w:t>
      </w:r>
      <w:r>
        <w:t>t</w:t>
      </w:r>
      <w:r w:rsidRPr="00812EEA">
        <w:t xml:space="preserve">d.). Středisko Teiresiás je </w:t>
      </w:r>
      <w:r w:rsidRPr="002C3508">
        <w:rPr>
          <w:rStyle w:val="tucne"/>
        </w:rPr>
        <w:t>národním expertním pracovištěm</w:t>
      </w:r>
      <w:r w:rsidRPr="00812EEA">
        <w:t xml:space="preserve"> projektu Evropské komise </w:t>
      </w:r>
      <w:proofErr w:type="spellStart"/>
      <w:r w:rsidRPr="002C3508">
        <w:rPr>
          <w:rStyle w:val="tucne"/>
        </w:rPr>
        <w:t>AccessbileEU</w:t>
      </w:r>
      <w:proofErr w:type="spellEnd"/>
      <w:r w:rsidRPr="00812EEA">
        <w:t>.</w:t>
      </w:r>
    </w:p>
    <w:p w14:paraId="0F4D8808" w14:textId="77777777" w:rsidR="00B55F63" w:rsidRPr="00B55F63" w:rsidRDefault="00B55F63" w:rsidP="00B55F63"/>
    <w:p w14:paraId="1FEF9E7C" w14:textId="77777777" w:rsidR="00901FB2" w:rsidRDefault="00901FB2" w:rsidP="00953FEB">
      <w:pPr>
        <w:pStyle w:val="Nadpis2"/>
      </w:pPr>
      <w:bookmarkStart w:id="49" w:name="_Toc201910686"/>
      <w:r>
        <w:t>3</w:t>
      </w:r>
      <w:r w:rsidRPr="00045362">
        <w:t>.</w:t>
      </w:r>
      <w:r>
        <w:t>2</w:t>
      </w:r>
      <w:r w:rsidRPr="00045362">
        <w:t xml:space="preserve"> Dobrovolnictví </w:t>
      </w:r>
      <w:r>
        <w:t>na MU</w:t>
      </w:r>
      <w:bookmarkEnd w:id="49"/>
      <w:r>
        <w:t xml:space="preserve"> </w:t>
      </w:r>
    </w:p>
    <w:p w14:paraId="16672141" w14:textId="728BACA3" w:rsidR="00482885" w:rsidRDefault="006239CE" w:rsidP="00482885">
      <w:pPr>
        <w:rPr>
          <w:rFonts w:eastAsiaTheme="minorEastAsia"/>
          <w:color w:val="000000" w:themeColor="text1"/>
        </w:rPr>
      </w:pPr>
      <w:r w:rsidRPr="40D31D41">
        <w:rPr>
          <w:rFonts w:eastAsiaTheme="minorEastAsia"/>
          <w:color w:val="000000" w:themeColor="text1"/>
        </w:rPr>
        <w:t>V</w:t>
      </w:r>
      <w:r>
        <w:rPr>
          <w:rFonts w:eastAsiaTheme="minorEastAsia"/>
          <w:color w:val="000000" w:themeColor="text1"/>
        </w:rPr>
        <w:t> </w:t>
      </w:r>
      <w:r w:rsidR="00482885" w:rsidRPr="40D31D41">
        <w:rPr>
          <w:rFonts w:eastAsiaTheme="minorEastAsia"/>
          <w:color w:val="000000" w:themeColor="text1"/>
        </w:rPr>
        <w:t xml:space="preserve">roce 2024 bylo </w:t>
      </w:r>
      <w:r w:rsidRPr="40D31D41">
        <w:rPr>
          <w:rFonts w:eastAsiaTheme="minorEastAsia"/>
          <w:color w:val="000000" w:themeColor="text1"/>
        </w:rPr>
        <w:t>v</w:t>
      </w:r>
      <w:r>
        <w:rPr>
          <w:rFonts w:eastAsiaTheme="minorEastAsia"/>
          <w:color w:val="000000" w:themeColor="text1"/>
        </w:rPr>
        <w:t> </w:t>
      </w:r>
      <w:r w:rsidR="00482885" w:rsidRPr="002942B0">
        <w:rPr>
          <w:rFonts w:eastAsiaTheme="minorEastAsia"/>
          <w:color w:val="000000" w:themeColor="text1"/>
        </w:rPr>
        <w:t>dobrovolnické komunitě</w:t>
      </w:r>
      <w:r w:rsidR="00482885" w:rsidRPr="40D31D41">
        <w:rPr>
          <w:rFonts w:eastAsiaTheme="minorEastAsia"/>
          <w:color w:val="000000" w:themeColor="text1"/>
        </w:rPr>
        <w:t xml:space="preserve"> </w:t>
      </w:r>
      <w:r w:rsidR="00482885">
        <w:rPr>
          <w:rFonts w:eastAsiaTheme="minorEastAsia"/>
          <w:color w:val="000000" w:themeColor="text1"/>
        </w:rPr>
        <w:t xml:space="preserve">Masarykovy univerzity </w:t>
      </w:r>
      <w:r w:rsidR="00C24F5D">
        <w:rPr>
          <w:rFonts w:eastAsiaTheme="minorEastAsia"/>
          <w:color w:val="000000" w:themeColor="text1"/>
        </w:rPr>
        <w:t xml:space="preserve">registrováno </w:t>
      </w:r>
      <w:r w:rsidR="00482885" w:rsidRPr="40D31D41">
        <w:rPr>
          <w:rFonts w:eastAsiaTheme="minorEastAsia"/>
          <w:color w:val="000000" w:themeColor="text1"/>
        </w:rPr>
        <w:t xml:space="preserve">na </w:t>
      </w:r>
      <w:r w:rsidR="00482885" w:rsidRPr="002942B0">
        <w:rPr>
          <w:rFonts w:eastAsiaTheme="minorEastAsia"/>
          <w:color w:val="000000" w:themeColor="text1"/>
        </w:rPr>
        <w:t>5 500 osob</w:t>
      </w:r>
      <w:r w:rsidR="00482885" w:rsidRPr="00C24F5D">
        <w:rPr>
          <w:rFonts w:eastAsiaTheme="minorEastAsia"/>
          <w:color w:val="000000" w:themeColor="text1"/>
        </w:rPr>
        <w:t xml:space="preserve">. </w:t>
      </w:r>
      <w:r w:rsidR="00252C74">
        <w:rPr>
          <w:rFonts w:eastAsiaTheme="minorEastAsia"/>
          <w:color w:val="000000" w:themeColor="text1"/>
        </w:rPr>
        <w:t xml:space="preserve">Centrum </w:t>
      </w:r>
      <w:r w:rsidR="00482885" w:rsidRPr="40D31D41">
        <w:rPr>
          <w:rFonts w:eastAsiaTheme="minorEastAsia"/>
          <w:color w:val="000000" w:themeColor="text1"/>
        </w:rPr>
        <w:t xml:space="preserve">MUNI POMÁHÁ se zapojilo do protipovodňových opatření v Brně, do organizace </w:t>
      </w:r>
      <w:r w:rsidR="00482885" w:rsidRPr="002C3508">
        <w:rPr>
          <w:rStyle w:val="tucne"/>
        </w:rPr>
        <w:t>humanitární sbírky</w:t>
      </w:r>
      <w:r w:rsidR="00482885" w:rsidRPr="40D31D41">
        <w:rPr>
          <w:rFonts w:eastAsiaTheme="minorEastAsia"/>
          <w:color w:val="000000" w:themeColor="text1"/>
        </w:rPr>
        <w:t xml:space="preserve"> </w:t>
      </w:r>
      <w:r w:rsidRPr="40D31D41">
        <w:rPr>
          <w:rFonts w:eastAsiaTheme="minorEastAsia"/>
          <w:color w:val="000000" w:themeColor="text1"/>
        </w:rPr>
        <w:t>a</w:t>
      </w:r>
      <w:r>
        <w:rPr>
          <w:rFonts w:eastAsiaTheme="minorEastAsia"/>
          <w:color w:val="000000" w:themeColor="text1"/>
        </w:rPr>
        <w:t> </w:t>
      </w:r>
      <w:r w:rsidR="00482885" w:rsidRPr="40D31D41">
        <w:rPr>
          <w:rFonts w:eastAsiaTheme="minorEastAsia"/>
          <w:color w:val="000000" w:themeColor="text1"/>
        </w:rPr>
        <w:t>také pomáhalo s </w:t>
      </w:r>
      <w:r w:rsidR="00482885" w:rsidRPr="002C3508">
        <w:rPr>
          <w:rStyle w:val="tucne"/>
        </w:rPr>
        <w:t>odstraňováním následků povodní na Jesenicku</w:t>
      </w:r>
      <w:r w:rsidR="00482885" w:rsidRPr="40D31D41">
        <w:rPr>
          <w:rFonts w:eastAsiaTheme="minorEastAsia"/>
          <w:color w:val="000000" w:themeColor="text1"/>
        </w:rPr>
        <w:t xml:space="preserve">. </w:t>
      </w:r>
    </w:p>
    <w:p w14:paraId="0D73803A" w14:textId="7C19BFA4" w:rsidR="00482885" w:rsidRPr="00AC6CDC" w:rsidRDefault="00482885" w:rsidP="00482885">
      <w:pPr>
        <w:spacing w:before="240" w:after="240"/>
        <w:rPr>
          <w:rFonts w:eastAsiaTheme="minorEastAsia"/>
          <w:color w:val="000000" w:themeColor="text1"/>
        </w:rPr>
      </w:pPr>
      <w:r w:rsidRPr="40D31D41">
        <w:rPr>
          <w:rFonts w:eastAsiaTheme="minorEastAsia"/>
          <w:color w:val="000000" w:themeColor="text1"/>
        </w:rPr>
        <w:t xml:space="preserve">MUNI POMÁHÁ ve spolupráci </w:t>
      </w:r>
      <w:r w:rsidR="006239CE" w:rsidRPr="40D31D41">
        <w:rPr>
          <w:rFonts w:eastAsiaTheme="minorEastAsia"/>
          <w:color w:val="000000" w:themeColor="text1"/>
        </w:rPr>
        <w:t>s</w:t>
      </w:r>
      <w:r w:rsidR="006239CE">
        <w:rPr>
          <w:rFonts w:eastAsiaTheme="minorEastAsia"/>
          <w:color w:val="000000" w:themeColor="text1"/>
        </w:rPr>
        <w:t> </w:t>
      </w:r>
      <w:r w:rsidRPr="40D31D41">
        <w:rPr>
          <w:rFonts w:eastAsiaTheme="minorEastAsia"/>
          <w:color w:val="000000" w:themeColor="text1"/>
        </w:rPr>
        <w:t xml:space="preserve">Katedrou sociální pedagogiky </w:t>
      </w:r>
      <w:r>
        <w:rPr>
          <w:rFonts w:eastAsiaTheme="minorEastAsia"/>
          <w:color w:val="000000" w:themeColor="text1"/>
        </w:rPr>
        <w:t xml:space="preserve">PdF </w:t>
      </w:r>
      <w:r w:rsidRPr="40D31D41">
        <w:rPr>
          <w:rFonts w:eastAsiaTheme="minorEastAsia"/>
          <w:color w:val="000000" w:themeColor="text1"/>
        </w:rPr>
        <w:t xml:space="preserve">pokračovalo </w:t>
      </w:r>
      <w:r w:rsidR="006239CE" w:rsidRPr="40D31D41">
        <w:rPr>
          <w:rFonts w:eastAsiaTheme="minorEastAsia"/>
          <w:color w:val="000000" w:themeColor="text1"/>
        </w:rPr>
        <w:t>v</w:t>
      </w:r>
      <w:r w:rsidR="006239CE">
        <w:rPr>
          <w:rFonts w:eastAsiaTheme="minorEastAsia"/>
          <w:color w:val="000000" w:themeColor="text1"/>
        </w:rPr>
        <w:t> </w:t>
      </w:r>
      <w:r w:rsidRPr="40D31D41">
        <w:rPr>
          <w:rFonts w:eastAsiaTheme="minorEastAsia"/>
          <w:color w:val="000000" w:themeColor="text1"/>
        </w:rPr>
        <w:t xml:space="preserve">realizaci </w:t>
      </w:r>
      <w:r>
        <w:rPr>
          <w:rFonts w:eastAsiaTheme="minorEastAsia"/>
          <w:color w:val="000000" w:themeColor="text1"/>
        </w:rPr>
        <w:t>s</w:t>
      </w:r>
      <w:r w:rsidRPr="40D31D41">
        <w:rPr>
          <w:rFonts w:eastAsiaTheme="minorEastAsia"/>
          <w:color w:val="000000" w:themeColor="text1"/>
        </w:rPr>
        <w:t xml:space="preserve">kupinového doučování </w:t>
      </w:r>
      <w:proofErr w:type="spellStart"/>
      <w:r w:rsidRPr="002C3508">
        <w:rPr>
          <w:rStyle w:val="tucne"/>
        </w:rPr>
        <w:t>Klubík</w:t>
      </w:r>
      <w:proofErr w:type="spellEnd"/>
      <w:r w:rsidRPr="40D31D41">
        <w:rPr>
          <w:rFonts w:eastAsiaTheme="minorEastAsia"/>
          <w:color w:val="000000" w:themeColor="text1"/>
        </w:rPr>
        <w:t>.</w:t>
      </w:r>
      <w:r w:rsidRPr="00047F35">
        <w:rPr>
          <w:rFonts w:eastAsiaTheme="minorEastAsia"/>
          <w:color w:val="000000" w:themeColor="text1"/>
        </w:rPr>
        <w:t xml:space="preserve"> </w:t>
      </w:r>
      <w:r w:rsidRPr="40D31D41">
        <w:rPr>
          <w:rFonts w:eastAsiaTheme="minorEastAsia"/>
          <w:color w:val="000000" w:themeColor="text1"/>
        </w:rPr>
        <w:t xml:space="preserve">Tento dobrovolnický program </w:t>
      </w:r>
      <w:r w:rsidR="006239CE" w:rsidRPr="40D31D41">
        <w:rPr>
          <w:rFonts w:eastAsiaTheme="minorEastAsia"/>
          <w:color w:val="000000" w:themeColor="text1"/>
        </w:rPr>
        <w:t>v</w:t>
      </w:r>
      <w:r w:rsidR="006239CE">
        <w:rPr>
          <w:rFonts w:eastAsiaTheme="minorEastAsia"/>
          <w:color w:val="000000" w:themeColor="text1"/>
        </w:rPr>
        <w:t> </w:t>
      </w:r>
      <w:r w:rsidRPr="40D31D41">
        <w:rPr>
          <w:rFonts w:eastAsiaTheme="minorEastAsia"/>
          <w:color w:val="000000" w:themeColor="text1"/>
        </w:rPr>
        <w:t xml:space="preserve">jarním </w:t>
      </w:r>
      <w:r w:rsidR="006239CE" w:rsidRPr="40D31D41">
        <w:rPr>
          <w:rFonts w:eastAsiaTheme="minorEastAsia"/>
          <w:color w:val="000000" w:themeColor="text1"/>
        </w:rPr>
        <w:t>i</w:t>
      </w:r>
      <w:r w:rsidR="006239CE">
        <w:rPr>
          <w:rFonts w:eastAsiaTheme="minorEastAsia"/>
          <w:color w:val="000000" w:themeColor="text1"/>
        </w:rPr>
        <w:t> </w:t>
      </w:r>
      <w:r w:rsidRPr="40D31D41">
        <w:rPr>
          <w:rFonts w:eastAsiaTheme="minorEastAsia"/>
          <w:color w:val="000000" w:themeColor="text1"/>
        </w:rPr>
        <w:t xml:space="preserve">podzimním semestru nabízel pomoc dětem ze sociálně znevýhodněného prostředí, celkem </w:t>
      </w:r>
      <w:r w:rsidRPr="002C3508">
        <w:rPr>
          <w:rStyle w:val="tucne"/>
        </w:rPr>
        <w:t>podpořil více než 80 dětí.</w:t>
      </w:r>
      <w:r w:rsidRPr="40D31D41">
        <w:rPr>
          <w:rFonts w:eastAsiaTheme="minorEastAsia"/>
          <w:color w:val="000000" w:themeColor="text1"/>
        </w:rPr>
        <w:t xml:space="preserve"> </w:t>
      </w:r>
      <w:r>
        <w:rPr>
          <w:rFonts w:eastAsiaTheme="minorEastAsia"/>
          <w:color w:val="000000" w:themeColor="text1"/>
        </w:rPr>
        <w:t>D</w:t>
      </w:r>
      <w:r w:rsidRPr="40D31D41">
        <w:rPr>
          <w:rFonts w:eastAsiaTheme="minorEastAsia"/>
          <w:color w:val="000000" w:themeColor="text1"/>
        </w:rPr>
        <w:t>obrovoln</w:t>
      </w:r>
      <w:r>
        <w:rPr>
          <w:rFonts w:eastAsiaTheme="minorEastAsia"/>
          <w:color w:val="000000" w:themeColor="text1"/>
        </w:rPr>
        <w:t xml:space="preserve">íci se zapojili </w:t>
      </w:r>
      <w:r w:rsidR="006239CE">
        <w:rPr>
          <w:rFonts w:eastAsiaTheme="minorEastAsia"/>
          <w:color w:val="000000" w:themeColor="text1"/>
        </w:rPr>
        <w:t>i </w:t>
      </w:r>
      <w:r>
        <w:rPr>
          <w:rFonts w:eastAsiaTheme="minorEastAsia"/>
          <w:color w:val="000000" w:themeColor="text1"/>
        </w:rPr>
        <w:t xml:space="preserve">do </w:t>
      </w:r>
      <w:r w:rsidRPr="40D31D41">
        <w:rPr>
          <w:rFonts w:eastAsiaTheme="minorEastAsia"/>
          <w:color w:val="000000" w:themeColor="text1"/>
        </w:rPr>
        <w:t>čtvrt</w:t>
      </w:r>
      <w:r>
        <w:rPr>
          <w:rFonts w:eastAsiaTheme="minorEastAsia"/>
          <w:color w:val="000000" w:themeColor="text1"/>
        </w:rPr>
        <w:t>ého</w:t>
      </w:r>
      <w:r w:rsidRPr="40D31D41">
        <w:rPr>
          <w:rFonts w:eastAsiaTheme="minorEastAsia"/>
          <w:color w:val="000000" w:themeColor="text1"/>
        </w:rPr>
        <w:t xml:space="preserve"> ročník</w:t>
      </w:r>
      <w:r>
        <w:rPr>
          <w:rFonts w:eastAsiaTheme="minorEastAsia"/>
          <w:color w:val="000000" w:themeColor="text1"/>
        </w:rPr>
        <w:t>u</w:t>
      </w:r>
      <w:r w:rsidRPr="40D31D41">
        <w:rPr>
          <w:rFonts w:eastAsiaTheme="minorEastAsia"/>
          <w:color w:val="000000" w:themeColor="text1"/>
        </w:rPr>
        <w:t xml:space="preserve"> </w:t>
      </w:r>
      <w:r w:rsidRPr="002C3508">
        <w:rPr>
          <w:rStyle w:val="tucne"/>
        </w:rPr>
        <w:t>Letní školy doučování</w:t>
      </w:r>
      <w:r w:rsidRPr="40D31D41">
        <w:rPr>
          <w:rFonts w:eastAsiaTheme="minorEastAsia"/>
          <w:color w:val="000000" w:themeColor="text1"/>
        </w:rPr>
        <w:t xml:space="preserve">, kterého se zúčastnilo </w:t>
      </w:r>
      <w:r w:rsidRPr="002C3508">
        <w:rPr>
          <w:rStyle w:val="tucne"/>
        </w:rPr>
        <w:t>56 dětí</w:t>
      </w:r>
      <w:r w:rsidRPr="40D31D41">
        <w:rPr>
          <w:rFonts w:eastAsiaTheme="minorEastAsia"/>
          <w:color w:val="000000" w:themeColor="text1"/>
        </w:rPr>
        <w:t xml:space="preserve">. Celkem 80 doučujících společně věnovalo okolo </w:t>
      </w:r>
      <w:r w:rsidRPr="002C3508">
        <w:rPr>
          <w:rStyle w:val="tucne"/>
        </w:rPr>
        <w:t xml:space="preserve">7 000 hodin </w:t>
      </w:r>
      <w:r w:rsidRPr="00047F35">
        <w:rPr>
          <w:rFonts w:eastAsiaTheme="minorEastAsia"/>
          <w:color w:val="000000" w:themeColor="text1"/>
        </w:rPr>
        <w:t>svého času těmto dětem.</w:t>
      </w:r>
    </w:p>
    <w:p w14:paraId="230AF1BC" w14:textId="68BC98B4" w:rsidR="00482885" w:rsidRDefault="00482885" w:rsidP="00482885">
      <w:pPr>
        <w:rPr>
          <w:rFonts w:eastAsiaTheme="minorEastAsia"/>
          <w:color w:val="000000" w:themeColor="text1"/>
        </w:rPr>
      </w:pPr>
      <w:r w:rsidRPr="40D31D41">
        <w:rPr>
          <w:rFonts w:eastAsiaTheme="minorEastAsia"/>
          <w:color w:val="000000" w:themeColor="text1"/>
        </w:rPr>
        <w:t xml:space="preserve">Centrum oslavilo své čtvrté narozeniny, </w:t>
      </w:r>
      <w:r>
        <w:rPr>
          <w:rFonts w:eastAsiaTheme="minorEastAsia"/>
          <w:color w:val="000000" w:themeColor="text1"/>
        </w:rPr>
        <w:t>zorganizovalo</w:t>
      </w:r>
      <w:r w:rsidRPr="40D31D41">
        <w:rPr>
          <w:rFonts w:eastAsiaTheme="minorEastAsia"/>
          <w:color w:val="000000" w:themeColor="text1"/>
        </w:rPr>
        <w:t xml:space="preserve"> </w:t>
      </w:r>
      <w:r w:rsidRPr="00143274">
        <w:rPr>
          <w:rStyle w:val="kurziva"/>
        </w:rPr>
        <w:t xml:space="preserve">Piknik </w:t>
      </w:r>
      <w:r w:rsidR="006239CE" w:rsidRPr="00143274">
        <w:rPr>
          <w:rStyle w:val="kurziva"/>
        </w:rPr>
        <w:t>s </w:t>
      </w:r>
      <w:r w:rsidRPr="00143274">
        <w:rPr>
          <w:rStyle w:val="kurziva"/>
        </w:rPr>
        <w:t>MUNI POMÁHÁ</w:t>
      </w:r>
      <w:r w:rsidRPr="40D31D41">
        <w:rPr>
          <w:rFonts w:eastAsiaTheme="minorEastAsia"/>
          <w:color w:val="000000" w:themeColor="text1"/>
        </w:rPr>
        <w:t xml:space="preserve">, spolupořádalo </w:t>
      </w:r>
      <w:r w:rsidRPr="00143274">
        <w:rPr>
          <w:rStyle w:val="kurziva"/>
        </w:rPr>
        <w:t>Festival dobrovolnictví DORT</w:t>
      </w:r>
      <w:r w:rsidRPr="40D31D41">
        <w:rPr>
          <w:rFonts w:eastAsiaTheme="minorEastAsia"/>
          <w:color w:val="000000" w:themeColor="text1"/>
        </w:rPr>
        <w:t xml:space="preserve"> </w:t>
      </w:r>
      <w:r w:rsidR="006239CE" w:rsidRPr="40D31D41">
        <w:rPr>
          <w:rFonts w:eastAsiaTheme="minorEastAsia"/>
          <w:color w:val="000000" w:themeColor="text1"/>
        </w:rPr>
        <w:t>s</w:t>
      </w:r>
      <w:r w:rsidR="006239CE">
        <w:rPr>
          <w:rFonts w:eastAsiaTheme="minorEastAsia"/>
          <w:color w:val="000000" w:themeColor="text1"/>
        </w:rPr>
        <w:t> </w:t>
      </w:r>
      <w:r w:rsidRPr="40D31D41">
        <w:rPr>
          <w:rFonts w:eastAsiaTheme="minorEastAsia"/>
          <w:color w:val="000000" w:themeColor="text1"/>
        </w:rPr>
        <w:t xml:space="preserve">partnerskou organizací Hnutí Brontosaurus </w:t>
      </w:r>
      <w:r w:rsidR="006239CE" w:rsidRPr="40D31D41">
        <w:rPr>
          <w:rFonts w:eastAsiaTheme="minorEastAsia"/>
          <w:color w:val="000000" w:themeColor="text1"/>
        </w:rPr>
        <w:t>a</w:t>
      </w:r>
      <w:r w:rsidR="006239CE">
        <w:rPr>
          <w:rFonts w:eastAsiaTheme="minorEastAsia"/>
          <w:color w:val="000000" w:themeColor="text1"/>
        </w:rPr>
        <w:t> </w:t>
      </w:r>
      <w:r w:rsidRPr="40D31D41">
        <w:rPr>
          <w:rFonts w:eastAsiaTheme="minorEastAsia"/>
          <w:color w:val="000000" w:themeColor="text1"/>
        </w:rPr>
        <w:t xml:space="preserve">připravilo oslavu </w:t>
      </w:r>
      <w:r w:rsidRPr="00143274">
        <w:rPr>
          <w:rStyle w:val="kurziva"/>
        </w:rPr>
        <w:t>Mezinárodního dne dobrovolníků</w:t>
      </w:r>
      <w:r w:rsidRPr="40D31D41">
        <w:rPr>
          <w:rFonts w:eastAsiaTheme="minorEastAsia"/>
          <w:color w:val="000000" w:themeColor="text1"/>
        </w:rPr>
        <w:t xml:space="preserve">. </w:t>
      </w:r>
    </w:p>
    <w:p w14:paraId="75E889C4" w14:textId="2CEFB903" w:rsidR="00482885" w:rsidRDefault="00482885" w:rsidP="00482885">
      <w:r w:rsidRPr="004C1D51">
        <w:t xml:space="preserve">Masarykova univerzita nabízí </w:t>
      </w:r>
      <w:r w:rsidRPr="002C3508">
        <w:rPr>
          <w:rStyle w:val="tucne"/>
        </w:rPr>
        <w:t xml:space="preserve">volitelné předměty </w:t>
      </w:r>
      <w:r w:rsidRPr="004C1D51">
        <w:t>zaměřen</w:t>
      </w:r>
      <w:r w:rsidR="00022156">
        <w:t>é</w:t>
      </w:r>
      <w:r w:rsidRPr="004C1D51">
        <w:t xml:space="preserve"> na </w:t>
      </w:r>
      <w:r w:rsidRPr="002C3508">
        <w:rPr>
          <w:rStyle w:val="tucne"/>
        </w:rPr>
        <w:t>dobrovolnictví</w:t>
      </w:r>
      <w:r w:rsidRPr="004C1D51">
        <w:t xml:space="preserve">. Zahrnují praktickou dobrovolnickou činnost </w:t>
      </w:r>
      <w:r w:rsidR="006239CE" w:rsidRPr="004C1D51">
        <w:t>a</w:t>
      </w:r>
      <w:r w:rsidR="006239CE">
        <w:t> </w:t>
      </w:r>
      <w:r w:rsidRPr="004C1D51">
        <w:t>většina je otevřena studujícím libovolného programu.</w:t>
      </w:r>
    </w:p>
    <w:p w14:paraId="74FA278D" w14:textId="1E94C4AA" w:rsidR="00482885" w:rsidRDefault="00482885" w:rsidP="00482885">
      <w:r w:rsidRPr="000A46F6">
        <w:t xml:space="preserve">Předmět </w:t>
      </w:r>
      <w:r w:rsidRPr="002C3508">
        <w:rPr>
          <w:rStyle w:val="tucne"/>
        </w:rPr>
        <w:t xml:space="preserve">DOBRO_ARTS Dobrovolnictví </w:t>
      </w:r>
      <w:r w:rsidRPr="000A46F6">
        <w:t xml:space="preserve">na FF </w:t>
      </w:r>
      <w:r>
        <w:t xml:space="preserve">umožňuje </w:t>
      </w:r>
      <w:r w:rsidRPr="00AF25F3">
        <w:t>absolvov</w:t>
      </w:r>
      <w:r>
        <w:t>at dobrovolnickou činnosti v</w:t>
      </w:r>
      <w:r w:rsidRPr="00AF25F3">
        <w:t xml:space="preserve">e spolupráci </w:t>
      </w:r>
      <w:r w:rsidR="006239CE" w:rsidRPr="00AF25F3">
        <w:t>s</w:t>
      </w:r>
      <w:r w:rsidR="006239CE">
        <w:t> </w:t>
      </w:r>
      <w:r w:rsidRPr="00AF25F3">
        <w:t>MUNI POMÁHÁ</w:t>
      </w:r>
      <w:r>
        <w:t xml:space="preserve"> či </w:t>
      </w:r>
      <w:r w:rsidRPr="00AF25F3">
        <w:t>prostřednictvím jiných organizací</w:t>
      </w:r>
      <w:r>
        <w:t xml:space="preserve">. </w:t>
      </w:r>
      <w:r w:rsidRPr="000A46F6">
        <w:t xml:space="preserve">PdF nabízí předmět </w:t>
      </w:r>
      <w:proofErr w:type="spellStart"/>
      <w:r w:rsidRPr="002C3508">
        <w:rPr>
          <w:rStyle w:val="tucne"/>
        </w:rPr>
        <w:t>Ped_Dobro</w:t>
      </w:r>
      <w:proofErr w:type="spellEnd"/>
      <w:r w:rsidRPr="002C3508">
        <w:rPr>
          <w:rStyle w:val="tucne"/>
        </w:rPr>
        <w:t xml:space="preserve"> Dobrovolnictví</w:t>
      </w:r>
      <w:r w:rsidRPr="000A46F6">
        <w:t xml:space="preserve">, </w:t>
      </w:r>
      <w:r>
        <w:t>jehož n</w:t>
      </w:r>
      <w:r w:rsidRPr="00604176">
        <w:t>áplň je</w:t>
      </w:r>
      <w:r>
        <w:t xml:space="preserve"> </w:t>
      </w:r>
      <w:r w:rsidRPr="00604176">
        <w:t>obecná a </w:t>
      </w:r>
      <w:r w:rsidR="00022156">
        <w:t xml:space="preserve">který </w:t>
      </w:r>
      <w:r w:rsidRPr="00604176">
        <w:t>lze splnit za jakoukoliv dobrovolnickou činnost</w:t>
      </w:r>
      <w:r w:rsidR="004013DD">
        <w:t xml:space="preserve"> v rozsahu minimálně 40 hodin</w:t>
      </w:r>
      <w:r w:rsidRPr="000A46F6">
        <w:t xml:space="preserve">, </w:t>
      </w:r>
      <w:r w:rsidR="006239CE">
        <w:t>a </w:t>
      </w:r>
      <w:r w:rsidRPr="000A46F6">
        <w:t>dále</w:t>
      </w:r>
      <w:r w:rsidR="00AF42ED">
        <w:t xml:space="preserve"> předmět</w:t>
      </w:r>
      <w:r w:rsidRPr="000A46F6">
        <w:t xml:space="preserve"> </w:t>
      </w:r>
      <w:r w:rsidRPr="002C3508">
        <w:rPr>
          <w:rStyle w:val="tucne"/>
        </w:rPr>
        <w:t>Doučování dětí ze sociálně znevýhodněného prostředí</w:t>
      </w:r>
      <w:r w:rsidRPr="000A46F6">
        <w:t xml:space="preserve">. Studující </w:t>
      </w:r>
      <w:r w:rsidR="006239CE" w:rsidRPr="000A46F6">
        <w:t>v</w:t>
      </w:r>
      <w:r w:rsidR="006239CE">
        <w:t> </w:t>
      </w:r>
      <w:r w:rsidRPr="000A46F6">
        <w:t>průběhu semestru individuálně doučují především žáky se specifickými vzdělávacími potřebami.</w:t>
      </w:r>
    </w:p>
    <w:p w14:paraId="244429E3" w14:textId="429AB5A4" w:rsidR="00482885" w:rsidRPr="00482885" w:rsidRDefault="00482885" w:rsidP="00482885">
      <w:r w:rsidRPr="002C3508">
        <w:rPr>
          <w:rStyle w:val="tucne"/>
        </w:rPr>
        <w:t xml:space="preserve">Dobrovolnictví ve sportovních aktivitách </w:t>
      </w:r>
      <w:r w:rsidRPr="000A46F6">
        <w:t>na FSpS se zaměřuje na dobrovolnickou pomoc při organizaci sportovní akce. FSS vypisuje</w:t>
      </w:r>
      <w:r>
        <w:t xml:space="preserve"> předmět</w:t>
      </w:r>
      <w:r w:rsidRPr="000A46F6">
        <w:t xml:space="preserve"> </w:t>
      </w:r>
      <w:r w:rsidRPr="002C3508">
        <w:rPr>
          <w:rStyle w:val="tucne"/>
        </w:rPr>
        <w:t xml:space="preserve">Studentská dobrovolnická </w:t>
      </w:r>
      <w:r w:rsidRPr="00232BF6">
        <w:rPr>
          <w:b/>
          <w:bCs/>
        </w:rPr>
        <w:t>praxe</w:t>
      </w:r>
      <w:r>
        <w:t xml:space="preserve"> </w:t>
      </w:r>
      <w:r w:rsidR="006239CE">
        <w:t>a </w:t>
      </w:r>
      <w:r>
        <w:t>pro studující p</w:t>
      </w:r>
      <w:r w:rsidRPr="000A46F6">
        <w:t>sychologie</w:t>
      </w:r>
      <w:r>
        <w:t xml:space="preserve"> </w:t>
      </w:r>
      <w:r w:rsidR="006239CE">
        <w:t>i </w:t>
      </w:r>
      <w:r>
        <w:t>související</w:t>
      </w:r>
      <w:r w:rsidRPr="00262F32">
        <w:t xml:space="preserve"> </w:t>
      </w:r>
      <w:r w:rsidRPr="002C3508">
        <w:rPr>
          <w:rStyle w:val="tucne"/>
        </w:rPr>
        <w:t>Komunitní dobrovolnictví</w:t>
      </w:r>
      <w:r>
        <w:t>.</w:t>
      </w:r>
      <w:r w:rsidR="001610B7">
        <w:t xml:space="preserve"> </w:t>
      </w:r>
      <w:r w:rsidR="001610B7" w:rsidRPr="000A46F6">
        <w:t>V</w:t>
      </w:r>
      <w:r w:rsidR="001610B7">
        <w:t> </w:t>
      </w:r>
      <w:r w:rsidR="001610B7" w:rsidRPr="000A46F6">
        <w:t xml:space="preserve">předmětu </w:t>
      </w:r>
      <w:r w:rsidR="001610B7" w:rsidRPr="002C3508">
        <w:rPr>
          <w:rStyle w:val="tucne"/>
        </w:rPr>
        <w:t xml:space="preserve">Studentská dobrovolnická činnost </w:t>
      </w:r>
      <w:r w:rsidR="001610B7" w:rsidRPr="000A46F6">
        <w:t>na ESF se udělují kredity za absolvování dobrovolnické praxe nebo také za darování krve</w:t>
      </w:r>
      <w:r w:rsidR="001610B7">
        <w:t xml:space="preserve">, </w:t>
      </w:r>
      <w:r w:rsidR="001610B7" w:rsidRPr="002D7544">
        <w:t>krevní plazmy nebo krevních destiček</w:t>
      </w:r>
      <w:r w:rsidR="001610B7" w:rsidRPr="000A46F6">
        <w:t>.</w:t>
      </w:r>
      <w:r w:rsidR="001610B7">
        <w:t xml:space="preserve"> </w:t>
      </w:r>
      <w:r>
        <w:t xml:space="preserve">Novým předmětem je </w:t>
      </w:r>
      <w:r w:rsidRPr="002C3508">
        <w:rPr>
          <w:rStyle w:val="tucne"/>
        </w:rPr>
        <w:t>Pro Bono: studentská dobrovolnická činnost</w:t>
      </w:r>
      <w:r>
        <w:t xml:space="preserve"> na PrF, zaměřuje se na </w:t>
      </w:r>
      <w:r w:rsidRPr="00FA2403">
        <w:t>pomoc druhým lidem</w:t>
      </w:r>
      <w:r>
        <w:t>, která</w:t>
      </w:r>
      <w:r w:rsidRPr="00697B30">
        <w:rPr>
          <w:rFonts w:ascii="Open Sans" w:hAnsi="Open Sans" w:cs="Open Sans"/>
          <w:color w:val="0A0A0A"/>
          <w:szCs w:val="20"/>
          <w:shd w:val="clear" w:color="auto" w:fill="F7F8FC"/>
        </w:rPr>
        <w:t xml:space="preserve"> </w:t>
      </w:r>
      <w:r w:rsidRPr="00697B30">
        <w:t>alespoň volně souvis</w:t>
      </w:r>
      <w:r>
        <w:t xml:space="preserve">í </w:t>
      </w:r>
      <w:r w:rsidRPr="00697B30">
        <w:t>s oborem práva</w:t>
      </w:r>
      <w:r>
        <w:t xml:space="preserve">. Studenti PrF se mohou zapojit do </w:t>
      </w:r>
      <w:r w:rsidRPr="00143274">
        <w:rPr>
          <w:rStyle w:val="kurziva"/>
        </w:rPr>
        <w:t>Studentské právní poradny</w:t>
      </w:r>
      <w:r w:rsidRPr="006A01DA">
        <w:t>.</w:t>
      </w:r>
      <w:r>
        <w:t xml:space="preserve"> </w:t>
      </w:r>
    </w:p>
    <w:p w14:paraId="4689D7A9" w14:textId="77777777" w:rsidR="00852C6A" w:rsidRPr="00852C6A" w:rsidRDefault="00852C6A" w:rsidP="00852C6A"/>
    <w:p w14:paraId="363A255D" w14:textId="50FA31D6" w:rsidR="00901FB2" w:rsidRDefault="00901FB2" w:rsidP="00953FEB">
      <w:pPr>
        <w:pStyle w:val="Nadpis2"/>
      </w:pPr>
      <w:bookmarkStart w:id="50" w:name="_Toc201910687"/>
      <w:r w:rsidRPr="00045362">
        <w:lastRenderedPageBreak/>
        <w:t>3.</w:t>
      </w:r>
      <w:r>
        <w:t>3</w:t>
      </w:r>
      <w:r w:rsidRPr="00045362">
        <w:t xml:space="preserve"> Udržitelnost </w:t>
      </w:r>
      <w:r w:rsidR="006239CE">
        <w:t>v </w:t>
      </w:r>
      <w:r w:rsidRPr="00045362">
        <w:t>mezinárodních žebříčcích</w:t>
      </w:r>
      <w:r>
        <w:t xml:space="preserve"> </w:t>
      </w:r>
      <w:r w:rsidR="006239CE">
        <w:t>a </w:t>
      </w:r>
      <w:r w:rsidRPr="00045362">
        <w:t>průzkumech</w:t>
      </w:r>
      <w:bookmarkEnd w:id="50"/>
    </w:p>
    <w:p w14:paraId="3254D0FB" w14:textId="32E9D5AD" w:rsidR="00D76036" w:rsidRPr="00B96308" w:rsidRDefault="00D76036" w:rsidP="00CB7BD1">
      <w:r w:rsidRPr="00B96308">
        <w:t xml:space="preserve">Již druhým rokem se </w:t>
      </w:r>
      <w:r>
        <w:t>Masarykova</w:t>
      </w:r>
      <w:r w:rsidRPr="00B96308">
        <w:t xml:space="preserve"> univerzita umístila </w:t>
      </w:r>
      <w:r w:rsidRPr="002C3508">
        <w:rPr>
          <w:rStyle w:val="tucne"/>
        </w:rPr>
        <w:t>na</w:t>
      </w:r>
      <w:r w:rsidRPr="00B96308">
        <w:t xml:space="preserve"> </w:t>
      </w:r>
      <w:r w:rsidRPr="002C3508">
        <w:rPr>
          <w:rStyle w:val="tucne"/>
        </w:rPr>
        <w:t>prvním místě mezi českými VŠ</w:t>
      </w:r>
      <w:r w:rsidRPr="00B96308">
        <w:t xml:space="preserve"> </w:t>
      </w:r>
      <w:r w:rsidR="006239CE" w:rsidRPr="00B96308">
        <w:t>v</w:t>
      </w:r>
      <w:r w:rsidR="006239CE">
        <w:t> </w:t>
      </w:r>
      <w:r w:rsidRPr="00B96308">
        <w:t xml:space="preserve">mezinárodním žebříčku </w:t>
      </w:r>
      <w:r w:rsidRPr="002C3508">
        <w:rPr>
          <w:rStyle w:val="tucne"/>
        </w:rPr>
        <w:t xml:space="preserve">QS </w:t>
      </w:r>
      <w:proofErr w:type="spellStart"/>
      <w:r w:rsidRPr="002C3508">
        <w:rPr>
          <w:rStyle w:val="tucne"/>
        </w:rPr>
        <w:t>Sustainability</w:t>
      </w:r>
      <w:proofErr w:type="spellEnd"/>
      <w:r w:rsidRPr="002C3508">
        <w:rPr>
          <w:rStyle w:val="tucne"/>
        </w:rPr>
        <w:t xml:space="preserve"> </w:t>
      </w:r>
      <w:proofErr w:type="spellStart"/>
      <w:r w:rsidRPr="002C3508">
        <w:rPr>
          <w:rStyle w:val="tucne"/>
        </w:rPr>
        <w:t>Rankings</w:t>
      </w:r>
      <w:proofErr w:type="spellEnd"/>
      <w:r w:rsidRPr="00B96308">
        <w:t xml:space="preserve">, který od roku 2022 vydává britská konzultační společnost </w:t>
      </w:r>
      <w:proofErr w:type="spellStart"/>
      <w:r w:rsidRPr="00B96308">
        <w:t>Quacquarelli</w:t>
      </w:r>
      <w:proofErr w:type="spellEnd"/>
      <w:r w:rsidRPr="00B96308">
        <w:t xml:space="preserve"> </w:t>
      </w:r>
      <w:proofErr w:type="spellStart"/>
      <w:r w:rsidRPr="00B96308">
        <w:t>Symonds</w:t>
      </w:r>
      <w:proofErr w:type="spellEnd"/>
      <w:r w:rsidRPr="00B96308">
        <w:t xml:space="preserve">. V roce 2024 vzrostl počet institucí </w:t>
      </w:r>
      <w:r w:rsidR="006239CE" w:rsidRPr="00B96308">
        <w:t>v</w:t>
      </w:r>
      <w:r w:rsidR="006239CE">
        <w:t> </w:t>
      </w:r>
      <w:r w:rsidRPr="00B96308">
        <w:t xml:space="preserve">žebříčku meziročně téměř </w:t>
      </w:r>
      <w:r w:rsidR="006239CE" w:rsidRPr="00B96308">
        <w:t>o</w:t>
      </w:r>
      <w:r w:rsidR="006239CE">
        <w:t> </w:t>
      </w:r>
      <w:r w:rsidRPr="00B96308">
        <w:t>čtvrtinu na celkových 1</w:t>
      </w:r>
      <w:r>
        <w:t> </w:t>
      </w:r>
      <w:r w:rsidRPr="00B96308">
        <w:t xml:space="preserve">744. MU zaujala </w:t>
      </w:r>
      <w:r w:rsidRPr="002C3508">
        <w:rPr>
          <w:rStyle w:val="tucne"/>
        </w:rPr>
        <w:t xml:space="preserve">215. příčku </w:t>
      </w:r>
      <w:r w:rsidR="006239CE" w:rsidRPr="002C3508">
        <w:rPr>
          <w:rStyle w:val="tucne"/>
        </w:rPr>
        <w:t>v </w:t>
      </w:r>
      <w:r w:rsidRPr="002C3508">
        <w:rPr>
          <w:rStyle w:val="tucne"/>
        </w:rPr>
        <w:t>celosvětovém srovnání</w:t>
      </w:r>
      <w:r w:rsidRPr="00B96308">
        <w:t xml:space="preserve"> a</w:t>
      </w:r>
      <w:r>
        <w:t> </w:t>
      </w:r>
      <w:r w:rsidRPr="002C3508">
        <w:rPr>
          <w:rStyle w:val="tucne"/>
        </w:rPr>
        <w:t>99. ve srovnání evropském</w:t>
      </w:r>
      <w:r w:rsidRPr="00B96308">
        <w:t xml:space="preserve">. Metodika hodnocení zahrnuje 52 indikátorů udržitelnosti </w:t>
      </w:r>
      <w:r w:rsidR="006239CE" w:rsidRPr="00B96308">
        <w:t>z</w:t>
      </w:r>
      <w:r w:rsidR="006239CE">
        <w:t> </w:t>
      </w:r>
      <w:r w:rsidRPr="00B96308">
        <w:t xml:space="preserve">oblasti správy instituce, společenského dopadu </w:t>
      </w:r>
      <w:r w:rsidR="006239CE" w:rsidRPr="00B96308">
        <w:t>a</w:t>
      </w:r>
      <w:r w:rsidR="006239CE">
        <w:t> </w:t>
      </w:r>
      <w:r w:rsidRPr="00B96308">
        <w:t xml:space="preserve">dopadu na životní prostředí. Ke skvělému umístění pomohl univerzitě vědecký výkon vztažený </w:t>
      </w:r>
      <w:r w:rsidR="006239CE" w:rsidRPr="00B96308">
        <w:t>k</w:t>
      </w:r>
      <w:r w:rsidR="006239CE">
        <w:t> </w:t>
      </w:r>
      <w:r w:rsidRPr="00B96308">
        <w:t xml:space="preserve">tématům udržitelného rozvoje, demokratické zakotvení </w:t>
      </w:r>
      <w:r w:rsidR="006239CE" w:rsidRPr="00B96308">
        <w:t>a</w:t>
      </w:r>
      <w:r w:rsidR="006239CE">
        <w:t> </w:t>
      </w:r>
      <w:r w:rsidRPr="00B96308">
        <w:t xml:space="preserve">řízení instituce, šíře nabídky pro celoživotní vzdělávání </w:t>
      </w:r>
      <w:r w:rsidR="006239CE" w:rsidRPr="00B96308">
        <w:t>a</w:t>
      </w:r>
      <w:r w:rsidR="006239CE">
        <w:t> </w:t>
      </w:r>
      <w:r w:rsidRPr="00B96308">
        <w:t xml:space="preserve">společenskou osvětu </w:t>
      </w:r>
      <w:r w:rsidR="006239CE" w:rsidRPr="00B96308">
        <w:t>i</w:t>
      </w:r>
      <w:r w:rsidR="006239CE">
        <w:t> </w:t>
      </w:r>
      <w:r w:rsidRPr="00B96308">
        <w:t>kariérní uplatnění našich absolventů.</w:t>
      </w:r>
    </w:p>
    <w:p w14:paraId="7AE1FABB" w14:textId="46A029B2" w:rsidR="00D76036" w:rsidRPr="00B96308" w:rsidRDefault="00D76036" w:rsidP="00CB7BD1">
      <w:r w:rsidRPr="00B96308">
        <w:t xml:space="preserve">Umístění na světové špici dosahuje MU každoročně také </w:t>
      </w:r>
      <w:r w:rsidR="006239CE" w:rsidRPr="00B96308">
        <w:t>v</w:t>
      </w:r>
      <w:r w:rsidR="006239CE">
        <w:t> </w:t>
      </w:r>
      <w:r w:rsidRPr="00B96308">
        <w:t xml:space="preserve">žebříčku </w:t>
      </w:r>
      <w:r w:rsidRPr="002C3508">
        <w:rPr>
          <w:rStyle w:val="tucne"/>
        </w:rPr>
        <w:t xml:space="preserve">UI </w:t>
      </w:r>
      <w:proofErr w:type="spellStart"/>
      <w:r w:rsidRPr="002C3508">
        <w:rPr>
          <w:rStyle w:val="tucne"/>
        </w:rPr>
        <w:t>GreenMetric</w:t>
      </w:r>
      <w:proofErr w:type="spellEnd"/>
      <w:r w:rsidRPr="00B96308">
        <w:t xml:space="preserve">. </w:t>
      </w:r>
      <w:r w:rsidR="006239CE" w:rsidRPr="00B96308">
        <w:t>V</w:t>
      </w:r>
      <w:r w:rsidR="006239CE">
        <w:t> </w:t>
      </w:r>
      <w:r w:rsidRPr="00B96308">
        <w:t xml:space="preserve">roce 2024 to byla </w:t>
      </w:r>
      <w:r w:rsidRPr="002C3508">
        <w:rPr>
          <w:rStyle w:val="tucne"/>
        </w:rPr>
        <w:t>124. příčka</w:t>
      </w:r>
      <w:r w:rsidRPr="00B96308">
        <w:t xml:space="preserve"> </w:t>
      </w:r>
      <w:r w:rsidR="006239CE" w:rsidRPr="00B96308">
        <w:t>z</w:t>
      </w:r>
      <w:r w:rsidR="006239CE">
        <w:t> </w:t>
      </w:r>
      <w:r w:rsidRPr="00B96308">
        <w:t>celkového počtu 1</w:t>
      </w:r>
      <w:r>
        <w:t> </w:t>
      </w:r>
      <w:r w:rsidRPr="00B96308">
        <w:t xml:space="preserve">477 zapojených institucí, </w:t>
      </w:r>
      <w:r w:rsidR="006239CE" w:rsidRPr="00B96308">
        <w:t>v</w:t>
      </w:r>
      <w:r w:rsidR="006239CE">
        <w:t> </w:t>
      </w:r>
      <w:r w:rsidRPr="00B96308">
        <w:t xml:space="preserve">českém srovnání se umístila druhá za ČZU. MU exceluje zejména mírou výzkumné činnosti </w:t>
      </w:r>
      <w:r w:rsidR="006239CE" w:rsidRPr="00B96308">
        <w:t>k</w:t>
      </w:r>
      <w:r w:rsidR="006239CE">
        <w:t> </w:t>
      </w:r>
      <w:r w:rsidRPr="00B96308">
        <w:t xml:space="preserve">řešení problémů udržitelného rozvoje </w:t>
      </w:r>
      <w:r w:rsidR="006239CE" w:rsidRPr="00B96308">
        <w:t>a</w:t>
      </w:r>
      <w:r w:rsidR="006239CE">
        <w:t> </w:t>
      </w:r>
      <w:r w:rsidRPr="00B96308">
        <w:t xml:space="preserve">množstvím formálních </w:t>
      </w:r>
      <w:r w:rsidR="006239CE" w:rsidRPr="00B96308">
        <w:t>i</w:t>
      </w:r>
      <w:r w:rsidR="006239CE">
        <w:t> </w:t>
      </w:r>
      <w:r w:rsidRPr="00B96308">
        <w:t xml:space="preserve">neformálních vzdělávacích aktivit, které se tématům věnují. Dobrých výsledků dosahuje také </w:t>
      </w:r>
      <w:r w:rsidR="006239CE" w:rsidRPr="00B96308">
        <w:t>v</w:t>
      </w:r>
      <w:r w:rsidR="006239CE">
        <w:t> </w:t>
      </w:r>
      <w:r w:rsidRPr="00B96308">
        <w:t xml:space="preserve">oblasti prevence </w:t>
      </w:r>
      <w:r w:rsidR="006239CE" w:rsidRPr="00B96308">
        <w:t>a</w:t>
      </w:r>
      <w:r w:rsidR="006239CE">
        <w:t> </w:t>
      </w:r>
      <w:r w:rsidRPr="00B96308">
        <w:t xml:space="preserve">zpracování odpadu </w:t>
      </w:r>
      <w:r w:rsidR="006239CE" w:rsidRPr="00B96308">
        <w:t>v</w:t>
      </w:r>
      <w:r w:rsidR="006239CE">
        <w:t> </w:t>
      </w:r>
      <w:r w:rsidRPr="00B96308">
        <w:t>režimu 3R (</w:t>
      </w:r>
      <w:proofErr w:type="spellStart"/>
      <w:r w:rsidRPr="00B96308">
        <w:t>reduce</w:t>
      </w:r>
      <w:proofErr w:type="spellEnd"/>
      <w:r w:rsidRPr="00B96308">
        <w:t xml:space="preserve">, </w:t>
      </w:r>
      <w:proofErr w:type="spellStart"/>
      <w:r w:rsidRPr="00B96308">
        <w:t>reuse</w:t>
      </w:r>
      <w:proofErr w:type="spellEnd"/>
      <w:r w:rsidRPr="00B96308">
        <w:t xml:space="preserve">, </w:t>
      </w:r>
      <w:proofErr w:type="spellStart"/>
      <w:r w:rsidRPr="00B96308">
        <w:t>recycle</w:t>
      </w:r>
      <w:proofErr w:type="spellEnd"/>
      <w:r w:rsidRPr="00B96308">
        <w:t xml:space="preserve">) </w:t>
      </w:r>
      <w:r w:rsidR="006239CE" w:rsidRPr="00B96308">
        <w:t>a</w:t>
      </w:r>
      <w:r w:rsidR="006239CE">
        <w:t> </w:t>
      </w:r>
      <w:r w:rsidRPr="00B96308">
        <w:t xml:space="preserve">díky úsporným opatřením </w:t>
      </w:r>
      <w:r w:rsidR="006239CE" w:rsidRPr="00B96308">
        <w:t>v</w:t>
      </w:r>
      <w:r w:rsidR="006239CE">
        <w:t> </w:t>
      </w:r>
      <w:r w:rsidRPr="00B96308">
        <w:t xml:space="preserve">oblasti spotřeby vody, tepla </w:t>
      </w:r>
      <w:r w:rsidR="006239CE" w:rsidRPr="00B96308">
        <w:t>a</w:t>
      </w:r>
      <w:r w:rsidR="006239CE">
        <w:t> </w:t>
      </w:r>
      <w:r w:rsidRPr="00B96308">
        <w:t>energií. Ceněna je také podpora udržitelné mobility.</w:t>
      </w:r>
    </w:p>
    <w:p w14:paraId="4A5CD810" w14:textId="14545670" w:rsidR="00D76036" w:rsidRPr="00B96308" w:rsidRDefault="00D76036" w:rsidP="00CB7BD1">
      <w:r w:rsidRPr="00B96308">
        <w:t xml:space="preserve">Žebříček </w:t>
      </w:r>
      <w:r w:rsidRPr="002C3508">
        <w:rPr>
          <w:rStyle w:val="tucne"/>
        </w:rPr>
        <w:t xml:space="preserve">THE </w:t>
      </w:r>
      <w:proofErr w:type="spellStart"/>
      <w:r w:rsidRPr="002C3508">
        <w:rPr>
          <w:rStyle w:val="tucne"/>
        </w:rPr>
        <w:t>Impact</w:t>
      </w:r>
      <w:proofErr w:type="spellEnd"/>
      <w:r w:rsidRPr="00B96308">
        <w:t xml:space="preserve"> mapuje příspěvek univerzit </w:t>
      </w:r>
      <w:r w:rsidR="006239CE" w:rsidRPr="00B96308">
        <w:t>k</w:t>
      </w:r>
      <w:r w:rsidR="006239CE">
        <w:t> </w:t>
      </w:r>
      <w:r w:rsidRPr="00B96308">
        <w:t xml:space="preserve">naplňování Cílů udržitelného rozvoje OSN po jednotlivých </w:t>
      </w:r>
      <w:proofErr w:type="spellStart"/>
      <w:r w:rsidRPr="00B96308">
        <w:t>SDGs</w:t>
      </w:r>
      <w:proofErr w:type="spellEnd"/>
      <w:r w:rsidRPr="00B96308">
        <w:t xml:space="preserve">. </w:t>
      </w:r>
      <w:r w:rsidR="006239CE" w:rsidRPr="00B96308">
        <w:t>V</w:t>
      </w:r>
      <w:r w:rsidR="006239CE">
        <w:t> </w:t>
      </w:r>
      <w:r w:rsidRPr="00B96308">
        <w:t xml:space="preserve">roce 2024 se MU zapojila do hodnocení </w:t>
      </w:r>
      <w:r w:rsidR="006239CE" w:rsidRPr="00B96308">
        <w:t>v</w:t>
      </w:r>
      <w:r w:rsidR="006239CE">
        <w:t> </w:t>
      </w:r>
      <w:r w:rsidRPr="00B96308">
        <w:t xml:space="preserve">devíti </w:t>
      </w:r>
      <w:r w:rsidR="006239CE" w:rsidRPr="00B96308">
        <w:t>z</w:t>
      </w:r>
      <w:r w:rsidR="006239CE">
        <w:t> </w:t>
      </w:r>
      <w:r w:rsidRPr="00B96308">
        <w:t xml:space="preserve">těchto </w:t>
      </w:r>
      <w:r>
        <w:t>c</w:t>
      </w:r>
      <w:r w:rsidRPr="00B96308">
        <w:t xml:space="preserve">ílů. </w:t>
      </w:r>
      <w:r w:rsidR="006239CE" w:rsidRPr="00B96308">
        <w:t>V</w:t>
      </w:r>
      <w:r w:rsidR="006239CE">
        <w:t> </w:t>
      </w:r>
      <w:r w:rsidRPr="00B96308">
        <w:t xml:space="preserve">hodnocení celkovém pak zaujala, shodně </w:t>
      </w:r>
      <w:r w:rsidR="006239CE" w:rsidRPr="00B96308">
        <w:t>s</w:t>
      </w:r>
      <w:r w:rsidR="006239CE">
        <w:t> </w:t>
      </w:r>
      <w:r w:rsidRPr="00B96308">
        <w:t>předchozími</w:t>
      </w:r>
      <w:r w:rsidRPr="007E063D">
        <w:t xml:space="preserve"> </w:t>
      </w:r>
      <w:r w:rsidRPr="00B96308">
        <w:t xml:space="preserve">roky, </w:t>
      </w:r>
      <w:r w:rsidRPr="002C3508">
        <w:rPr>
          <w:rStyle w:val="tucne"/>
        </w:rPr>
        <w:t>401.–600. příčku</w:t>
      </w:r>
      <w:r>
        <w:t xml:space="preserve"> </w:t>
      </w:r>
      <w:r w:rsidRPr="00B96308">
        <w:t>mezi 1</w:t>
      </w:r>
      <w:r>
        <w:t> </w:t>
      </w:r>
      <w:r w:rsidRPr="00B96308">
        <w:t xml:space="preserve">963 institucemi. Skvělých výsledků dosahuje MU </w:t>
      </w:r>
      <w:r w:rsidR="006239CE" w:rsidRPr="00B96308">
        <w:t>i</w:t>
      </w:r>
      <w:r w:rsidR="006239CE">
        <w:t> </w:t>
      </w:r>
      <w:r w:rsidR="006239CE" w:rsidRPr="00B96308">
        <w:t>v</w:t>
      </w:r>
      <w:r w:rsidR="006239CE">
        <w:t> </w:t>
      </w:r>
      <w:r w:rsidRPr="00B96308">
        <w:t xml:space="preserve">tomto žebříčku </w:t>
      </w:r>
      <w:r w:rsidR="006239CE" w:rsidRPr="00B96308">
        <w:t>v</w:t>
      </w:r>
      <w:r w:rsidR="006239CE">
        <w:t> </w:t>
      </w:r>
      <w:r w:rsidRPr="00B96308">
        <w:t xml:space="preserve">měřeních vědeckého výkonu vztaženého </w:t>
      </w:r>
      <w:r w:rsidR="006239CE" w:rsidRPr="00B96308">
        <w:t>k</w:t>
      </w:r>
      <w:r w:rsidR="006239CE">
        <w:t> </w:t>
      </w:r>
      <w:r w:rsidRPr="00B96308">
        <w:t xml:space="preserve">Cílům OSN. Dále pak </w:t>
      </w:r>
      <w:r w:rsidR="006239CE" w:rsidRPr="00B96308">
        <w:t>v</w:t>
      </w:r>
      <w:r w:rsidR="006239CE">
        <w:t> </w:t>
      </w:r>
      <w:r w:rsidRPr="00B96308">
        <w:t xml:space="preserve">oblastech, jako je mezisektorová spolupráce na řešení aktuálních problémů, celoživotní vzdělávání </w:t>
      </w:r>
      <w:r w:rsidR="006239CE" w:rsidRPr="00B96308">
        <w:t>a</w:t>
      </w:r>
      <w:r w:rsidR="006239CE">
        <w:t> </w:t>
      </w:r>
      <w:r w:rsidRPr="00B96308">
        <w:t xml:space="preserve">osvěta, vzdělávání pro udržitelný rozvoj, inkluze </w:t>
      </w:r>
      <w:r w:rsidR="006239CE" w:rsidRPr="00B96308">
        <w:t>a</w:t>
      </w:r>
      <w:r w:rsidR="006239CE">
        <w:t> </w:t>
      </w:r>
      <w:r w:rsidRPr="00B96308">
        <w:t xml:space="preserve">podpora znevýhodněných studentů </w:t>
      </w:r>
      <w:r w:rsidR="006239CE" w:rsidRPr="00B96308">
        <w:t>a</w:t>
      </w:r>
      <w:r w:rsidR="006239CE">
        <w:t> </w:t>
      </w:r>
      <w:r w:rsidRPr="00B96308">
        <w:t xml:space="preserve">zaměstnanců či kulturní </w:t>
      </w:r>
      <w:r w:rsidR="006239CE" w:rsidRPr="00B96308">
        <w:t>a</w:t>
      </w:r>
      <w:r w:rsidR="006239CE">
        <w:t> </w:t>
      </w:r>
      <w:r w:rsidRPr="00B96308">
        <w:t>umělecký příspěvek komunitě včetně zpřístupnění památek veřejnosti.</w:t>
      </w:r>
    </w:p>
    <w:p w14:paraId="66D9A8AA" w14:textId="79007DE9" w:rsidR="00D76036" w:rsidRPr="00B96308" w:rsidRDefault="00D76036" w:rsidP="00CB7BD1">
      <w:r w:rsidRPr="00B96308">
        <w:t xml:space="preserve">Silnou </w:t>
      </w:r>
      <w:r w:rsidRPr="002C3508">
        <w:rPr>
          <w:rStyle w:val="tucne"/>
        </w:rPr>
        <w:t>podporu iniciativ pro trvale udržitelný rozvoj</w:t>
      </w:r>
      <w:r w:rsidRPr="00B96308">
        <w:t xml:space="preserve"> na straně mladých lidí spjatých </w:t>
      </w:r>
      <w:r w:rsidR="006239CE" w:rsidRPr="00B96308">
        <w:t>s</w:t>
      </w:r>
      <w:r w:rsidR="006239CE">
        <w:t> </w:t>
      </w:r>
      <w:r w:rsidRPr="00B96308">
        <w:t xml:space="preserve">univerzitou ukazují </w:t>
      </w:r>
      <w:r w:rsidRPr="002C3508">
        <w:rPr>
          <w:rStyle w:val="tucne"/>
        </w:rPr>
        <w:t>celouniverzitní průzkumy</w:t>
      </w:r>
      <w:r w:rsidRPr="00B96308">
        <w:t>. Odpad dnes třídí již 89</w:t>
      </w:r>
      <w:r w:rsidR="006239CE">
        <w:t> %</w:t>
      </w:r>
      <w:r w:rsidRPr="00B96308">
        <w:t xml:space="preserve"> respondentů těchto průzkumů, 72</w:t>
      </w:r>
      <w:r w:rsidR="006239CE">
        <w:t> %</w:t>
      </w:r>
      <w:r w:rsidRPr="00B96308">
        <w:t xml:space="preserve"> se chová energeticky úsporně (využívání MHD, snížení spotřeby energií atp.). Pro více než 84</w:t>
      </w:r>
      <w:r w:rsidR="006239CE">
        <w:t> %</w:t>
      </w:r>
      <w:r w:rsidRPr="00B96308">
        <w:t xml:space="preserve"> uchazečů </w:t>
      </w:r>
      <w:r w:rsidR="006239CE" w:rsidRPr="00B96308">
        <w:t>o</w:t>
      </w:r>
      <w:r w:rsidR="006239CE">
        <w:t> </w:t>
      </w:r>
      <w:r w:rsidRPr="00B96308">
        <w:t xml:space="preserve">studium na MU je důležité, aby se jimi vybraná VŠ odpovědně </w:t>
      </w:r>
      <w:r w:rsidR="006239CE" w:rsidRPr="00B96308">
        <w:t>a</w:t>
      </w:r>
      <w:r w:rsidR="006239CE">
        <w:t> </w:t>
      </w:r>
      <w:r w:rsidRPr="00B96308">
        <w:t xml:space="preserve">aktivně stavěla </w:t>
      </w:r>
      <w:r w:rsidR="006239CE" w:rsidRPr="00B96308">
        <w:t>k</w:t>
      </w:r>
      <w:r w:rsidR="006239CE">
        <w:t> </w:t>
      </w:r>
      <w:r w:rsidRPr="00B96308">
        <w:t xml:space="preserve">řešení výzev spojených </w:t>
      </w:r>
      <w:r w:rsidR="006239CE" w:rsidRPr="00B96308">
        <w:t>s</w:t>
      </w:r>
      <w:r w:rsidR="006239CE">
        <w:t> </w:t>
      </w:r>
      <w:r w:rsidRPr="00B96308">
        <w:t xml:space="preserve">udržitelným rozvojem. Mezi studenty prvních ročníků nejvíce rezonuje poptávka po podpoře dobrovolnictví </w:t>
      </w:r>
      <w:r w:rsidR="006239CE" w:rsidRPr="00B96308">
        <w:t>a</w:t>
      </w:r>
      <w:r w:rsidR="006239CE">
        <w:t> </w:t>
      </w:r>
      <w:r w:rsidRPr="00B96308">
        <w:t xml:space="preserve">spolků, studenti také očekávají, že se univerzita bude chovat šetrně </w:t>
      </w:r>
      <w:r w:rsidR="006239CE" w:rsidRPr="00B96308">
        <w:t>a</w:t>
      </w:r>
      <w:r w:rsidR="006239CE">
        <w:t> </w:t>
      </w:r>
      <w:r w:rsidRPr="00B96308">
        <w:t xml:space="preserve">společensky odpovědně. </w:t>
      </w:r>
    </w:p>
    <w:p w14:paraId="1AB499D6" w14:textId="77777777" w:rsidR="00A909E8" w:rsidRPr="00A909E8" w:rsidRDefault="00A909E8" w:rsidP="00A909E8"/>
    <w:p w14:paraId="1FBFE8FD" w14:textId="7A2941D0" w:rsidR="00901FB2" w:rsidRDefault="00901FB2" w:rsidP="00953FEB">
      <w:pPr>
        <w:pStyle w:val="Nadpis2"/>
      </w:pPr>
      <w:bookmarkStart w:id="51" w:name="_Toc201910688"/>
      <w:r w:rsidRPr="00045362">
        <w:t>3.</w:t>
      </w:r>
      <w:r>
        <w:t xml:space="preserve">4 Univerzitní iniciativy </w:t>
      </w:r>
      <w:r w:rsidR="006239CE" w:rsidRPr="00045362">
        <w:t>k</w:t>
      </w:r>
      <w:r w:rsidR="006239CE">
        <w:t> </w:t>
      </w:r>
      <w:r w:rsidRPr="00045362">
        <w:t>podpoře udržitelnosti</w:t>
      </w:r>
      <w:bookmarkEnd w:id="51"/>
    </w:p>
    <w:p w14:paraId="2EEBC8B9" w14:textId="02556F15" w:rsidR="00CE5020" w:rsidRDefault="006239CE" w:rsidP="00CE5020">
      <w:r>
        <w:t>V </w:t>
      </w:r>
      <w:r w:rsidR="00CE5020">
        <w:t>průběhu roku 2024 M</w:t>
      </w:r>
      <w:r w:rsidR="00E33396">
        <w:t>asarykova univerzita</w:t>
      </w:r>
      <w:r w:rsidR="00CE5020" w:rsidDel="007D29D5">
        <w:t xml:space="preserve"> </w:t>
      </w:r>
      <w:r w:rsidR="00CE5020">
        <w:t xml:space="preserve">vytvořila </w:t>
      </w:r>
      <w:r>
        <w:t>a </w:t>
      </w:r>
      <w:r w:rsidR="00CE5020">
        <w:t xml:space="preserve">schválila novou strategii </w:t>
      </w:r>
      <w:r w:rsidR="00CE5020" w:rsidRPr="002C3508">
        <w:rPr>
          <w:rStyle w:val="tucne"/>
        </w:rPr>
        <w:t>Udržitelná Masarykova univerzita 2025–2028</w:t>
      </w:r>
      <w:r w:rsidR="00CE5020">
        <w:t xml:space="preserve">. Dokument specificky rozvíjí </w:t>
      </w:r>
      <w:r w:rsidR="00D05156">
        <w:t>platný Strategický záměr MU na léta 2021–2028</w:t>
      </w:r>
      <w:r w:rsidR="00CE5020">
        <w:t xml:space="preserve">, přičemž reflektuje komplexní pojetí udržitelnosti </w:t>
      </w:r>
      <w:r>
        <w:t>v </w:t>
      </w:r>
      <w:r w:rsidR="00CE5020">
        <w:t xml:space="preserve">souladu </w:t>
      </w:r>
      <w:r>
        <w:t>s </w:t>
      </w:r>
      <w:r w:rsidR="00CE5020">
        <w:t xml:space="preserve">Cíli udržitelného rozvoje OSN. Strategie vznikala interaktivním procesem </w:t>
      </w:r>
      <w:r>
        <w:t>v </w:t>
      </w:r>
      <w:r w:rsidR="00CE5020">
        <w:t xml:space="preserve">rámci série workshopů, na nichž se podíleli </w:t>
      </w:r>
      <w:r w:rsidR="00CE5020" w:rsidRPr="002C3508">
        <w:rPr>
          <w:rStyle w:val="tucne"/>
        </w:rPr>
        <w:t>zaměstnanci</w:t>
      </w:r>
      <w:r w:rsidR="00CE5020">
        <w:t xml:space="preserve">, </w:t>
      </w:r>
      <w:r w:rsidR="00CE5020" w:rsidRPr="002C3508">
        <w:rPr>
          <w:rStyle w:val="tucne"/>
        </w:rPr>
        <w:t xml:space="preserve">akademičtí pracovníci </w:t>
      </w:r>
      <w:r>
        <w:t>i </w:t>
      </w:r>
      <w:r w:rsidR="00CE5020" w:rsidRPr="002C3508">
        <w:rPr>
          <w:rStyle w:val="tucne"/>
        </w:rPr>
        <w:t>studenti</w:t>
      </w:r>
      <w:r w:rsidR="00CE5020">
        <w:t xml:space="preserve"> ze všech součástí univerzity, </w:t>
      </w:r>
      <w:r>
        <w:t>a </w:t>
      </w:r>
      <w:r w:rsidR="00CE5020">
        <w:t xml:space="preserve">to nejen </w:t>
      </w:r>
      <w:r w:rsidR="00DD59FE">
        <w:t xml:space="preserve">ze </w:t>
      </w:r>
      <w:r w:rsidR="00CE5020">
        <w:t xml:space="preserve">všech fakult, ústavů </w:t>
      </w:r>
      <w:r>
        <w:t>a </w:t>
      </w:r>
      <w:r w:rsidR="00CE5020">
        <w:t xml:space="preserve">rektorátu, ale </w:t>
      </w:r>
      <w:r>
        <w:t>i </w:t>
      </w:r>
      <w:r w:rsidR="003B6BD8">
        <w:t>z </w:t>
      </w:r>
      <w:r w:rsidR="00CE5020">
        <w:t>dalších klíčových pracovišť, jako jsou knihovny či středisko Teiresiás. Čtyři hlavní pilíře strategie</w:t>
      </w:r>
      <w:r w:rsidR="00E30BF2">
        <w:t xml:space="preserve"> </w:t>
      </w:r>
      <w:r w:rsidR="00CE5020">
        <w:t xml:space="preserve">– výuka </w:t>
      </w:r>
      <w:r>
        <w:t>a </w:t>
      </w:r>
      <w:r w:rsidR="00CE5020">
        <w:t xml:space="preserve">vzdělávání, výzkum </w:t>
      </w:r>
      <w:r>
        <w:t>a </w:t>
      </w:r>
      <w:r w:rsidR="00CE5020">
        <w:t xml:space="preserve">doktorské studium, vnitřní kultura </w:t>
      </w:r>
      <w:r>
        <w:t>a </w:t>
      </w:r>
      <w:r w:rsidR="00CE5020">
        <w:t xml:space="preserve">společenské působení </w:t>
      </w:r>
      <w:r>
        <w:t>a </w:t>
      </w:r>
      <w:r w:rsidR="00CE5020">
        <w:t xml:space="preserve">správa instituce – komplexně pokrývají </w:t>
      </w:r>
      <w:r w:rsidR="00E02FD9">
        <w:t>všechny oblasti univerzitní činnosti</w:t>
      </w:r>
      <w:r w:rsidR="00CE5020">
        <w:t xml:space="preserve">. </w:t>
      </w:r>
    </w:p>
    <w:p w14:paraId="26803667" w14:textId="5A592DAC" w:rsidR="00CE5020" w:rsidRDefault="00CE5020" w:rsidP="00CE5020">
      <w:r>
        <w:t>MU se</w:t>
      </w:r>
      <w:r w:rsidR="0074107C">
        <w:t xml:space="preserve"> </w:t>
      </w:r>
      <w:r w:rsidR="003B6BD8">
        <w:t>i </w:t>
      </w:r>
      <w:r w:rsidR="0074107C">
        <w:t xml:space="preserve">v roce 2024 </w:t>
      </w:r>
      <w:r>
        <w:t xml:space="preserve">připojila </w:t>
      </w:r>
      <w:r w:rsidR="003B6BD8">
        <w:t>k </w:t>
      </w:r>
      <w:r w:rsidRPr="002C3508">
        <w:rPr>
          <w:rStyle w:val="tucne"/>
        </w:rPr>
        <w:t>Evropské</w:t>
      </w:r>
      <w:r w:rsidR="0074107C" w:rsidRPr="002C3508">
        <w:rPr>
          <w:rStyle w:val="tucne"/>
        </w:rPr>
        <w:t>mu</w:t>
      </w:r>
      <w:r w:rsidRPr="002C3508">
        <w:rPr>
          <w:rStyle w:val="tucne"/>
        </w:rPr>
        <w:t xml:space="preserve"> týdn</w:t>
      </w:r>
      <w:r w:rsidR="0074107C" w:rsidRPr="002C3508">
        <w:rPr>
          <w:rStyle w:val="tucne"/>
        </w:rPr>
        <w:t>u</w:t>
      </w:r>
      <w:r w:rsidRPr="002C3508">
        <w:rPr>
          <w:rStyle w:val="tucne"/>
        </w:rPr>
        <w:t xml:space="preserve"> udržitelného rozvoje</w:t>
      </w:r>
      <w:r>
        <w:t xml:space="preserve"> (ETUR). </w:t>
      </w:r>
      <w:r w:rsidRPr="00AF7DA4">
        <w:t xml:space="preserve">Univerzitní aktivity byly zaměřeny na téma mobility. </w:t>
      </w:r>
      <w:r w:rsidR="006239CE" w:rsidRPr="00AF7DA4">
        <w:t>V</w:t>
      </w:r>
      <w:r w:rsidR="006239CE">
        <w:t> </w:t>
      </w:r>
      <w:r w:rsidRPr="00AF7DA4">
        <w:t xml:space="preserve">této souvislosti </w:t>
      </w:r>
      <w:r>
        <w:t>proběhla</w:t>
      </w:r>
      <w:r w:rsidRPr="00AF7DA4">
        <w:t xml:space="preserve"> celouniverzitní anketa, která zjišťovala dopravní zvyklosti studentů </w:t>
      </w:r>
      <w:r w:rsidR="006239CE" w:rsidRPr="00AF7DA4">
        <w:t>a</w:t>
      </w:r>
      <w:r w:rsidR="006239CE">
        <w:t> </w:t>
      </w:r>
      <w:r w:rsidRPr="00AF7DA4">
        <w:t xml:space="preserve">zaměstnanců při dojíždění za studijními </w:t>
      </w:r>
      <w:r w:rsidR="006239CE" w:rsidRPr="00AF7DA4">
        <w:t>a</w:t>
      </w:r>
      <w:r w:rsidR="006239CE">
        <w:t> </w:t>
      </w:r>
      <w:r w:rsidRPr="00AF7DA4">
        <w:t>pracovními povinnostmi.</w:t>
      </w:r>
      <w:r>
        <w:t xml:space="preserve"> Její výsledky navíc přispějí </w:t>
      </w:r>
      <w:r w:rsidR="006239CE">
        <w:t>k </w:t>
      </w:r>
      <w:r>
        <w:t xml:space="preserve">výpočtu uhlíkové stopy univerzity. MU v rámci ETUR podpořila také </w:t>
      </w:r>
      <w:r w:rsidRPr="002C3508">
        <w:rPr>
          <w:rStyle w:val="tucne"/>
        </w:rPr>
        <w:t>Den bez aut</w:t>
      </w:r>
      <w:r>
        <w:t xml:space="preserve"> či iniciativu </w:t>
      </w:r>
      <w:r w:rsidRPr="002C3508">
        <w:rPr>
          <w:rStyle w:val="tucne"/>
        </w:rPr>
        <w:t>Do práce na kole</w:t>
      </w:r>
      <w:r>
        <w:t xml:space="preserve">. Jednotlivé součásti MU nabídly bohatý </w:t>
      </w:r>
      <w:r w:rsidR="006239CE">
        <w:t>a </w:t>
      </w:r>
      <w:r>
        <w:t xml:space="preserve">pestrý program zahrnující přednášky, sportovní akce, charitativní eventy, burzy učebnic </w:t>
      </w:r>
      <w:r w:rsidR="003B6BD8">
        <w:t>i </w:t>
      </w:r>
      <w:r>
        <w:t xml:space="preserve">komunitní setkávání. </w:t>
      </w:r>
    </w:p>
    <w:p w14:paraId="1FB3D50D" w14:textId="2446AE93" w:rsidR="00CE5020" w:rsidRDefault="00CE5020" w:rsidP="00CE5020">
      <w:r>
        <w:lastRenderedPageBreak/>
        <w:t xml:space="preserve">První ročník </w:t>
      </w:r>
      <w:r w:rsidRPr="002C3508">
        <w:rPr>
          <w:rStyle w:val="tucne"/>
        </w:rPr>
        <w:t>mezinárodní letní školy</w:t>
      </w:r>
      <w:r>
        <w:t xml:space="preserve"> </w:t>
      </w:r>
      <w:r w:rsidRPr="002C3508">
        <w:rPr>
          <w:rStyle w:val="tucne"/>
        </w:rPr>
        <w:t xml:space="preserve">Urban </w:t>
      </w:r>
      <w:proofErr w:type="spellStart"/>
      <w:r w:rsidRPr="002C3508">
        <w:rPr>
          <w:rStyle w:val="tucne"/>
        </w:rPr>
        <w:t>Sustainability</w:t>
      </w:r>
      <w:proofErr w:type="spellEnd"/>
      <w:r w:rsidRPr="002C3508">
        <w:rPr>
          <w:rStyle w:val="tucne"/>
        </w:rPr>
        <w:t xml:space="preserve">: </w:t>
      </w:r>
      <w:proofErr w:type="spellStart"/>
      <w:r w:rsidRPr="002C3508">
        <w:rPr>
          <w:rStyle w:val="tucne"/>
        </w:rPr>
        <w:t>Engage</w:t>
      </w:r>
      <w:proofErr w:type="spellEnd"/>
      <w:r w:rsidRPr="002C3508">
        <w:rPr>
          <w:rStyle w:val="tucne"/>
        </w:rPr>
        <w:t xml:space="preserve"> in </w:t>
      </w:r>
      <w:proofErr w:type="spellStart"/>
      <w:r w:rsidRPr="002C3508">
        <w:rPr>
          <w:rStyle w:val="tucne"/>
        </w:rPr>
        <w:t>the</w:t>
      </w:r>
      <w:proofErr w:type="spellEnd"/>
      <w:r w:rsidRPr="002C3508">
        <w:rPr>
          <w:rStyle w:val="tucne"/>
        </w:rPr>
        <w:t xml:space="preserve"> </w:t>
      </w:r>
      <w:proofErr w:type="spellStart"/>
      <w:r w:rsidRPr="002C3508">
        <w:rPr>
          <w:rStyle w:val="tucne"/>
        </w:rPr>
        <w:t>Future</w:t>
      </w:r>
      <w:proofErr w:type="spellEnd"/>
      <w:r>
        <w:t xml:space="preserve"> zrealizovalo Centrum zahraniční spolupráce. Třítýdenní intenzivní program kombinoval teoretickou výuku </w:t>
      </w:r>
      <w:r w:rsidR="006239CE">
        <w:t>o </w:t>
      </w:r>
      <w:r>
        <w:t xml:space="preserve">udržitelném rozvoji měst </w:t>
      </w:r>
      <w:r w:rsidR="006239CE">
        <w:t>s </w:t>
      </w:r>
      <w:r>
        <w:t xml:space="preserve">praktickými workshopy </w:t>
      </w:r>
      <w:r w:rsidR="006239CE">
        <w:t>a </w:t>
      </w:r>
      <w:r>
        <w:t xml:space="preserve">exkurzemi. Vrcholem letní školy byla případová studie realizovaná ve </w:t>
      </w:r>
      <w:r w:rsidRPr="002C3508">
        <w:rPr>
          <w:rStyle w:val="tucne"/>
        </w:rPr>
        <w:t xml:space="preserve">spolupráci </w:t>
      </w:r>
      <w:r w:rsidR="006239CE" w:rsidRPr="002C3508">
        <w:rPr>
          <w:rStyle w:val="tucne"/>
        </w:rPr>
        <w:t>s </w:t>
      </w:r>
      <w:r w:rsidRPr="002C3508">
        <w:rPr>
          <w:rStyle w:val="tucne"/>
        </w:rPr>
        <w:t>Magistrátem města Brna</w:t>
      </w:r>
      <w:r>
        <w:t xml:space="preserve">. Studenti prováděli terénní výzkum </w:t>
      </w:r>
      <w:r w:rsidR="006239CE">
        <w:t>v </w:t>
      </w:r>
      <w:r>
        <w:t xml:space="preserve">Husovicích, kde město plánuje rekonstrukci náměstí Republiky, zahrnující kontroverzní vykácení aleje. Výzkumná zpráva </w:t>
      </w:r>
      <w:r w:rsidR="006239CE">
        <w:t>s </w:t>
      </w:r>
      <w:r>
        <w:t xml:space="preserve">analýzou problému </w:t>
      </w:r>
      <w:r w:rsidR="006239CE">
        <w:t>a </w:t>
      </w:r>
      <w:r>
        <w:t>architektonický návrh rekonstrukce byly následně předány zástupcům města jako podklady pro další plánování.</w:t>
      </w:r>
    </w:p>
    <w:p w14:paraId="51012013" w14:textId="7F08C07F" w:rsidR="00CE5020" w:rsidRPr="00B57F45" w:rsidRDefault="00CE5020" w:rsidP="00CE5020">
      <w:r>
        <w:t xml:space="preserve">Pro veřejnost otevřel </w:t>
      </w:r>
      <w:r w:rsidR="006239CE">
        <w:t>v </w:t>
      </w:r>
      <w:r>
        <w:t xml:space="preserve">říjnu své brány Univerzitní kampus Bohunice </w:t>
      </w:r>
      <w:r w:rsidR="006239CE">
        <w:t>v </w:t>
      </w:r>
      <w:r>
        <w:t xml:space="preserve">rámci cyklu </w:t>
      </w:r>
      <w:r w:rsidRPr="002C3508">
        <w:rPr>
          <w:rStyle w:val="tucne"/>
        </w:rPr>
        <w:t>Kam kráčíš, Brno?</w:t>
      </w:r>
      <w:r>
        <w:t xml:space="preserve"> Nabídl </w:t>
      </w:r>
      <w:r w:rsidRPr="002942B0">
        <w:t>komentované prohlídky</w:t>
      </w:r>
      <w:r>
        <w:t xml:space="preserve"> prostor včetně SIMU LF </w:t>
      </w:r>
      <w:r w:rsidR="006239CE">
        <w:t>a </w:t>
      </w:r>
      <w:r>
        <w:t xml:space="preserve">výzkumného centra CEITEC, lidé </w:t>
      </w:r>
      <w:r w:rsidR="006239CE">
        <w:t>z </w:t>
      </w:r>
      <w:r>
        <w:t xml:space="preserve">MU se také účastnili série </w:t>
      </w:r>
      <w:r w:rsidRPr="002C3508">
        <w:rPr>
          <w:rStyle w:val="tucne"/>
        </w:rPr>
        <w:t>osvětových přednášek</w:t>
      </w:r>
      <w:r>
        <w:t xml:space="preserve">. </w:t>
      </w:r>
      <w:r w:rsidR="006239CE">
        <w:t>V </w:t>
      </w:r>
      <w:r>
        <w:t xml:space="preserve">sekci </w:t>
      </w:r>
      <w:r w:rsidRPr="00143274">
        <w:rPr>
          <w:rStyle w:val="kurziva"/>
        </w:rPr>
        <w:t>Jak jsme připraveni na změnu klimatu</w:t>
      </w:r>
      <w:r>
        <w:t xml:space="preserve"> Richard Hubl </w:t>
      </w:r>
      <w:r w:rsidR="006239CE">
        <w:t>z </w:t>
      </w:r>
      <w:r>
        <w:t>kanceláře kvestor</w:t>
      </w:r>
      <w:r w:rsidR="005D1A62">
        <w:t>a</w:t>
      </w:r>
      <w:r>
        <w:t xml:space="preserve"> představil opatření univerzity týkající se udržitelnosti </w:t>
      </w:r>
      <w:r w:rsidR="006239CE">
        <w:t>i </w:t>
      </w:r>
      <w:r>
        <w:t xml:space="preserve">projekt revitalizace venkovních ploch univerzitního kampusu. Jitka Blažková </w:t>
      </w:r>
      <w:r w:rsidR="006239CE">
        <w:t>z </w:t>
      </w:r>
      <w:r>
        <w:t xml:space="preserve">lékařské fakulty ve svém příspěvku přiblížila zapojení univerzity </w:t>
      </w:r>
      <w:r w:rsidR="006239CE">
        <w:t>v </w:t>
      </w:r>
      <w:r>
        <w:t>rámci Národního ústavu pro výzkum rakoviny.</w:t>
      </w:r>
    </w:p>
    <w:p w14:paraId="37073433" w14:textId="77777777" w:rsidR="00461BCB" w:rsidRPr="00461BCB" w:rsidRDefault="00461BCB" w:rsidP="00461BCB"/>
    <w:p w14:paraId="3095B994" w14:textId="7F6542DA" w:rsidR="00901FB2" w:rsidRDefault="00901FB2" w:rsidP="00953FEB">
      <w:pPr>
        <w:pStyle w:val="Nadpis2"/>
      </w:pPr>
      <w:bookmarkStart w:id="52" w:name="_Toc201910689"/>
      <w:r w:rsidRPr="00962D02">
        <w:t>3.</w:t>
      </w:r>
      <w:r>
        <w:t>5</w:t>
      </w:r>
      <w:r w:rsidRPr="00962D02">
        <w:t xml:space="preserve"> </w:t>
      </w:r>
      <w:r w:rsidRPr="00045362">
        <w:t>Rozvoj vztahů s</w:t>
      </w:r>
      <w:r w:rsidR="005B41A2">
        <w:t> </w:t>
      </w:r>
      <w:r w:rsidRPr="00045362">
        <w:t>absolventy</w:t>
      </w:r>
      <w:bookmarkEnd w:id="52"/>
    </w:p>
    <w:p w14:paraId="0CB8634D" w14:textId="6232E5E1" w:rsidR="00CC7204" w:rsidRDefault="006239CE" w:rsidP="00CC7204">
      <w:r w:rsidRPr="40D31D41">
        <w:t>V</w:t>
      </w:r>
      <w:r>
        <w:t> </w:t>
      </w:r>
      <w:r w:rsidR="00CC7204" w:rsidRPr="40D31D41">
        <w:t xml:space="preserve">únoru </w:t>
      </w:r>
      <w:r w:rsidR="00CC7204">
        <w:t xml:space="preserve">na MU </w:t>
      </w:r>
      <w:r w:rsidR="00CC7204" w:rsidRPr="40D31D41">
        <w:t xml:space="preserve">proběhl celouniverzitní </w:t>
      </w:r>
      <w:r w:rsidR="00CC7204" w:rsidRPr="002C3508">
        <w:rPr>
          <w:rStyle w:val="tucne"/>
        </w:rPr>
        <w:t>seminář dobré praxe</w:t>
      </w:r>
      <w:r w:rsidR="00CC7204" w:rsidRPr="40D31D41">
        <w:t xml:space="preserve"> </w:t>
      </w:r>
      <w:r w:rsidRPr="002C3508">
        <w:rPr>
          <w:rStyle w:val="tucne"/>
        </w:rPr>
        <w:t>v </w:t>
      </w:r>
      <w:r w:rsidR="00CC7204" w:rsidRPr="002C3508">
        <w:rPr>
          <w:rStyle w:val="tucne"/>
        </w:rPr>
        <w:t xml:space="preserve">práci </w:t>
      </w:r>
      <w:r w:rsidRPr="002C3508">
        <w:rPr>
          <w:rStyle w:val="tucne"/>
        </w:rPr>
        <w:t>s </w:t>
      </w:r>
      <w:r w:rsidR="00CC7204" w:rsidRPr="002C3508">
        <w:rPr>
          <w:rStyle w:val="tucne"/>
        </w:rPr>
        <w:t>absolventy</w:t>
      </w:r>
      <w:r w:rsidR="00CC7204" w:rsidRPr="40D31D41">
        <w:t xml:space="preserve"> za účasti zástupců fakult, jiných univerzitních pracovišť </w:t>
      </w:r>
      <w:r w:rsidRPr="40D31D41">
        <w:t>a</w:t>
      </w:r>
      <w:r>
        <w:t> </w:t>
      </w:r>
      <w:r w:rsidR="00CC7204" w:rsidRPr="40D31D41">
        <w:t xml:space="preserve">hostů </w:t>
      </w:r>
      <w:r w:rsidRPr="40D31D41">
        <w:t>z</w:t>
      </w:r>
      <w:r>
        <w:t> </w:t>
      </w:r>
      <w:r w:rsidR="00CC7204" w:rsidRPr="40D31D41">
        <w:t xml:space="preserve">UK </w:t>
      </w:r>
      <w:r w:rsidRPr="40D31D41">
        <w:t>a</w:t>
      </w:r>
      <w:r>
        <w:t> </w:t>
      </w:r>
      <w:r w:rsidR="00CC7204" w:rsidRPr="40D31D41">
        <w:t xml:space="preserve">JAMU. Ve spolupráci </w:t>
      </w:r>
      <w:r w:rsidRPr="40D31D41">
        <w:t>s</w:t>
      </w:r>
      <w:r>
        <w:t> </w:t>
      </w:r>
      <w:r w:rsidR="00CC7204" w:rsidRPr="40D31D41">
        <w:t xml:space="preserve">ÚVT probíhal vývoj </w:t>
      </w:r>
      <w:r w:rsidR="00CC7204" w:rsidRPr="002C3508">
        <w:rPr>
          <w:rStyle w:val="tucne"/>
        </w:rPr>
        <w:t>digitální verze karty absolventa</w:t>
      </w:r>
      <w:r w:rsidR="00CC7204" w:rsidRPr="40D31D41">
        <w:t xml:space="preserve">, která je nyní ve fázi testování. Vznikl darovací portál </w:t>
      </w:r>
      <w:r w:rsidR="00CC7204" w:rsidRPr="002C3508">
        <w:rPr>
          <w:rStyle w:val="tucne"/>
        </w:rPr>
        <w:t>Daruj MUNI</w:t>
      </w:r>
      <w:r w:rsidR="00CC7204" w:rsidRPr="40D31D41">
        <w:t xml:space="preserve"> pro výběr finančních darů univerzitě. Pro zviditelnění programu pro absolventy vznikl nový prezentační systém </w:t>
      </w:r>
      <w:r w:rsidR="00CC7204" w:rsidRPr="002C3508">
        <w:rPr>
          <w:rStyle w:val="tucne"/>
        </w:rPr>
        <w:t>MUNI ALUMNI POINT</w:t>
      </w:r>
      <w:r w:rsidR="00CC7204" w:rsidRPr="40D31D41">
        <w:t xml:space="preserve">. </w:t>
      </w:r>
      <w:r w:rsidRPr="61AB6B7F">
        <w:t>V</w:t>
      </w:r>
      <w:r>
        <w:t> </w:t>
      </w:r>
      <w:r w:rsidR="00CC7204">
        <w:t>září</w:t>
      </w:r>
      <w:r w:rsidR="00CC7204" w:rsidRPr="61AB6B7F">
        <w:t xml:space="preserve"> univerzita uspořádala </w:t>
      </w:r>
      <w:r w:rsidR="00CC7204" w:rsidRPr="002C3508">
        <w:rPr>
          <w:rStyle w:val="tucne"/>
        </w:rPr>
        <w:t xml:space="preserve">setkání absolventů </w:t>
      </w:r>
      <w:r w:rsidRPr="002C3508">
        <w:rPr>
          <w:rStyle w:val="tucne"/>
        </w:rPr>
        <w:t>v </w:t>
      </w:r>
      <w:r w:rsidR="00CC7204" w:rsidRPr="002C3508">
        <w:rPr>
          <w:rStyle w:val="tucne"/>
        </w:rPr>
        <w:t xml:space="preserve">Bruselu. </w:t>
      </w:r>
      <w:r w:rsidR="00CC7204" w:rsidRPr="61AB6B7F">
        <w:t xml:space="preserve">Zúčastnilo se jej kolem </w:t>
      </w:r>
      <w:r w:rsidR="00CC7204">
        <w:t>6</w:t>
      </w:r>
      <w:r w:rsidR="00CC7204" w:rsidRPr="61AB6B7F">
        <w:t xml:space="preserve">0 </w:t>
      </w:r>
      <w:r w:rsidRPr="61AB6B7F">
        <w:t>v</w:t>
      </w:r>
      <w:r>
        <w:t> </w:t>
      </w:r>
      <w:r w:rsidR="00CC7204" w:rsidRPr="61AB6B7F">
        <w:t>zahraničí žijících absolventů, rektor Martin Bareš, zástupci vedení</w:t>
      </w:r>
      <w:r w:rsidR="0017552E">
        <w:t xml:space="preserve"> univerzity</w:t>
      </w:r>
      <w:r w:rsidR="00CC7204" w:rsidRPr="61AB6B7F">
        <w:t xml:space="preserve"> </w:t>
      </w:r>
      <w:r w:rsidRPr="61AB6B7F">
        <w:t>i</w:t>
      </w:r>
      <w:r>
        <w:t> </w:t>
      </w:r>
      <w:r w:rsidR="00CC7204" w:rsidRPr="61AB6B7F">
        <w:t>některých fakult</w:t>
      </w:r>
      <w:r w:rsidR="00CC7204">
        <w:t xml:space="preserve">. </w:t>
      </w:r>
      <w:r w:rsidR="00CC7204" w:rsidRPr="40D31D41">
        <w:t xml:space="preserve">Na konci roku bylo dokončeno natáčení </w:t>
      </w:r>
      <w:proofErr w:type="spellStart"/>
      <w:r w:rsidR="00CC7204" w:rsidRPr="40D31D41">
        <w:t>videomedailonů</w:t>
      </w:r>
      <w:proofErr w:type="spellEnd"/>
      <w:r w:rsidR="00CC7204" w:rsidRPr="40D31D41">
        <w:t xml:space="preserve"> </w:t>
      </w:r>
      <w:r w:rsidRPr="40D31D41">
        <w:t>s</w:t>
      </w:r>
      <w:r>
        <w:t> </w:t>
      </w:r>
      <w:r w:rsidR="00CC7204" w:rsidRPr="40D31D41">
        <w:t xml:space="preserve">úspěšnými absolventy </w:t>
      </w:r>
      <w:r w:rsidRPr="40D31D41">
        <w:t>z</w:t>
      </w:r>
      <w:r>
        <w:t> </w:t>
      </w:r>
      <w:r w:rsidR="00CC7204" w:rsidRPr="40D31D41">
        <w:t>každé fakulty.</w:t>
      </w:r>
    </w:p>
    <w:p w14:paraId="18C64B74" w14:textId="6CB17867" w:rsidR="00CC7204" w:rsidRDefault="00CC7204" w:rsidP="00CC7204">
      <w:r w:rsidRPr="002C3508">
        <w:rPr>
          <w:rStyle w:val="tucne"/>
        </w:rPr>
        <w:t>P</w:t>
      </w:r>
      <w:r w:rsidR="00B20F59" w:rsidRPr="002C3508">
        <w:rPr>
          <w:rStyle w:val="tucne"/>
        </w:rPr>
        <w:t>rF</w:t>
      </w:r>
      <w:r w:rsidRPr="002C3508">
        <w:rPr>
          <w:rStyle w:val="tucne"/>
        </w:rPr>
        <w:t xml:space="preserve"> uspořádala</w:t>
      </w:r>
      <w:r>
        <w:t xml:space="preserve"> </w:t>
      </w:r>
      <w:r w:rsidRPr="002C3508">
        <w:rPr>
          <w:rStyle w:val="tucne"/>
        </w:rPr>
        <w:t>zlaté promoce</w:t>
      </w:r>
      <w:r w:rsidRPr="00EA6708">
        <w:t xml:space="preserve"> prvního studijního ročníku po obnovení fakulty </w:t>
      </w:r>
      <w:r w:rsidR="006239CE" w:rsidRPr="00EA6708">
        <w:t>v</w:t>
      </w:r>
      <w:r w:rsidR="006239CE">
        <w:t> </w:t>
      </w:r>
      <w:r w:rsidRPr="00EA6708">
        <w:t>roce 1969 (abs</w:t>
      </w:r>
      <w:r>
        <w:t xml:space="preserve">olventi </w:t>
      </w:r>
      <w:r w:rsidR="006239CE">
        <w:t>z </w:t>
      </w:r>
      <w:r>
        <w:t>roku</w:t>
      </w:r>
      <w:r w:rsidRPr="00EA6708">
        <w:t xml:space="preserve"> 1974)</w:t>
      </w:r>
      <w:r>
        <w:t>. Lékařská fakulta s</w:t>
      </w:r>
      <w:r w:rsidRPr="00E80366">
        <w:t xml:space="preserve">lavnostní akt </w:t>
      </w:r>
      <w:r>
        <w:t>z</w:t>
      </w:r>
      <w:r w:rsidRPr="00E80366">
        <w:t>latých promocí doplnila předáváním pamětních listů pro „stříbrné absolventy“</w:t>
      </w:r>
      <w:r>
        <w:t>.</w:t>
      </w:r>
      <w:r w:rsidRPr="00280FCF">
        <w:t xml:space="preserve"> </w:t>
      </w:r>
      <w:r>
        <w:t xml:space="preserve">Na </w:t>
      </w:r>
      <w:r w:rsidRPr="002C3508">
        <w:rPr>
          <w:rStyle w:val="tucne"/>
        </w:rPr>
        <w:t>ESF</w:t>
      </w:r>
      <w:r>
        <w:t xml:space="preserve"> se uskutečnil první ročník akce </w:t>
      </w:r>
      <w:r w:rsidR="00B20F59" w:rsidRPr="002C3508">
        <w:rPr>
          <w:rStyle w:val="tucne"/>
        </w:rPr>
        <w:t>s</w:t>
      </w:r>
      <w:r w:rsidRPr="002C3508">
        <w:rPr>
          <w:rStyle w:val="tucne"/>
        </w:rPr>
        <w:t>tříbrné promoce</w:t>
      </w:r>
      <w:r>
        <w:t xml:space="preserve"> pro absolventy fakulty </w:t>
      </w:r>
      <w:r w:rsidR="006239CE">
        <w:t>z </w:t>
      </w:r>
      <w:r>
        <w:t xml:space="preserve">let 1995–1999 </w:t>
      </w:r>
      <w:r w:rsidR="006239CE">
        <w:t>s </w:t>
      </w:r>
      <w:r>
        <w:t xml:space="preserve">cílem posílení vazeb na fakultu </w:t>
      </w:r>
      <w:r w:rsidR="006239CE">
        <w:t>a </w:t>
      </w:r>
      <w:r>
        <w:t xml:space="preserve">rozvoje </w:t>
      </w:r>
      <w:proofErr w:type="spellStart"/>
      <w:r>
        <w:t>alumni</w:t>
      </w:r>
      <w:proofErr w:type="spellEnd"/>
      <w:r>
        <w:t xml:space="preserve"> sítě. Den absolventů uspořádala také FSpS či PřF, na konferenci </w:t>
      </w:r>
      <w:r w:rsidRPr="00143274">
        <w:rPr>
          <w:rStyle w:val="kurziva"/>
        </w:rPr>
        <w:t>30 let FI</w:t>
      </w:r>
      <w:r>
        <w:t xml:space="preserve"> byli pozváni všichni absolventi fakulty od jejího založení. </w:t>
      </w:r>
      <w:r w:rsidRPr="00E80366">
        <w:t xml:space="preserve">Ve spolupráci se zastupitelským úřadem ČR </w:t>
      </w:r>
      <w:r w:rsidR="006239CE" w:rsidRPr="00E80366">
        <w:t>v</w:t>
      </w:r>
      <w:r w:rsidR="006239CE">
        <w:t> </w:t>
      </w:r>
      <w:r w:rsidRPr="00E80366">
        <w:t xml:space="preserve">Lisabonu </w:t>
      </w:r>
      <w:r w:rsidR="006239CE" w:rsidRPr="00E80366">
        <w:t>a</w:t>
      </w:r>
      <w:r w:rsidR="006239CE">
        <w:t> </w:t>
      </w:r>
      <w:r w:rsidRPr="00E80366">
        <w:t>pod záštitou velvyslance se uskutečnilo setkání portugalských absolventů</w:t>
      </w:r>
      <w:r>
        <w:t xml:space="preserve"> LF</w:t>
      </w:r>
      <w:r w:rsidRPr="00E80366">
        <w:t>.</w:t>
      </w:r>
    </w:p>
    <w:p w14:paraId="0A4969C0" w14:textId="59036A45" w:rsidR="00CC7204" w:rsidRPr="004C0FFB" w:rsidRDefault="00CC7204" w:rsidP="00CC7204">
      <w:r>
        <w:t xml:space="preserve">Fakulty absolventům nabízejí další </w:t>
      </w:r>
      <w:r w:rsidRPr="002942B0">
        <w:t>vzdělávání</w:t>
      </w:r>
      <w:r w:rsidRPr="00180435">
        <w:t xml:space="preserve">, pořádají konference, spolupracují </w:t>
      </w:r>
      <w:r w:rsidR="006239CE" w:rsidRPr="00180435">
        <w:t>s </w:t>
      </w:r>
      <w:r w:rsidRPr="00180435">
        <w:t xml:space="preserve">profesními organizacemi. ESF pravidelně zve úspěšné absolventy do výuky, řada fakult s absolventy natáčí rozhovory či </w:t>
      </w:r>
      <w:r w:rsidRPr="002942B0">
        <w:t>podcasty</w:t>
      </w:r>
      <w:r w:rsidRPr="00180435">
        <w:t>.</w:t>
      </w:r>
      <w:r w:rsidRPr="004C0FFB">
        <w:t xml:space="preserve"> </w:t>
      </w:r>
      <w:r>
        <w:t>Ke komunikaci se využívají skupiny na sociálních sítích či newslettery.</w:t>
      </w:r>
    </w:p>
    <w:p w14:paraId="3D6A9E9A" w14:textId="16F619C6" w:rsidR="00CC7204" w:rsidRDefault="00CC7204" w:rsidP="00CC7204">
      <w:r w:rsidRPr="002C3508">
        <w:rPr>
          <w:rStyle w:val="tucne"/>
        </w:rPr>
        <w:t>Kariérní centrum MU</w:t>
      </w:r>
      <w:r>
        <w:t xml:space="preserve"> se </w:t>
      </w:r>
      <w:r w:rsidR="00776D9C">
        <w:t xml:space="preserve">každoročně </w:t>
      </w:r>
      <w:r>
        <w:t>v</w:t>
      </w:r>
      <w:r w:rsidRPr="00BA33DD">
        <w:t>ěnuje</w:t>
      </w:r>
      <w:r>
        <w:t xml:space="preserve"> </w:t>
      </w:r>
      <w:r w:rsidRPr="00BA33DD">
        <w:t xml:space="preserve">adaptaci nastupujících studentů prostřednictvím akce </w:t>
      </w:r>
      <w:r w:rsidRPr="002C3508">
        <w:rPr>
          <w:rStyle w:val="tucne"/>
        </w:rPr>
        <w:t>Prvákoviny</w:t>
      </w:r>
      <w:r w:rsidRPr="00143274">
        <w:rPr>
          <w:rStyle w:val="kurziva"/>
        </w:rPr>
        <w:t>,</w:t>
      </w:r>
      <w:r w:rsidRPr="00BA33DD">
        <w:t xml:space="preserve"> které se zúčastnilo 2</w:t>
      </w:r>
      <w:r>
        <w:t> </w:t>
      </w:r>
      <w:r w:rsidRPr="00BA33DD">
        <w:t xml:space="preserve">264 studujících ze všech fakult. Tuto akci doplňují dvě online aktivity: </w:t>
      </w:r>
      <w:r w:rsidRPr="002C3508">
        <w:rPr>
          <w:rStyle w:val="tucne"/>
        </w:rPr>
        <w:t>IS Prvákoviny</w:t>
      </w:r>
      <w:r w:rsidRPr="00BA33DD">
        <w:t xml:space="preserve"> s</w:t>
      </w:r>
      <w:r>
        <w:t> </w:t>
      </w:r>
      <w:r w:rsidRPr="00BA33DD">
        <w:t>1</w:t>
      </w:r>
      <w:r>
        <w:t> </w:t>
      </w:r>
      <w:r w:rsidRPr="00BA33DD">
        <w:t xml:space="preserve">151 </w:t>
      </w:r>
      <w:r w:rsidR="006239CE" w:rsidRPr="00BA33DD">
        <w:t>a</w:t>
      </w:r>
      <w:r w:rsidR="006239CE">
        <w:t> </w:t>
      </w:r>
      <w:proofErr w:type="spellStart"/>
      <w:r w:rsidRPr="002C3508">
        <w:rPr>
          <w:rStyle w:val="tucne"/>
        </w:rPr>
        <w:t>Zkouškoviny</w:t>
      </w:r>
      <w:proofErr w:type="spellEnd"/>
      <w:r w:rsidRPr="00BA33DD">
        <w:t xml:space="preserve"> s</w:t>
      </w:r>
      <w:r>
        <w:t> </w:t>
      </w:r>
      <w:r w:rsidRPr="00BA33DD">
        <w:t>1</w:t>
      </w:r>
      <w:r>
        <w:t> </w:t>
      </w:r>
      <w:r w:rsidRPr="00BA33DD">
        <w:t xml:space="preserve">300 účastníky. </w:t>
      </w:r>
      <w:r>
        <w:t>Kariérní centrum p</w:t>
      </w:r>
      <w:r w:rsidRPr="00BA33DD">
        <w:t>oskytl</w:t>
      </w:r>
      <w:r>
        <w:t>o</w:t>
      </w:r>
      <w:r w:rsidRPr="00BA33DD">
        <w:t xml:space="preserve"> 604 individuálních kariérních konzultací</w:t>
      </w:r>
      <w:r>
        <w:t>, m</w:t>
      </w:r>
      <w:r w:rsidRPr="00BA33DD">
        <w:t xml:space="preserve">ezi probíraná témata patřilo mimo jiné stěhování za prací, využití AI, otázky zelené kariéry </w:t>
      </w:r>
      <w:r w:rsidR="006239CE" w:rsidRPr="00BA33DD">
        <w:t>a</w:t>
      </w:r>
      <w:r w:rsidR="006239CE">
        <w:t> </w:t>
      </w:r>
      <w:r w:rsidRPr="00BA33DD">
        <w:t xml:space="preserve">založení vlastní firmy. </w:t>
      </w:r>
      <w:r>
        <w:t>Dále p</w:t>
      </w:r>
      <w:r w:rsidRPr="00BA33DD">
        <w:t>řipravil</w:t>
      </w:r>
      <w:r>
        <w:t>o</w:t>
      </w:r>
      <w:r w:rsidRPr="00BA33DD">
        <w:t xml:space="preserve"> </w:t>
      </w:r>
      <w:r w:rsidRPr="002C3508">
        <w:rPr>
          <w:rStyle w:val="tucne"/>
        </w:rPr>
        <w:t>11 soft-</w:t>
      </w:r>
      <w:proofErr w:type="spellStart"/>
      <w:r w:rsidRPr="002C3508">
        <w:rPr>
          <w:rStyle w:val="tucne"/>
        </w:rPr>
        <w:t>skill</w:t>
      </w:r>
      <w:proofErr w:type="spellEnd"/>
      <w:r w:rsidRPr="002C3508">
        <w:rPr>
          <w:rStyle w:val="tucne"/>
        </w:rPr>
        <w:t xml:space="preserve"> kurzů</w:t>
      </w:r>
      <w:r w:rsidRPr="00BA33DD">
        <w:t xml:space="preserve"> </w:t>
      </w:r>
      <w:r w:rsidRPr="00143274">
        <w:rPr>
          <w:rStyle w:val="kurziva"/>
        </w:rPr>
        <w:t>Jak na…</w:t>
      </w:r>
      <w:r w:rsidRPr="00BA33DD">
        <w:t xml:space="preserve"> </w:t>
      </w:r>
      <w:r w:rsidR="006239CE" w:rsidRPr="00BA33DD">
        <w:t>s</w:t>
      </w:r>
      <w:r w:rsidR="006239CE">
        <w:t> </w:t>
      </w:r>
      <w:r w:rsidRPr="00BA33DD">
        <w:t>účastí 760 studentů</w:t>
      </w:r>
      <w:r>
        <w:t xml:space="preserve"> </w:t>
      </w:r>
      <w:r w:rsidR="006239CE">
        <w:t>a </w:t>
      </w:r>
      <w:r w:rsidRPr="002C3508">
        <w:rPr>
          <w:rStyle w:val="tucne"/>
        </w:rPr>
        <w:t>předmět Kariérní start</w:t>
      </w:r>
      <w:r w:rsidRPr="00047F35">
        <w:t xml:space="preserve"> na FF</w:t>
      </w:r>
      <w:r>
        <w:t>, který si zapsalo 145 studentů.</w:t>
      </w:r>
    </w:p>
    <w:p w14:paraId="3E534819" w14:textId="15FAB4AE" w:rsidR="00CC7204" w:rsidRPr="004C0FFB" w:rsidRDefault="00CC7204" w:rsidP="00CC7204">
      <w:r w:rsidRPr="00BA33DD">
        <w:t xml:space="preserve">Kariérní centrum organizuje akce propojující studenty se zaměstnavateli. Veletrhu </w:t>
      </w:r>
      <w:proofErr w:type="spellStart"/>
      <w:r w:rsidRPr="002C3508">
        <w:rPr>
          <w:rStyle w:val="tucne"/>
        </w:rPr>
        <w:t>JobChallenge</w:t>
      </w:r>
      <w:proofErr w:type="spellEnd"/>
      <w:r w:rsidRPr="00BA33DD">
        <w:t xml:space="preserve"> se 62 vystavovateli se zúčastnilo 1</w:t>
      </w:r>
      <w:r>
        <w:t> </w:t>
      </w:r>
      <w:r w:rsidRPr="00BA33DD">
        <w:t xml:space="preserve">500 návštěvníků, konference </w:t>
      </w:r>
      <w:proofErr w:type="spellStart"/>
      <w:r w:rsidRPr="002C3508">
        <w:rPr>
          <w:rStyle w:val="tucne"/>
        </w:rPr>
        <w:t>JobNEST</w:t>
      </w:r>
      <w:proofErr w:type="spellEnd"/>
      <w:r w:rsidRPr="00BA33DD">
        <w:t xml:space="preserve"> </w:t>
      </w:r>
      <w:r w:rsidR="006239CE" w:rsidRPr="00BA33DD">
        <w:t>i</w:t>
      </w:r>
      <w:r w:rsidR="006239CE">
        <w:t> </w:t>
      </w:r>
      <w:proofErr w:type="spellStart"/>
      <w:r w:rsidRPr="002C3508">
        <w:rPr>
          <w:rStyle w:val="tucne"/>
        </w:rPr>
        <w:t>JobMED</w:t>
      </w:r>
      <w:proofErr w:type="spellEnd"/>
      <w:r w:rsidRPr="00BA33DD">
        <w:t xml:space="preserve"> navštívilo po 500 studujících. Byl </w:t>
      </w:r>
      <w:proofErr w:type="spellStart"/>
      <w:r w:rsidRPr="00BA33DD">
        <w:t>redesignován</w:t>
      </w:r>
      <w:proofErr w:type="spellEnd"/>
      <w:r w:rsidRPr="00BA33DD">
        <w:t xml:space="preserve"> portál pracovních příležitostí </w:t>
      </w:r>
      <w:proofErr w:type="spellStart"/>
      <w:r w:rsidRPr="002C3508">
        <w:rPr>
          <w:rStyle w:val="tucne"/>
        </w:rPr>
        <w:t>JobCheckIN</w:t>
      </w:r>
      <w:proofErr w:type="spellEnd"/>
      <w:r w:rsidRPr="00BA33DD">
        <w:t xml:space="preserve"> </w:t>
      </w:r>
      <w:r w:rsidR="006239CE" w:rsidRPr="00BA33DD">
        <w:t>a</w:t>
      </w:r>
      <w:r w:rsidR="006239CE">
        <w:t> </w:t>
      </w:r>
      <w:r w:rsidRPr="00BA33DD">
        <w:t xml:space="preserve">zveřejněna byla kapesní mapa profesí </w:t>
      </w:r>
      <w:r w:rsidRPr="00143274">
        <w:rPr>
          <w:rStyle w:val="kurziva"/>
        </w:rPr>
        <w:t>Kampak</w:t>
      </w:r>
      <w:r w:rsidRPr="00BA33DD">
        <w:t xml:space="preserve">, která pomocí příběhů absolventů inspiruje uchazeče </w:t>
      </w:r>
      <w:r w:rsidR="006239CE" w:rsidRPr="00BA33DD">
        <w:t>a</w:t>
      </w:r>
      <w:r w:rsidR="006239CE">
        <w:t> </w:t>
      </w:r>
      <w:r w:rsidRPr="00BA33DD">
        <w:t xml:space="preserve">studenty. Činnost Kariérního centra </w:t>
      </w:r>
      <w:r>
        <w:t>se prezentuje</w:t>
      </w:r>
      <w:r w:rsidRPr="00BA33DD">
        <w:t xml:space="preserve"> </w:t>
      </w:r>
      <w:r w:rsidR="006239CE" w:rsidRPr="00BA33DD">
        <w:t>v</w:t>
      </w:r>
      <w:r w:rsidR="006239CE">
        <w:t> </w:t>
      </w:r>
      <w:r w:rsidRPr="00BA33DD">
        <w:t xml:space="preserve">online prostoru </w:t>
      </w:r>
      <w:r w:rsidR="006239CE" w:rsidRPr="00BA33DD">
        <w:t>a</w:t>
      </w:r>
      <w:r w:rsidR="006239CE">
        <w:t> </w:t>
      </w:r>
      <w:r w:rsidRPr="00BA33DD">
        <w:t xml:space="preserve">podcastu </w:t>
      </w:r>
      <w:r w:rsidRPr="00143274">
        <w:rPr>
          <w:rStyle w:val="kurziva"/>
        </w:rPr>
        <w:t>Krocení kariéry</w:t>
      </w:r>
      <w:r w:rsidRPr="00BA33DD">
        <w:t>.</w:t>
      </w:r>
    </w:p>
    <w:p w14:paraId="45C33CC7" w14:textId="77777777" w:rsidR="005B41A2" w:rsidRPr="005B41A2" w:rsidRDefault="005B41A2" w:rsidP="005B41A2"/>
    <w:p w14:paraId="05C004CE" w14:textId="12BBE3F3" w:rsidR="00901FB2" w:rsidRDefault="00901FB2" w:rsidP="00953FEB">
      <w:pPr>
        <w:pStyle w:val="Nadpis2"/>
      </w:pPr>
      <w:bookmarkStart w:id="53" w:name="_Toc201910690"/>
      <w:r w:rsidRPr="00045362">
        <w:lastRenderedPageBreak/>
        <w:t>3.</w:t>
      </w:r>
      <w:r>
        <w:t>6</w:t>
      </w:r>
      <w:r w:rsidRPr="00045362">
        <w:t xml:space="preserve"> Ocenění získaná zaměstnanci </w:t>
      </w:r>
      <w:r w:rsidR="006239CE" w:rsidRPr="00045362">
        <w:t>a</w:t>
      </w:r>
      <w:r w:rsidR="006239CE">
        <w:t> </w:t>
      </w:r>
      <w:r w:rsidRPr="00045362">
        <w:t>studenty</w:t>
      </w:r>
      <w:bookmarkEnd w:id="53"/>
    </w:p>
    <w:p w14:paraId="7E9A09F0" w14:textId="23145E9C" w:rsidR="001E1F5B" w:rsidRDefault="001E1F5B" w:rsidP="001D2B51">
      <w:r w:rsidRPr="002D4D67">
        <w:t>Jan Křetínský</w:t>
      </w:r>
      <w:r>
        <w:t xml:space="preserve"> z FI z</w:t>
      </w:r>
      <w:r w:rsidRPr="002D4D67">
        <w:t xml:space="preserve">ískal cenu </w:t>
      </w:r>
      <w:r w:rsidRPr="002C3508">
        <w:rPr>
          <w:rStyle w:val="tucne"/>
        </w:rPr>
        <w:t xml:space="preserve">Neuron 2024 </w:t>
      </w:r>
      <w:r w:rsidRPr="002D4D67">
        <w:t>pro mladé nadějné vědce v</w:t>
      </w:r>
      <w:r>
        <w:t> </w:t>
      </w:r>
      <w:r w:rsidRPr="002D4D67">
        <w:t xml:space="preserve">oboru počítačových věd za svůj průkopnický výzkum zaměřený na verifikaci systémů </w:t>
      </w:r>
      <w:r>
        <w:t>AI</w:t>
      </w:r>
      <w:r w:rsidRPr="002D4D67">
        <w:t xml:space="preserve"> a</w:t>
      </w:r>
      <w:r>
        <w:t> </w:t>
      </w:r>
      <w:r w:rsidRPr="002D4D67">
        <w:t>bezpečnost komplexních programů.</w:t>
      </w:r>
    </w:p>
    <w:p w14:paraId="78E08926" w14:textId="69AFB7C4" w:rsidR="002C297F" w:rsidRDefault="002C297F" w:rsidP="001D2B51">
      <w:r w:rsidRPr="00047F35">
        <w:t xml:space="preserve">V soutěži </w:t>
      </w:r>
      <w:r w:rsidRPr="002C3508">
        <w:rPr>
          <w:rStyle w:val="tucne"/>
        </w:rPr>
        <w:t>Cena Josepha Fouriera</w:t>
      </w:r>
      <w:r w:rsidRPr="00047F35">
        <w:t xml:space="preserve"> získala druhé místo a</w:t>
      </w:r>
      <w:r>
        <w:t> </w:t>
      </w:r>
      <w:r w:rsidRPr="00047F35">
        <w:t xml:space="preserve">zároveň speciální cenu </w:t>
      </w:r>
      <w:r w:rsidRPr="002C3508">
        <w:rPr>
          <w:rStyle w:val="tucne"/>
        </w:rPr>
        <w:t>IT4Innovations</w:t>
      </w:r>
      <w:r w:rsidRPr="00047F35">
        <w:t xml:space="preserve"> Lucia Hradecká z FI za automatické zpracování biomedicínských obrazových dat s</w:t>
      </w:r>
      <w:r>
        <w:t> </w:t>
      </w:r>
      <w:r w:rsidRPr="00047F35">
        <w:t>využitím hlubokého učení.</w:t>
      </w:r>
    </w:p>
    <w:p w14:paraId="0EAF0008" w14:textId="51066D40" w:rsidR="001D2B51" w:rsidRPr="00143274" w:rsidRDefault="001D2B51" w:rsidP="001D2B51">
      <w:pPr>
        <w:rPr>
          <w:rStyle w:val="kurziva"/>
        </w:rPr>
      </w:pPr>
      <w:r w:rsidRPr="005014BE">
        <w:t>Daniel Nývlt</w:t>
      </w:r>
      <w:r>
        <w:t>, v</w:t>
      </w:r>
      <w:r w:rsidRPr="00EA17AF">
        <w:t>edoucí</w:t>
      </w:r>
      <w:r>
        <w:t xml:space="preserve"> </w:t>
      </w:r>
      <w:r w:rsidRPr="002942B0">
        <w:t>Českého antarktického výzkumného programu</w:t>
      </w:r>
      <w:r w:rsidRPr="00EA17AF">
        <w:t>, který sídlí na Geografickém ústavu Př</w:t>
      </w:r>
      <w:r>
        <w:t>F</w:t>
      </w:r>
      <w:r w:rsidRPr="00EA17AF">
        <w:t>,</w:t>
      </w:r>
      <w:r>
        <w:t xml:space="preserve"> </w:t>
      </w:r>
      <w:r w:rsidRPr="005014BE">
        <w:t xml:space="preserve">získal chilský </w:t>
      </w:r>
      <w:r w:rsidRPr="002C3508">
        <w:rPr>
          <w:rStyle w:val="tucne"/>
        </w:rPr>
        <w:t xml:space="preserve">Řád Bernarda </w:t>
      </w:r>
      <w:proofErr w:type="spellStart"/>
      <w:r w:rsidRPr="002C3508">
        <w:rPr>
          <w:rStyle w:val="tucne"/>
        </w:rPr>
        <w:t>O’Higginse</w:t>
      </w:r>
      <w:proofErr w:type="spellEnd"/>
      <w:r w:rsidRPr="00143274">
        <w:rPr>
          <w:rStyle w:val="kurziva"/>
        </w:rPr>
        <w:t>.</w:t>
      </w:r>
    </w:p>
    <w:p w14:paraId="6AA0FC69" w14:textId="7B25038B" w:rsidR="001D2B51" w:rsidRPr="00644AE7" w:rsidRDefault="001D2B51" w:rsidP="001D2B51">
      <w:r w:rsidRPr="0005733F">
        <w:t>Petr Marek</w:t>
      </w:r>
      <w:r>
        <w:t xml:space="preserve"> </w:t>
      </w:r>
      <w:r w:rsidR="006239CE">
        <w:t>z </w:t>
      </w:r>
      <w:r>
        <w:t>PřF získal v roce 2024 o</w:t>
      </w:r>
      <w:r w:rsidRPr="0005733F">
        <w:t xml:space="preserve">cenění Švédské společnosti pro geografii </w:t>
      </w:r>
      <w:r w:rsidR="006239CE" w:rsidRPr="0005733F">
        <w:t>a</w:t>
      </w:r>
      <w:r w:rsidR="006239CE">
        <w:t> </w:t>
      </w:r>
      <w:r w:rsidRPr="0005733F">
        <w:t xml:space="preserve">antropologii </w:t>
      </w:r>
      <w:proofErr w:type="spellStart"/>
      <w:r w:rsidRPr="002C3508">
        <w:rPr>
          <w:rStyle w:val="tucne"/>
        </w:rPr>
        <w:t>Rising</w:t>
      </w:r>
      <w:proofErr w:type="spellEnd"/>
      <w:r w:rsidRPr="002C3508">
        <w:rPr>
          <w:rStyle w:val="tucne"/>
        </w:rPr>
        <w:t xml:space="preserve"> Star Award</w:t>
      </w:r>
      <w:r>
        <w:t xml:space="preserve">. </w:t>
      </w:r>
      <w:r w:rsidRPr="008823C8">
        <w:t xml:space="preserve">Čestné vyznamenání </w:t>
      </w:r>
      <w:r w:rsidRPr="002C3508">
        <w:rPr>
          <w:rStyle w:val="tucne"/>
        </w:rPr>
        <w:t>Řád akademických palem</w:t>
      </w:r>
      <w:r w:rsidRPr="00871437">
        <w:rPr>
          <w:rFonts w:cs="Arial"/>
          <w:color w:val="000000"/>
          <w:sz w:val="27"/>
          <w:szCs w:val="27"/>
          <w:shd w:val="clear" w:color="auto" w:fill="FAFAFA"/>
        </w:rPr>
        <w:t xml:space="preserve"> </w:t>
      </w:r>
      <w:r>
        <w:t>získali od</w:t>
      </w:r>
      <w:r w:rsidRPr="00871437">
        <w:t xml:space="preserve"> francouzsk</w:t>
      </w:r>
      <w:r>
        <w:t>ého</w:t>
      </w:r>
      <w:r w:rsidRPr="00871437">
        <w:t xml:space="preserve"> velvyslan</w:t>
      </w:r>
      <w:r>
        <w:t xml:space="preserve">ce dva vědci z FF, </w:t>
      </w:r>
      <w:r w:rsidRPr="00BF54EF">
        <w:t xml:space="preserve">Petr </w:t>
      </w:r>
      <w:proofErr w:type="spellStart"/>
      <w:r w:rsidRPr="00BF54EF">
        <w:t>Kyloušek</w:t>
      </w:r>
      <w:proofErr w:type="spellEnd"/>
      <w:r>
        <w:t xml:space="preserve"> (</w:t>
      </w:r>
      <w:r w:rsidR="006239CE" w:rsidRPr="00036BB9">
        <w:t>v</w:t>
      </w:r>
      <w:r w:rsidR="006239CE">
        <w:t> </w:t>
      </w:r>
      <w:r w:rsidRPr="00036BB9">
        <w:t>hodnosti komandér</w:t>
      </w:r>
      <w:r>
        <w:t xml:space="preserve">) </w:t>
      </w:r>
      <w:r w:rsidR="006239CE">
        <w:t>a </w:t>
      </w:r>
      <w:r w:rsidRPr="00BF54EF">
        <w:t xml:space="preserve">Petr </w:t>
      </w:r>
      <w:proofErr w:type="spellStart"/>
      <w:r w:rsidRPr="00BF54EF">
        <w:t>Dytrt</w:t>
      </w:r>
      <w:proofErr w:type="spellEnd"/>
      <w:r>
        <w:t xml:space="preserve"> (</w:t>
      </w:r>
      <w:r w:rsidR="006239CE" w:rsidRPr="00036BB9">
        <w:t>v</w:t>
      </w:r>
      <w:r w:rsidR="006239CE">
        <w:t> </w:t>
      </w:r>
      <w:r w:rsidRPr="00036BB9">
        <w:t>hodnosti rytíř</w:t>
      </w:r>
      <w:r>
        <w:t xml:space="preserve">). </w:t>
      </w:r>
      <w:r w:rsidRPr="00BF54EF">
        <w:t>Petr Kalina</w:t>
      </w:r>
      <w:r>
        <w:t xml:space="preserve"> </w:t>
      </w:r>
      <w:r w:rsidR="006239CE">
        <w:t>z </w:t>
      </w:r>
      <w:r>
        <w:t xml:space="preserve">FF obdržel </w:t>
      </w:r>
      <w:r w:rsidRPr="002C3508">
        <w:rPr>
          <w:rStyle w:val="tucne"/>
        </w:rPr>
        <w:t>Mezinárodní cenu Tarase Ševčenka</w:t>
      </w:r>
      <w:r w:rsidRPr="00036BB9">
        <w:t xml:space="preserve"> za rok 2024</w:t>
      </w:r>
      <w:r>
        <w:t xml:space="preserve"> </w:t>
      </w:r>
      <w:r w:rsidRPr="00036BB9">
        <w:t xml:space="preserve">za vědecký </w:t>
      </w:r>
      <w:r w:rsidR="006239CE" w:rsidRPr="00036BB9">
        <w:t>a</w:t>
      </w:r>
      <w:r w:rsidR="006239CE">
        <w:t> </w:t>
      </w:r>
      <w:r w:rsidRPr="00036BB9">
        <w:t>umělecký přínos na poli ukrajinistiky</w:t>
      </w:r>
      <w:r>
        <w:t>.</w:t>
      </w:r>
    </w:p>
    <w:p w14:paraId="3D002941" w14:textId="22AF181E" w:rsidR="001D2B51" w:rsidRDefault="001D2B51" w:rsidP="001D2B51">
      <w:r w:rsidRPr="002C3508">
        <w:rPr>
          <w:rStyle w:val="tucne"/>
        </w:rPr>
        <w:t>Medaili MŠMT</w:t>
      </w:r>
      <w:r w:rsidRPr="00E97351">
        <w:t xml:space="preserve">, nejvyšší ocenění </w:t>
      </w:r>
      <w:r w:rsidR="006239CE" w:rsidRPr="00E97351">
        <w:t>v</w:t>
      </w:r>
      <w:r w:rsidR="006239CE">
        <w:t> </w:t>
      </w:r>
      <w:r w:rsidRPr="00E97351">
        <w:t xml:space="preserve">oblasti vzdělávání </w:t>
      </w:r>
      <w:r w:rsidR="006239CE" w:rsidRPr="00E97351">
        <w:t>a</w:t>
      </w:r>
      <w:r w:rsidR="006239CE">
        <w:t> </w:t>
      </w:r>
      <w:r w:rsidRPr="00E97351">
        <w:t xml:space="preserve">výchovy </w:t>
      </w:r>
      <w:r w:rsidR="006239CE" w:rsidRPr="00E97351">
        <w:t>v</w:t>
      </w:r>
      <w:r w:rsidR="006239CE">
        <w:t> </w:t>
      </w:r>
      <w:r w:rsidRPr="00E97351">
        <w:t>ČR, získala Daniela Taylor</w:t>
      </w:r>
      <w:r>
        <w:t xml:space="preserve"> </w:t>
      </w:r>
      <w:r w:rsidR="006239CE">
        <w:t>z </w:t>
      </w:r>
      <w:r>
        <w:t>PdF</w:t>
      </w:r>
      <w:r w:rsidRPr="00E97351">
        <w:t xml:space="preserve">. </w:t>
      </w:r>
      <w:r w:rsidRPr="00143274">
        <w:rPr>
          <w:rStyle w:val="kurziva"/>
        </w:rPr>
        <w:t xml:space="preserve">Cenu ministra školství, mládeže </w:t>
      </w:r>
      <w:r w:rsidR="006239CE" w:rsidRPr="00143274">
        <w:rPr>
          <w:rStyle w:val="kurziva"/>
        </w:rPr>
        <w:t>a </w:t>
      </w:r>
      <w:r w:rsidRPr="00143274">
        <w:rPr>
          <w:rStyle w:val="kurziva"/>
        </w:rPr>
        <w:t>tělovýchovy za vynikající vzdělávací činnost na vysoké škole</w:t>
      </w:r>
      <w:r>
        <w:t xml:space="preserve"> </w:t>
      </w:r>
      <w:r w:rsidRPr="002A4C7F">
        <w:t>získal</w:t>
      </w:r>
      <w:r>
        <w:t xml:space="preserve"> </w:t>
      </w:r>
      <w:r w:rsidRPr="001E423F">
        <w:t>Michal Kvasnička</w:t>
      </w:r>
      <w:r>
        <w:t xml:space="preserve"> </w:t>
      </w:r>
      <w:r w:rsidR="006239CE">
        <w:t>z </w:t>
      </w:r>
      <w:r>
        <w:t>ESF.</w:t>
      </w:r>
    </w:p>
    <w:p w14:paraId="4A3B65AC" w14:textId="16400747" w:rsidR="001D2B51" w:rsidRDefault="001D2B51" w:rsidP="001D2B51">
      <w:r w:rsidRPr="002C3508">
        <w:rPr>
          <w:rStyle w:val="tucne"/>
        </w:rPr>
        <w:t xml:space="preserve">Čestné uznání ministra zdravotnictví za zdravotnický výzkum </w:t>
      </w:r>
      <w:r w:rsidR="006239CE" w:rsidRPr="002C3508">
        <w:rPr>
          <w:rStyle w:val="tucne"/>
        </w:rPr>
        <w:t>a </w:t>
      </w:r>
      <w:r w:rsidRPr="002C3508">
        <w:rPr>
          <w:rStyle w:val="tucne"/>
        </w:rPr>
        <w:t>vývoj</w:t>
      </w:r>
      <w:r w:rsidRPr="00047F35">
        <w:t xml:space="preserve"> obdržel</w:t>
      </w:r>
      <w:r>
        <w:t xml:space="preserve"> </w:t>
      </w:r>
      <w:r w:rsidRPr="00047F35">
        <w:t xml:space="preserve">Martin </w:t>
      </w:r>
      <w:proofErr w:type="spellStart"/>
      <w:r w:rsidRPr="00047F35">
        <w:t>Repko</w:t>
      </w:r>
      <w:proofErr w:type="spellEnd"/>
      <w:r>
        <w:t xml:space="preserve"> </w:t>
      </w:r>
      <w:r w:rsidR="006239CE">
        <w:t>z </w:t>
      </w:r>
      <w:r>
        <w:t>LF</w:t>
      </w:r>
      <w:r w:rsidRPr="00047F35">
        <w:t xml:space="preserve"> za projekt</w:t>
      </w:r>
      <w:r>
        <w:t xml:space="preserve"> </w:t>
      </w:r>
      <w:proofErr w:type="spellStart"/>
      <w:r w:rsidRPr="00143274">
        <w:rPr>
          <w:rStyle w:val="kurziva"/>
        </w:rPr>
        <w:t>Bioarteficiální</w:t>
      </w:r>
      <w:proofErr w:type="spellEnd"/>
      <w:r w:rsidRPr="00143274">
        <w:rPr>
          <w:rStyle w:val="kurziva"/>
        </w:rPr>
        <w:t xml:space="preserve"> 3D štep pro meziobratlovou fúzi páteře</w:t>
      </w:r>
      <w:r>
        <w:t xml:space="preserve">. </w:t>
      </w:r>
      <w:r w:rsidRPr="00E80366">
        <w:t xml:space="preserve">Pavel Krejčí </w:t>
      </w:r>
      <w:r>
        <w:t xml:space="preserve">získal </w:t>
      </w:r>
      <w:r w:rsidRPr="002C3508">
        <w:rPr>
          <w:rStyle w:val="tucne"/>
        </w:rPr>
        <w:t>Akademickou prémii</w:t>
      </w:r>
      <w:r w:rsidRPr="00E80366">
        <w:t xml:space="preserve"> od Akademie věd ČR.</w:t>
      </w:r>
    </w:p>
    <w:p w14:paraId="63B86720" w14:textId="77777777" w:rsidR="001D2B51" w:rsidRDefault="001D2B51" w:rsidP="001D2B51">
      <w:r w:rsidRPr="00732FC5">
        <w:t>Dalibor Blažek</w:t>
      </w:r>
      <w:r>
        <w:t xml:space="preserve">, </w:t>
      </w:r>
      <w:r w:rsidRPr="00396074">
        <w:t>molekulární biolog</w:t>
      </w:r>
      <w:r w:rsidRPr="00732FC5">
        <w:t xml:space="preserve"> z CEITEC MU</w:t>
      </w:r>
      <w:r>
        <w:t>,</w:t>
      </w:r>
      <w:r w:rsidRPr="00732FC5">
        <w:t xml:space="preserve"> </w:t>
      </w:r>
      <w:r>
        <w:t>obdržel</w:t>
      </w:r>
      <w:r w:rsidRPr="00732FC5">
        <w:t xml:space="preserve"> </w:t>
      </w:r>
      <w:r w:rsidRPr="002C3508">
        <w:rPr>
          <w:rStyle w:val="tucne"/>
        </w:rPr>
        <w:t>Cenu předsedy GA ČR</w:t>
      </w:r>
      <w:r w:rsidRPr="00396074">
        <w:t xml:space="preserve"> za práci na charakterizaci enzymu CDK11, která nabízí nové možnosti pro výzkum léčby rakoviny.</w:t>
      </w:r>
    </w:p>
    <w:p w14:paraId="7377D539" w14:textId="6DC4E1EC" w:rsidR="001D2B51" w:rsidRDefault="001D2B51" w:rsidP="001D2B51">
      <w:r w:rsidRPr="00E80366">
        <w:t xml:space="preserve">Pavel Šlampa </w:t>
      </w:r>
      <w:r>
        <w:t>(LF) získal</w:t>
      </w:r>
      <w:r w:rsidRPr="00E80366">
        <w:t xml:space="preserve"> ocenění </w:t>
      </w:r>
      <w:r w:rsidRPr="00143274">
        <w:rPr>
          <w:rStyle w:val="kurziva"/>
        </w:rPr>
        <w:t>Osobnost roku</w:t>
      </w:r>
      <w:r w:rsidRPr="00E80366">
        <w:t xml:space="preserve"> </w:t>
      </w:r>
      <w:r w:rsidR="006239CE" w:rsidRPr="00E80366">
        <w:t>v</w:t>
      </w:r>
      <w:r w:rsidR="006239CE">
        <w:t> </w:t>
      </w:r>
      <w:r w:rsidRPr="00E80366">
        <w:t xml:space="preserve">rámci </w:t>
      </w:r>
      <w:proofErr w:type="spellStart"/>
      <w:r w:rsidRPr="002C3508">
        <w:rPr>
          <w:rStyle w:val="tucne"/>
        </w:rPr>
        <w:t>Superbrands</w:t>
      </w:r>
      <w:proofErr w:type="spellEnd"/>
      <w:r w:rsidRPr="002C3508">
        <w:rPr>
          <w:rStyle w:val="tucne"/>
        </w:rPr>
        <w:t xml:space="preserve"> 2024</w:t>
      </w:r>
      <w:r w:rsidRPr="00E80366">
        <w:t>.</w:t>
      </w:r>
      <w:r>
        <w:t xml:space="preserve"> </w:t>
      </w:r>
      <w:r w:rsidRPr="00E80366">
        <w:t xml:space="preserve">Klára Marečková </w:t>
      </w:r>
      <w:r>
        <w:t xml:space="preserve">(CEITEC) </w:t>
      </w:r>
      <w:r w:rsidR="006239CE" w:rsidRPr="00E80366">
        <w:t>a</w:t>
      </w:r>
      <w:r w:rsidR="006239CE">
        <w:t> </w:t>
      </w:r>
      <w:r w:rsidRPr="00E80366">
        <w:t xml:space="preserve">Šárka Pospíšilová </w:t>
      </w:r>
      <w:r>
        <w:t>(CEITEC, LF) byly</w:t>
      </w:r>
      <w:r w:rsidRPr="00E80366">
        <w:t xml:space="preserve"> zařazen</w:t>
      </w:r>
      <w:r>
        <w:t>y</w:t>
      </w:r>
      <w:r w:rsidRPr="00E80366">
        <w:t xml:space="preserve"> do žebříčku </w:t>
      </w:r>
      <w:r w:rsidRPr="002C3508">
        <w:rPr>
          <w:rStyle w:val="tucne"/>
        </w:rPr>
        <w:t>24 top českých vědkyň</w:t>
      </w:r>
      <w:r w:rsidRPr="00E80366">
        <w:t xml:space="preserve"> časopisu Forbes.</w:t>
      </w:r>
    </w:p>
    <w:p w14:paraId="65403A01" w14:textId="65DAF32B" w:rsidR="00F76156" w:rsidRDefault="00F76156" w:rsidP="001D2B51">
      <w:r w:rsidRPr="00B12F53">
        <w:t>Ústřední knihovna F</w:t>
      </w:r>
      <w:r>
        <w:t xml:space="preserve">F </w:t>
      </w:r>
      <w:r w:rsidRPr="00B12F53">
        <w:t>MU</w:t>
      </w:r>
      <w:r>
        <w:t xml:space="preserve"> získala</w:t>
      </w:r>
      <w:r w:rsidRPr="00B12F53">
        <w:t xml:space="preserve"> </w:t>
      </w:r>
      <w:r>
        <w:t>o</w:t>
      </w:r>
      <w:r w:rsidRPr="00B12F53">
        <w:t xml:space="preserve">cenění </w:t>
      </w:r>
      <w:proofErr w:type="spellStart"/>
      <w:r w:rsidRPr="002C3508">
        <w:rPr>
          <w:rStyle w:val="tucne"/>
        </w:rPr>
        <w:t>Bibliotheca</w:t>
      </w:r>
      <w:proofErr w:type="spellEnd"/>
      <w:r w:rsidRPr="002C3508">
        <w:rPr>
          <w:rStyle w:val="tucne"/>
        </w:rPr>
        <w:t xml:space="preserve"> </w:t>
      </w:r>
      <w:proofErr w:type="spellStart"/>
      <w:r w:rsidRPr="002C3508">
        <w:rPr>
          <w:rStyle w:val="tucne"/>
        </w:rPr>
        <w:t>inspirans</w:t>
      </w:r>
      <w:proofErr w:type="spellEnd"/>
      <w:r w:rsidRPr="00B12F53">
        <w:t xml:space="preserve"> 2024 za </w:t>
      </w:r>
      <w:r w:rsidRPr="00D92F8E">
        <w:t>mimořádnou péči o rozvoj a </w:t>
      </w:r>
      <w:r w:rsidRPr="002C3508">
        <w:rPr>
          <w:rStyle w:val="tucne"/>
        </w:rPr>
        <w:t>wellbeing</w:t>
      </w:r>
      <w:r w:rsidRPr="00D92F8E">
        <w:t xml:space="preserve"> svých zaměstnanců.</w:t>
      </w:r>
      <w:r w:rsidRPr="004E00C8">
        <w:t xml:space="preserve"> </w:t>
      </w:r>
    </w:p>
    <w:p w14:paraId="306040C5" w14:textId="747C9648" w:rsidR="001D2B51" w:rsidRDefault="001D2B51" w:rsidP="001D2B51">
      <w:r>
        <w:t xml:space="preserve">V soutěži </w:t>
      </w:r>
      <w:r w:rsidRPr="002C3508">
        <w:rPr>
          <w:rStyle w:val="tucne"/>
        </w:rPr>
        <w:t>Cena Wernera von Siemense</w:t>
      </w:r>
      <w:r w:rsidRPr="00047F35">
        <w:t xml:space="preserve"> získali t</w:t>
      </w:r>
      <w:r w:rsidRPr="00210995">
        <w:t>řetí</w:t>
      </w:r>
      <w:r w:rsidRPr="001606C4">
        <w:t xml:space="preserve"> místo v kategorii </w:t>
      </w:r>
      <w:r>
        <w:t>„N</w:t>
      </w:r>
      <w:r w:rsidRPr="001606C4">
        <w:t xml:space="preserve">ejlepší absolventská práce zabývající se </w:t>
      </w:r>
      <w:del w:id="54" w:author="Petra Čačková" w:date="2025-06-03T10:04:00Z">
        <w:r w:rsidRPr="001606C4">
          <w:delText>C</w:delText>
        </w:r>
      </w:del>
      <w:ins w:id="55" w:author="Petra Čačková" w:date="2025-06-03T10:04:00Z">
        <w:r w:rsidR="00BF4ABE">
          <w:t>c</w:t>
        </w:r>
      </w:ins>
      <w:r w:rsidRPr="001606C4">
        <w:t>hytrou infrastrukturou a energetikou</w:t>
      </w:r>
      <w:r>
        <w:t xml:space="preserve">“ </w:t>
      </w:r>
      <w:r w:rsidRPr="001606C4">
        <w:t xml:space="preserve">Stanislav </w:t>
      </w:r>
      <w:proofErr w:type="spellStart"/>
      <w:r w:rsidRPr="001606C4">
        <w:t>Chren</w:t>
      </w:r>
      <w:proofErr w:type="spellEnd"/>
      <w:r w:rsidRPr="001606C4">
        <w:t xml:space="preserve"> a </w:t>
      </w:r>
      <w:r>
        <w:t xml:space="preserve">vedoucí práce </w:t>
      </w:r>
      <w:r w:rsidRPr="00047F35">
        <w:t xml:space="preserve">Barbora </w:t>
      </w:r>
      <w:proofErr w:type="spellStart"/>
      <w:r w:rsidRPr="00047F35">
        <w:t>Bühnová</w:t>
      </w:r>
      <w:proofErr w:type="spellEnd"/>
      <w:r>
        <w:t xml:space="preserve"> </w:t>
      </w:r>
      <w:r w:rsidR="006239CE">
        <w:t>z </w:t>
      </w:r>
      <w:r>
        <w:t>FI.</w:t>
      </w:r>
    </w:p>
    <w:p w14:paraId="34A0C946" w14:textId="1F1C8075" w:rsidR="001D2B51" w:rsidRDefault="001D2B51" w:rsidP="001D2B51">
      <w:r>
        <w:t>P</w:t>
      </w:r>
      <w:r w:rsidRPr="00402C6B">
        <w:t xml:space="preserve">rojekt </w:t>
      </w:r>
      <w:proofErr w:type="spellStart"/>
      <w:r w:rsidRPr="00402C6B">
        <w:t>CaviPlasma</w:t>
      </w:r>
      <w:proofErr w:type="spellEnd"/>
      <w:r w:rsidRPr="00402C6B">
        <w:t xml:space="preserve"> </w:t>
      </w:r>
      <w:r>
        <w:t xml:space="preserve">získal </w:t>
      </w:r>
      <w:r w:rsidRPr="002C3508">
        <w:rPr>
          <w:rStyle w:val="tucne"/>
        </w:rPr>
        <w:t>Cenu TA ČR</w:t>
      </w:r>
      <w:r w:rsidRPr="00402C6B">
        <w:t xml:space="preserve"> </w:t>
      </w:r>
      <w:r w:rsidR="006239CE" w:rsidRPr="00402C6B">
        <w:t>v</w:t>
      </w:r>
      <w:r w:rsidR="006239CE">
        <w:t> </w:t>
      </w:r>
      <w:r w:rsidRPr="00402C6B">
        <w:t xml:space="preserve">kategorii „Společnost“ </w:t>
      </w:r>
      <w:r w:rsidR="006239CE" w:rsidRPr="00402C6B">
        <w:t>a</w:t>
      </w:r>
      <w:r w:rsidR="006239CE">
        <w:t> </w:t>
      </w:r>
      <w:r w:rsidRPr="00402C6B">
        <w:t xml:space="preserve">stal se </w:t>
      </w:r>
      <w:r w:rsidR="006239CE">
        <w:t>i </w:t>
      </w:r>
      <w:r w:rsidRPr="00402C6B">
        <w:t xml:space="preserve">držitelem hlavní ceny </w:t>
      </w:r>
      <w:r w:rsidRPr="002C3508">
        <w:rPr>
          <w:rStyle w:val="tucne"/>
        </w:rPr>
        <w:t>Český nápad</w:t>
      </w:r>
      <w:r w:rsidRPr="00402C6B">
        <w:t xml:space="preserve">. Unikátní systém na čištění vody za pomoci plazmy dokáže v tisících litrech vody za hodinu zničit chemické </w:t>
      </w:r>
      <w:r w:rsidR="006239CE" w:rsidRPr="00402C6B">
        <w:t>i</w:t>
      </w:r>
      <w:r w:rsidR="006239CE">
        <w:t> </w:t>
      </w:r>
      <w:r w:rsidRPr="00402C6B">
        <w:t>biologické škodliviny, od zbytků léků, hormonů až po sinice</w:t>
      </w:r>
      <w:r>
        <w:t>.</w:t>
      </w:r>
    </w:p>
    <w:p w14:paraId="232403F8" w14:textId="3266620B" w:rsidR="002C297F" w:rsidRPr="00AD795C" w:rsidRDefault="002C297F" w:rsidP="001D2B51">
      <w:r w:rsidRPr="002C3508">
        <w:rPr>
          <w:rStyle w:val="tucne"/>
        </w:rPr>
        <w:t xml:space="preserve">Cenu Jihomoravského kraje </w:t>
      </w:r>
      <w:r w:rsidRPr="00743C31">
        <w:rPr>
          <w:rFonts w:cstheme="minorHAnsi"/>
        </w:rPr>
        <w:t>za přínos v</w:t>
      </w:r>
      <w:r>
        <w:rPr>
          <w:rFonts w:cstheme="minorHAnsi"/>
        </w:rPr>
        <w:t> </w:t>
      </w:r>
      <w:r w:rsidRPr="00743C31">
        <w:rPr>
          <w:rFonts w:cstheme="minorHAnsi"/>
        </w:rPr>
        <w:t>oblasti vědy</w:t>
      </w:r>
      <w:r w:rsidRPr="00EA79B3">
        <w:t xml:space="preserve"> obdrželi</w:t>
      </w:r>
      <w:r>
        <w:t xml:space="preserve"> </w:t>
      </w:r>
      <w:r w:rsidRPr="00743C31">
        <w:rPr>
          <w:rFonts w:cstheme="minorHAnsi"/>
        </w:rPr>
        <w:t>David Kosař</w:t>
      </w:r>
      <w:r>
        <w:rPr>
          <w:rFonts w:cstheme="minorHAnsi"/>
        </w:rPr>
        <w:t xml:space="preserve"> z PrF, </w:t>
      </w:r>
      <w:r w:rsidRPr="00743C31">
        <w:rPr>
          <w:rFonts w:cstheme="minorHAnsi"/>
        </w:rPr>
        <w:t xml:space="preserve">Mary Anne </w:t>
      </w:r>
      <w:proofErr w:type="spellStart"/>
      <w:r w:rsidRPr="00743C31">
        <w:rPr>
          <w:rFonts w:cstheme="minorHAnsi"/>
        </w:rPr>
        <w:t>O’Connell</w:t>
      </w:r>
      <w:proofErr w:type="spellEnd"/>
      <w:r>
        <w:rPr>
          <w:rFonts w:cstheme="minorHAnsi"/>
        </w:rPr>
        <w:t xml:space="preserve"> z </w:t>
      </w:r>
      <w:r w:rsidRPr="00743C31">
        <w:rPr>
          <w:rFonts w:cstheme="minorHAnsi"/>
        </w:rPr>
        <w:t xml:space="preserve">CEITEC </w:t>
      </w:r>
      <w:r>
        <w:rPr>
          <w:rFonts w:cstheme="minorHAnsi"/>
        </w:rPr>
        <w:t>a </w:t>
      </w:r>
      <w:r w:rsidRPr="00743C31">
        <w:rPr>
          <w:rFonts w:cstheme="minorHAnsi"/>
        </w:rPr>
        <w:t xml:space="preserve">Šárka </w:t>
      </w:r>
      <w:proofErr w:type="spellStart"/>
      <w:r w:rsidRPr="00743C31">
        <w:rPr>
          <w:rFonts w:cstheme="minorHAnsi"/>
        </w:rPr>
        <w:t>Portešová</w:t>
      </w:r>
      <w:proofErr w:type="spellEnd"/>
      <w:r>
        <w:rPr>
          <w:rFonts w:cstheme="minorHAnsi"/>
        </w:rPr>
        <w:t xml:space="preserve"> z FSS. </w:t>
      </w:r>
      <w:r w:rsidRPr="002C3508">
        <w:rPr>
          <w:rStyle w:val="tucne"/>
        </w:rPr>
        <w:t xml:space="preserve">Cenu města Brna </w:t>
      </w:r>
      <w:r w:rsidRPr="00C87FF3">
        <w:t>získal</w:t>
      </w:r>
      <w:r w:rsidRPr="002C3508">
        <w:rPr>
          <w:rStyle w:val="tucne"/>
        </w:rPr>
        <w:t xml:space="preserve"> </w:t>
      </w:r>
      <w:r w:rsidRPr="0069770C">
        <w:t>Jiří Veselý</w:t>
      </w:r>
      <w:r>
        <w:t xml:space="preserve"> z LF, který se věnuje </w:t>
      </w:r>
      <w:r w:rsidRPr="005A7762">
        <w:t>rekonstrukční mikrochirurgii</w:t>
      </w:r>
      <w:r>
        <w:t xml:space="preserve">. </w:t>
      </w:r>
      <w:r w:rsidRPr="00143274">
        <w:rPr>
          <w:rStyle w:val="kurziva"/>
        </w:rPr>
        <w:t>Cena JMK</w:t>
      </w:r>
      <w:r w:rsidRPr="00471E66">
        <w:rPr>
          <w:rFonts w:cstheme="minorHAnsi"/>
        </w:rPr>
        <w:t xml:space="preserve"> i</w:t>
      </w:r>
      <w:r>
        <w:rPr>
          <w:rFonts w:cstheme="minorHAnsi"/>
        </w:rPr>
        <w:t> </w:t>
      </w:r>
      <w:r w:rsidRPr="00143274">
        <w:rPr>
          <w:rStyle w:val="kurziva"/>
        </w:rPr>
        <w:t>Cena města Brna</w:t>
      </w:r>
      <w:r>
        <w:t xml:space="preserve"> byly uděleny </w:t>
      </w:r>
      <w:r w:rsidRPr="00743C31">
        <w:rPr>
          <w:rFonts w:cstheme="minorHAnsi"/>
        </w:rPr>
        <w:t>Agát</w:t>
      </w:r>
      <w:r>
        <w:rPr>
          <w:rFonts w:cstheme="minorHAnsi"/>
        </w:rPr>
        <w:t>ě</w:t>
      </w:r>
      <w:r w:rsidRPr="00743C31">
        <w:rPr>
          <w:rFonts w:cstheme="minorHAnsi"/>
        </w:rPr>
        <w:t xml:space="preserve"> Koupilov</w:t>
      </w:r>
      <w:r>
        <w:rPr>
          <w:rFonts w:cstheme="minorHAnsi"/>
        </w:rPr>
        <w:t>é</w:t>
      </w:r>
      <w:r w:rsidRPr="00743C31">
        <w:rPr>
          <w:rFonts w:cstheme="minorHAnsi"/>
        </w:rPr>
        <w:t xml:space="preserve"> (PrF)</w:t>
      </w:r>
      <w:r>
        <w:rPr>
          <w:rFonts w:cstheme="minorHAnsi"/>
        </w:rPr>
        <w:t xml:space="preserve"> </w:t>
      </w:r>
      <w:r w:rsidRPr="00743C31">
        <w:rPr>
          <w:rFonts w:cstheme="minorHAnsi"/>
        </w:rPr>
        <w:t>za přínos v</w:t>
      </w:r>
      <w:r>
        <w:rPr>
          <w:rFonts w:cstheme="minorHAnsi"/>
        </w:rPr>
        <w:t> </w:t>
      </w:r>
      <w:r w:rsidRPr="00743C31">
        <w:rPr>
          <w:rFonts w:cstheme="minorHAnsi"/>
        </w:rPr>
        <w:t>oblasti sportu</w:t>
      </w:r>
      <w:r>
        <w:rPr>
          <w:rFonts w:cstheme="minorHAnsi"/>
        </w:rPr>
        <w:t>.</w:t>
      </w:r>
    </w:p>
    <w:p w14:paraId="39D1828B" w14:textId="77777777" w:rsidR="00CC7204" w:rsidRPr="00CC7204" w:rsidRDefault="00CC7204" w:rsidP="00CC7204"/>
    <w:p w14:paraId="4247AFE9" w14:textId="77777777" w:rsidR="00901FB2" w:rsidRDefault="00901FB2" w:rsidP="00953FEB">
      <w:pPr>
        <w:pStyle w:val="Nadpis2"/>
      </w:pPr>
      <w:bookmarkStart w:id="56" w:name="_Hlk96342764"/>
      <w:bookmarkStart w:id="57" w:name="_Toc201910691"/>
      <w:r w:rsidRPr="00045362">
        <w:t>3.</w:t>
      </w:r>
      <w:r>
        <w:t>7</w:t>
      </w:r>
      <w:r w:rsidRPr="00045362">
        <w:t>.</w:t>
      </w:r>
      <w:r>
        <w:t xml:space="preserve"> </w:t>
      </w:r>
      <w:r w:rsidRPr="00045362">
        <w:t xml:space="preserve">Kulturní činnost </w:t>
      </w:r>
      <w:r>
        <w:t>univerzity</w:t>
      </w:r>
      <w:bookmarkEnd w:id="57"/>
    </w:p>
    <w:p w14:paraId="22B34DBF" w14:textId="7F5BB209" w:rsidR="0064412D" w:rsidRDefault="0064412D" w:rsidP="0064412D">
      <w:r w:rsidRPr="005D5223">
        <w:t xml:space="preserve">Činnost </w:t>
      </w:r>
      <w:r w:rsidRPr="002C3508">
        <w:rPr>
          <w:rStyle w:val="tucne"/>
        </w:rPr>
        <w:t>Kulturního centra MU</w:t>
      </w:r>
      <w:r>
        <w:t xml:space="preserve"> (KUC) cílí na </w:t>
      </w:r>
      <w:r w:rsidRPr="00DD54CE">
        <w:t xml:space="preserve">posílení spolupráce univerzitních pracovišť při naplňování kulturní role MU </w:t>
      </w:r>
      <w:r w:rsidR="006239CE" w:rsidRPr="00DD54CE">
        <w:t>a</w:t>
      </w:r>
      <w:r w:rsidR="006239CE">
        <w:t> </w:t>
      </w:r>
      <w:r>
        <w:t>při</w:t>
      </w:r>
      <w:r w:rsidRPr="00DD54CE">
        <w:t xml:space="preserve"> kultivaci vnitřního </w:t>
      </w:r>
      <w:r w:rsidR="006239CE" w:rsidRPr="00DD54CE">
        <w:t>i</w:t>
      </w:r>
      <w:r w:rsidR="006239CE">
        <w:t> </w:t>
      </w:r>
      <w:r w:rsidRPr="00DD54CE">
        <w:t>vnějšího prostředí.</w:t>
      </w:r>
      <w:r>
        <w:t xml:space="preserve"> To znamená snahu </w:t>
      </w:r>
      <w:r w:rsidR="006239CE">
        <w:t>o </w:t>
      </w:r>
      <w:r w:rsidRPr="0047068C">
        <w:t>propoj</w:t>
      </w:r>
      <w:r>
        <w:t>ení</w:t>
      </w:r>
      <w:r w:rsidRPr="0047068C">
        <w:t xml:space="preserve"> aktivit </w:t>
      </w:r>
      <w:r>
        <w:t xml:space="preserve">Archivu MU, Mendelova muzea, nakladatelství Munipress </w:t>
      </w:r>
      <w:r w:rsidR="006239CE">
        <w:t>a </w:t>
      </w:r>
      <w:r>
        <w:t xml:space="preserve">Univerzitního centra Telč. Činnost KUC řídí Rada KUC </w:t>
      </w:r>
      <w:r w:rsidR="006239CE">
        <w:t>a </w:t>
      </w:r>
      <w:r>
        <w:t>koordinátor. V roce 2024 KUC organizovalo řadu vlastních akcí, ze kterých byly publikovány záznamy.</w:t>
      </w:r>
    </w:p>
    <w:p w14:paraId="53BA6ABB" w14:textId="22763F61" w:rsidR="0064412D" w:rsidRDefault="006239CE" w:rsidP="0064412D">
      <w:r w:rsidRPr="00DF0737">
        <w:lastRenderedPageBreak/>
        <w:t>V</w:t>
      </w:r>
      <w:r>
        <w:t> </w:t>
      </w:r>
      <w:r w:rsidR="0064412D" w:rsidRPr="00DF0737">
        <w:t>březnu se již po</w:t>
      </w:r>
      <w:r w:rsidR="0064412D">
        <w:t xml:space="preserve">páté </w:t>
      </w:r>
      <w:r w:rsidR="0064412D" w:rsidRPr="00DF0737">
        <w:t xml:space="preserve">konaly </w:t>
      </w:r>
      <w:r w:rsidR="0064412D" w:rsidRPr="002C3508">
        <w:rPr>
          <w:rStyle w:val="tucne"/>
        </w:rPr>
        <w:t>Masarykovy dny</w:t>
      </w:r>
      <w:r w:rsidR="0064412D" w:rsidRPr="00DF0737">
        <w:t xml:space="preserve">. Jejich smyslem je přihlásit se prostřednictvím přednášek, debat </w:t>
      </w:r>
      <w:r w:rsidRPr="00DF0737">
        <w:t>a</w:t>
      </w:r>
      <w:r>
        <w:t> </w:t>
      </w:r>
      <w:r w:rsidR="0064412D" w:rsidRPr="00DF0737">
        <w:t xml:space="preserve">kvalitních kulturních pořadů </w:t>
      </w:r>
      <w:r w:rsidRPr="00DF0737">
        <w:t>k</w:t>
      </w:r>
      <w:r>
        <w:t> </w:t>
      </w:r>
      <w:r w:rsidR="0064412D" w:rsidRPr="00DF0737">
        <w:t>odkazu T.</w:t>
      </w:r>
      <w:r w:rsidR="0064412D">
        <w:t> </w:t>
      </w:r>
      <w:r w:rsidR="0064412D" w:rsidRPr="00DF0737">
        <w:t>G.</w:t>
      </w:r>
      <w:r w:rsidR="00596D91">
        <w:t> </w:t>
      </w:r>
      <w:r w:rsidR="0064412D" w:rsidRPr="00DF0737">
        <w:t xml:space="preserve">Masaryka </w:t>
      </w:r>
      <w:r w:rsidRPr="00DF0737">
        <w:t>i</w:t>
      </w:r>
      <w:r>
        <w:t> </w:t>
      </w:r>
      <w:r w:rsidRPr="00DF0737">
        <w:t>k</w:t>
      </w:r>
      <w:r>
        <w:t> </w:t>
      </w:r>
      <w:r w:rsidR="0064412D" w:rsidRPr="00DF0737">
        <w:t xml:space="preserve">aktuálním společenským tématům </w:t>
      </w:r>
      <w:r w:rsidRPr="00DF0737">
        <w:t>a</w:t>
      </w:r>
      <w:r>
        <w:t> </w:t>
      </w:r>
      <w:r w:rsidR="0064412D" w:rsidRPr="00DF0737">
        <w:t>jejich reflexi. Ročník 202</w:t>
      </w:r>
      <w:r w:rsidR="0064412D">
        <w:t>4</w:t>
      </w:r>
      <w:r w:rsidR="0064412D" w:rsidRPr="00DF0737">
        <w:t xml:space="preserve"> </w:t>
      </w:r>
      <w:r w:rsidR="0064412D" w:rsidRPr="002C3508">
        <w:rPr>
          <w:rStyle w:val="tucne"/>
        </w:rPr>
        <w:t>s tématem Neklidný svět</w:t>
      </w:r>
      <w:r w:rsidR="0064412D">
        <w:t xml:space="preserve"> se </w:t>
      </w:r>
      <w:r w:rsidR="0064412D" w:rsidRPr="00133885">
        <w:t>věnova</w:t>
      </w:r>
      <w:r w:rsidR="0064412D">
        <w:t>l</w:t>
      </w:r>
      <w:r w:rsidR="0064412D" w:rsidRPr="00133885">
        <w:t xml:space="preserve"> fenoménu antisemitismu v</w:t>
      </w:r>
      <w:r w:rsidR="0064412D">
        <w:t> </w:t>
      </w:r>
      <w:r w:rsidR="0064412D" w:rsidRPr="00133885">
        <w:t>dějinách</w:t>
      </w:r>
      <w:r w:rsidR="0064412D">
        <w:t xml:space="preserve">. Akci </w:t>
      </w:r>
      <w:r w:rsidR="0064412D" w:rsidRPr="00450B21">
        <w:t>doprovod</w:t>
      </w:r>
      <w:r w:rsidR="0064412D">
        <w:t>ila</w:t>
      </w:r>
      <w:r w:rsidR="0064412D" w:rsidRPr="00450B21">
        <w:t xml:space="preserve"> putovní</w:t>
      </w:r>
      <w:r w:rsidR="0064412D">
        <w:t xml:space="preserve"> </w:t>
      </w:r>
      <w:r w:rsidR="0064412D" w:rsidRPr="00450B21">
        <w:t xml:space="preserve">výstava </w:t>
      </w:r>
      <w:r w:rsidR="0064412D" w:rsidRPr="00143274">
        <w:rPr>
          <w:rStyle w:val="kurziva"/>
        </w:rPr>
        <w:t>Masaryk a Svatá země</w:t>
      </w:r>
      <w:r w:rsidR="0064412D" w:rsidRPr="00450B21">
        <w:t>.</w:t>
      </w:r>
    </w:p>
    <w:p w14:paraId="319D79AD" w14:textId="04D27D82" w:rsidR="0064412D" w:rsidRDefault="0064412D" w:rsidP="0064412D">
      <w:r w:rsidRPr="00CE15A0">
        <w:t>KUC dále uspořádalo</w:t>
      </w:r>
      <w:r w:rsidRPr="006524E1">
        <w:t xml:space="preserve"> k</w:t>
      </w:r>
      <w:r w:rsidRPr="00CE15A0">
        <w:t>řest</w:t>
      </w:r>
      <w:r w:rsidRPr="0031417F">
        <w:t xml:space="preserve"> publikace </w:t>
      </w:r>
      <w:r w:rsidRPr="00143274">
        <w:rPr>
          <w:rStyle w:val="kurziva"/>
        </w:rPr>
        <w:t xml:space="preserve">Drahé kameny Anatolie, </w:t>
      </w:r>
      <w:proofErr w:type="spellStart"/>
      <w:r w:rsidRPr="00143274">
        <w:rPr>
          <w:rStyle w:val="kurziva"/>
        </w:rPr>
        <w:t>Dodekan</w:t>
      </w:r>
      <w:proofErr w:type="spellEnd"/>
      <w:r w:rsidRPr="00143274">
        <w:rPr>
          <w:rStyle w:val="kurziva"/>
        </w:rPr>
        <w:t xml:space="preserve"> </w:t>
      </w:r>
      <w:r w:rsidR="006239CE" w:rsidRPr="00143274">
        <w:rPr>
          <w:rStyle w:val="kurziva"/>
        </w:rPr>
        <w:t>a </w:t>
      </w:r>
      <w:r w:rsidRPr="00143274">
        <w:rPr>
          <w:rStyle w:val="kurziva"/>
        </w:rPr>
        <w:t>Kypru ve starověku</w:t>
      </w:r>
      <w:r>
        <w:t xml:space="preserve"> (14. 3.), p</w:t>
      </w:r>
      <w:r w:rsidRPr="002865C5">
        <w:t>řednášk</w:t>
      </w:r>
      <w:r>
        <w:t>u bývalého ruského premiéra</w:t>
      </w:r>
      <w:r w:rsidRPr="002865C5">
        <w:t xml:space="preserve"> M</w:t>
      </w:r>
      <w:r>
        <w:t>ichaila</w:t>
      </w:r>
      <w:r w:rsidRPr="002865C5">
        <w:t xml:space="preserve"> </w:t>
      </w:r>
      <w:proofErr w:type="spellStart"/>
      <w:r w:rsidRPr="002865C5">
        <w:t>Kasjanova</w:t>
      </w:r>
      <w:proofErr w:type="spellEnd"/>
      <w:r>
        <w:t xml:space="preserve"> (20. 3.) </w:t>
      </w:r>
      <w:r w:rsidR="006239CE">
        <w:t>a </w:t>
      </w:r>
      <w:r>
        <w:t xml:space="preserve">akci </w:t>
      </w:r>
      <w:r w:rsidRPr="002C3508">
        <w:rPr>
          <w:rStyle w:val="tucne"/>
        </w:rPr>
        <w:t>Křehká svoboda 35</w:t>
      </w:r>
      <w:r>
        <w:t xml:space="preserve"> (15. 11.). Konaly se také koncerty či diskuzní setkání se známými osobnostmi </w:t>
      </w:r>
      <w:r w:rsidR="006239CE">
        <w:t>v </w:t>
      </w:r>
      <w:r>
        <w:t>rámci</w:t>
      </w:r>
      <w:r w:rsidRPr="008B2A9A">
        <w:t xml:space="preserve"> festivalu </w:t>
      </w:r>
      <w:r w:rsidRPr="00143274">
        <w:rPr>
          <w:rStyle w:val="kurziva"/>
        </w:rPr>
        <w:t>Prázdniny v Telči – Setkání </w:t>
      </w:r>
      <w:r w:rsidR="00726211" w:rsidRPr="00143274">
        <w:rPr>
          <w:rStyle w:val="kurziva"/>
        </w:rPr>
        <w:t>s</w:t>
      </w:r>
      <w:r w:rsidRPr="00143274">
        <w:rPr>
          <w:rStyle w:val="kurziva"/>
        </w:rPr>
        <w:t> ...</w:t>
      </w:r>
    </w:p>
    <w:p w14:paraId="360D7275" w14:textId="2D4A8EC8" w:rsidR="0064412D" w:rsidRDefault="0064412D" w:rsidP="0064412D">
      <w:r>
        <w:t xml:space="preserve">KUC pokračovalo v produkci pořadu </w:t>
      </w:r>
      <w:proofErr w:type="spellStart"/>
      <w:r w:rsidRPr="002C3508">
        <w:rPr>
          <w:rStyle w:val="tucne"/>
        </w:rPr>
        <w:t>MUsíme</w:t>
      </w:r>
      <w:proofErr w:type="spellEnd"/>
      <w:r w:rsidRPr="002C3508">
        <w:rPr>
          <w:rStyle w:val="tucne"/>
        </w:rPr>
        <w:t xml:space="preserve"> to vědět</w:t>
      </w:r>
      <w:r>
        <w:t>. Jeho</w:t>
      </w:r>
      <w:r w:rsidRPr="00F9351B">
        <w:t xml:space="preserve"> cílem je dát prostor osobnostem, které </w:t>
      </w:r>
      <w:r>
        <w:t xml:space="preserve">jen </w:t>
      </w:r>
      <w:r w:rsidRPr="00F9351B">
        <w:t xml:space="preserve">málokdy dostávají možnost formulovat svoje </w:t>
      </w:r>
      <w:r>
        <w:t>myšlenk</w:t>
      </w:r>
      <w:r w:rsidRPr="00F9351B">
        <w:t>y v</w:t>
      </w:r>
      <w:r>
        <w:t> p</w:t>
      </w:r>
      <w:r w:rsidRPr="00F9351B">
        <w:t>rostředí dnešních médií.</w:t>
      </w:r>
      <w:r>
        <w:t xml:space="preserve"> V roce 2024 tak bylo na YouTube.com publikováno 10 nových epizod, 3 záznamy koncertů a přednáška </w:t>
      </w:r>
      <w:r w:rsidRPr="00D55406">
        <w:t>M.</w:t>
      </w:r>
      <w:r>
        <w:t> </w:t>
      </w:r>
      <w:proofErr w:type="spellStart"/>
      <w:r w:rsidRPr="00D55406">
        <w:t>Kasjanova</w:t>
      </w:r>
      <w:proofErr w:type="spellEnd"/>
      <w:r>
        <w:t>.</w:t>
      </w:r>
    </w:p>
    <w:p w14:paraId="62543585" w14:textId="44CEE6FA" w:rsidR="0064412D" w:rsidRPr="00626A92" w:rsidRDefault="0064412D" w:rsidP="0064412D">
      <w:r w:rsidRPr="00626A92">
        <w:t xml:space="preserve">Rok 2024 byl pro </w:t>
      </w:r>
      <w:r w:rsidRPr="002C3508">
        <w:rPr>
          <w:rStyle w:val="tucne"/>
        </w:rPr>
        <w:t>Mendelovo muzeum</w:t>
      </w:r>
      <w:r w:rsidRPr="00626A92">
        <w:t xml:space="preserve"> rokem růstu </w:t>
      </w:r>
      <w:r w:rsidR="006239CE" w:rsidRPr="00626A92">
        <w:t>a</w:t>
      </w:r>
      <w:r w:rsidR="006239CE">
        <w:t> </w:t>
      </w:r>
      <w:r w:rsidRPr="00626A92">
        <w:t xml:space="preserve">inovací. Návštěvnost nadále mírně stoupala, především díky školním skupinám, které zavítaly nejen </w:t>
      </w:r>
      <w:r w:rsidR="006239CE" w:rsidRPr="00626A92">
        <w:t>z</w:t>
      </w:r>
      <w:r w:rsidR="006239CE">
        <w:t> </w:t>
      </w:r>
      <w:r w:rsidRPr="00626A92">
        <w:t xml:space="preserve">České republiky, ale </w:t>
      </w:r>
      <w:r w:rsidR="006239CE" w:rsidRPr="00626A92">
        <w:t>i</w:t>
      </w:r>
      <w:r w:rsidR="006239CE">
        <w:t> </w:t>
      </w:r>
      <w:r w:rsidRPr="00626A92">
        <w:t>ze zahraničí.</w:t>
      </w:r>
      <w:r w:rsidR="00CE574D">
        <w:t xml:space="preserve"> </w:t>
      </w:r>
      <w:r w:rsidR="006239CE" w:rsidRPr="00626A92">
        <w:t>V</w:t>
      </w:r>
      <w:r w:rsidR="006239CE">
        <w:t> </w:t>
      </w:r>
      <w:r w:rsidRPr="00626A92">
        <w:t xml:space="preserve">květnu se muzeum zapojilo do </w:t>
      </w:r>
      <w:r w:rsidRPr="002C3508">
        <w:rPr>
          <w:rStyle w:val="tucne"/>
        </w:rPr>
        <w:t>Muzejní noci</w:t>
      </w:r>
      <w:r w:rsidRPr="00626A92">
        <w:t xml:space="preserve">, která přilákala 615 návštěvníků. Během letních měsíců byla nabídka rozšířena </w:t>
      </w:r>
      <w:r w:rsidR="006239CE" w:rsidRPr="00626A92">
        <w:t>o</w:t>
      </w:r>
      <w:r w:rsidR="006239CE">
        <w:t> </w:t>
      </w:r>
      <w:r w:rsidRPr="00626A92">
        <w:t xml:space="preserve">zážitkové kostýmované prohlídky </w:t>
      </w:r>
      <w:r w:rsidR="006239CE" w:rsidRPr="00626A92">
        <w:t>s</w:t>
      </w:r>
      <w:r w:rsidR="006239CE">
        <w:t> </w:t>
      </w:r>
      <w:r w:rsidRPr="00626A92">
        <w:t xml:space="preserve">Eliškou </w:t>
      </w:r>
      <w:proofErr w:type="spellStart"/>
      <w:r w:rsidRPr="00626A92">
        <w:t>Rejčkou</w:t>
      </w:r>
      <w:proofErr w:type="spellEnd"/>
      <w:r w:rsidRPr="00626A92">
        <w:t xml:space="preserve">, jež sklidily velký zájem </w:t>
      </w:r>
      <w:r w:rsidR="006239CE" w:rsidRPr="00626A92">
        <w:t>a</w:t>
      </w:r>
      <w:r w:rsidR="006239CE">
        <w:t> </w:t>
      </w:r>
      <w:r w:rsidRPr="00626A92">
        <w:t xml:space="preserve">pozitivní ohlasy veřejnosti. </w:t>
      </w:r>
      <w:r w:rsidR="006239CE" w:rsidRPr="00626A92">
        <w:t>V</w:t>
      </w:r>
      <w:r w:rsidR="006239CE">
        <w:t> </w:t>
      </w:r>
      <w:r w:rsidRPr="00626A92">
        <w:t xml:space="preserve">listopadu muzeum připravilo </w:t>
      </w:r>
      <w:r w:rsidR="006239CE" w:rsidRPr="00626A92">
        <w:t>v</w:t>
      </w:r>
      <w:r w:rsidR="006239CE">
        <w:t> </w:t>
      </w:r>
      <w:r w:rsidRPr="00626A92">
        <w:t xml:space="preserve">rámci festivalu </w:t>
      </w:r>
      <w:r w:rsidRPr="002C3508">
        <w:rPr>
          <w:rStyle w:val="tucne"/>
        </w:rPr>
        <w:t>Janáček Brno</w:t>
      </w:r>
      <w:r w:rsidRPr="00626A92">
        <w:t xml:space="preserve"> speciální kostýmované prohlídky na téma </w:t>
      </w:r>
      <w:r w:rsidRPr="00143274">
        <w:rPr>
          <w:rStyle w:val="kurziva"/>
        </w:rPr>
        <w:t xml:space="preserve">Leoš Janáček </w:t>
      </w:r>
      <w:r w:rsidR="006239CE" w:rsidRPr="00143274">
        <w:rPr>
          <w:rStyle w:val="kurziva"/>
        </w:rPr>
        <w:t>a </w:t>
      </w:r>
      <w:r w:rsidRPr="00143274">
        <w:rPr>
          <w:rStyle w:val="kurziva"/>
        </w:rPr>
        <w:t>augustiniánský klášter</w:t>
      </w:r>
      <w:r w:rsidRPr="00626A92">
        <w:t xml:space="preserve">, které návštěvníkům přiblížily skladatelův vztah </w:t>
      </w:r>
      <w:r w:rsidR="006239CE" w:rsidRPr="00626A92">
        <w:t>k</w:t>
      </w:r>
      <w:r w:rsidR="006239CE">
        <w:t> </w:t>
      </w:r>
      <w:r w:rsidRPr="00626A92">
        <w:t>tomuto místu.</w:t>
      </w:r>
    </w:p>
    <w:p w14:paraId="53960CAD" w14:textId="623643E3" w:rsidR="0064412D" w:rsidRPr="00626A92" w:rsidRDefault="0064412D" w:rsidP="0064412D">
      <w:r w:rsidRPr="00626A92">
        <w:t xml:space="preserve">Mendelův refektář hostil </w:t>
      </w:r>
      <w:r w:rsidR="006239CE" w:rsidRPr="00626A92">
        <w:t>v</w:t>
      </w:r>
      <w:r w:rsidR="006239CE">
        <w:t> </w:t>
      </w:r>
      <w:r w:rsidRPr="00626A92">
        <w:t xml:space="preserve">průběhu roku celkem osm přednášek </w:t>
      </w:r>
      <w:r w:rsidR="006239CE" w:rsidRPr="00626A92">
        <w:t>v</w:t>
      </w:r>
      <w:r w:rsidR="006239CE">
        <w:t> </w:t>
      </w:r>
      <w:r w:rsidRPr="00626A92">
        <w:t xml:space="preserve">rámci cyklu </w:t>
      </w:r>
      <w:r w:rsidRPr="002C3508">
        <w:rPr>
          <w:rStyle w:val="tucne"/>
        </w:rPr>
        <w:t xml:space="preserve">Mendel </w:t>
      </w:r>
      <w:proofErr w:type="spellStart"/>
      <w:r w:rsidRPr="002C3508">
        <w:rPr>
          <w:rStyle w:val="tucne"/>
        </w:rPr>
        <w:t>Lectures</w:t>
      </w:r>
      <w:proofErr w:type="spellEnd"/>
      <w:r w:rsidRPr="00626A92">
        <w:t xml:space="preserve"> </w:t>
      </w:r>
      <w:r w:rsidR="006239CE">
        <w:t>a </w:t>
      </w:r>
      <w:r>
        <w:t xml:space="preserve">v listopadu se zde </w:t>
      </w:r>
      <w:r w:rsidRPr="00626A92">
        <w:t>konal</w:t>
      </w:r>
      <w:r>
        <w:t>y</w:t>
      </w:r>
      <w:r w:rsidRPr="00626A92">
        <w:t xml:space="preserve"> také </w:t>
      </w:r>
      <w:r w:rsidRPr="002C3508">
        <w:rPr>
          <w:rStyle w:val="tucne"/>
        </w:rPr>
        <w:t xml:space="preserve">Mendelovy dny </w:t>
      </w:r>
      <w:r>
        <w:t xml:space="preserve">s podtitulem </w:t>
      </w:r>
      <w:r w:rsidRPr="009E7854">
        <w:t>Čtyři živly: Chválím Tě, Země má</w:t>
      </w:r>
      <w:r w:rsidRPr="00626A92">
        <w:t xml:space="preserve">. </w:t>
      </w:r>
      <w:r w:rsidRPr="003B2A8A">
        <w:t>Během dvoudenního přednáškového bloku odborníci z tuzemska i ze zahraničí představili živel „země“ z pohledu geologie, astronomie, fyziky či chemie a přiblížili i globální problémy</w:t>
      </w:r>
      <w:r>
        <w:t xml:space="preserve">. </w:t>
      </w:r>
      <w:r w:rsidRPr="00626A92">
        <w:t xml:space="preserve">Mendelovo muzeum se rovněž prezentovalo na </w:t>
      </w:r>
      <w:r w:rsidRPr="00143274">
        <w:rPr>
          <w:rStyle w:val="kurziva"/>
        </w:rPr>
        <w:t>Festivalu vědy</w:t>
      </w:r>
      <w:r w:rsidRPr="00626A92">
        <w:t>, který proběhl na brněnském výstavišti.</w:t>
      </w:r>
    </w:p>
    <w:p w14:paraId="1729B625" w14:textId="32EECDBB" w:rsidR="0064412D" w:rsidRDefault="0064412D" w:rsidP="0064412D">
      <w:r w:rsidRPr="002942B0">
        <w:t>Sbírka</w:t>
      </w:r>
      <w:r w:rsidRPr="00626A92">
        <w:t xml:space="preserve"> Masarykovy univerzity, </w:t>
      </w:r>
      <w:r>
        <w:t xml:space="preserve">která je vedená v rámci </w:t>
      </w:r>
      <w:r w:rsidRPr="00626A92">
        <w:t>Centrální evidence sbírek</w:t>
      </w:r>
      <w:r>
        <w:t>,</w:t>
      </w:r>
      <w:r w:rsidRPr="00626A92">
        <w:t xml:space="preserve"> </w:t>
      </w:r>
      <w:r>
        <w:t xml:space="preserve">byla rozšířena </w:t>
      </w:r>
      <w:r w:rsidR="006239CE">
        <w:t>o </w:t>
      </w:r>
      <w:r w:rsidRPr="00626A92">
        <w:t>82 nových předmětů</w:t>
      </w:r>
      <w:r>
        <w:t xml:space="preserve"> </w:t>
      </w:r>
      <w:r w:rsidR="006239CE">
        <w:t>a </w:t>
      </w:r>
      <w:r>
        <w:t xml:space="preserve">byl připraven projekt na částečnou </w:t>
      </w:r>
      <w:r w:rsidRPr="002942B0">
        <w:t>digitalizaci</w:t>
      </w:r>
      <w:r>
        <w:t xml:space="preserve">, která bude probíhat v následujícím roce. </w:t>
      </w:r>
    </w:p>
    <w:p w14:paraId="363D62EA" w14:textId="4DE262DB" w:rsidR="0064412D" w:rsidRPr="00DA2723" w:rsidRDefault="0064412D" w:rsidP="0064412D">
      <w:r w:rsidRPr="00DA2723">
        <w:t xml:space="preserve">Nakladatelství </w:t>
      </w:r>
      <w:r w:rsidRPr="002C3508">
        <w:rPr>
          <w:rStyle w:val="tucne"/>
        </w:rPr>
        <w:t>Munipress</w:t>
      </w:r>
      <w:r w:rsidRPr="00DA2723">
        <w:t xml:space="preserve"> v roce 2024 potvrdilo svoji pozici významného univerzitního vydavatele vědecké </w:t>
      </w:r>
      <w:r w:rsidR="006239CE" w:rsidRPr="00DA2723">
        <w:t>a</w:t>
      </w:r>
      <w:r w:rsidR="006239CE">
        <w:t> </w:t>
      </w:r>
      <w:r w:rsidRPr="00DA2723">
        <w:t xml:space="preserve">studijní literatury </w:t>
      </w:r>
      <w:r w:rsidR="006239CE" w:rsidRPr="00DA2723">
        <w:t>s</w:t>
      </w:r>
      <w:r w:rsidR="006239CE">
        <w:t> </w:t>
      </w:r>
      <w:r w:rsidRPr="00DA2723">
        <w:t xml:space="preserve">širokou mezinárodní aktivitou </w:t>
      </w:r>
      <w:r w:rsidR="006239CE" w:rsidRPr="00DA2723">
        <w:t>a</w:t>
      </w:r>
      <w:r w:rsidR="006239CE">
        <w:t> </w:t>
      </w:r>
      <w:r w:rsidRPr="00DA2723">
        <w:t xml:space="preserve">leadera v oblasti open </w:t>
      </w:r>
      <w:proofErr w:type="spellStart"/>
      <w:r w:rsidRPr="00DA2723">
        <w:t>access</w:t>
      </w:r>
      <w:proofErr w:type="spellEnd"/>
      <w:r w:rsidRPr="00DA2723">
        <w:t xml:space="preserve"> v ČR. Čtenáři získali přístup k </w:t>
      </w:r>
      <w:r w:rsidRPr="002C3508">
        <w:rPr>
          <w:rStyle w:val="tucne"/>
        </w:rPr>
        <w:t>216 novým titulům knih</w:t>
      </w:r>
      <w:r w:rsidRPr="00DA2723">
        <w:t xml:space="preserve">, většinou v tištěné </w:t>
      </w:r>
      <w:r w:rsidR="006239CE" w:rsidRPr="00DA2723">
        <w:t>i</w:t>
      </w:r>
      <w:r w:rsidR="006239CE">
        <w:t> </w:t>
      </w:r>
      <w:r w:rsidRPr="00DA2723">
        <w:t xml:space="preserve">elektronické verzi, </w:t>
      </w:r>
      <w:r w:rsidR="006239CE" w:rsidRPr="00DA2723">
        <w:t>a</w:t>
      </w:r>
      <w:r w:rsidR="006239CE">
        <w:t> </w:t>
      </w:r>
      <w:r w:rsidRPr="002C3508">
        <w:rPr>
          <w:rStyle w:val="tucne"/>
        </w:rPr>
        <w:t>48 časopisům</w:t>
      </w:r>
      <w:r>
        <w:t>,</w:t>
      </w:r>
      <w:r w:rsidRPr="00DA2723">
        <w:t xml:space="preserve"> </w:t>
      </w:r>
      <w:r>
        <w:t xml:space="preserve">často </w:t>
      </w:r>
      <w:r w:rsidRPr="00DA2723">
        <w:t>v režimu diamantového přístupu. Munipress je pevně zakotven v různých formách mezinárodní spolupráce</w:t>
      </w:r>
      <w:r>
        <w:t>. V</w:t>
      </w:r>
      <w:r w:rsidRPr="00DA2723">
        <w:t xml:space="preserve">ybrané vědecké monografie publikuje v programu JSTOR </w:t>
      </w:r>
      <w:proofErr w:type="spellStart"/>
      <w:r w:rsidRPr="00DA2723">
        <w:t>Path</w:t>
      </w:r>
      <w:proofErr w:type="spellEnd"/>
      <w:r w:rsidRPr="00DA2723">
        <w:t xml:space="preserve"> to Open, v rámci </w:t>
      </w:r>
      <w:r>
        <w:t xml:space="preserve">EU </w:t>
      </w:r>
      <w:r w:rsidRPr="00DA2723">
        <w:t xml:space="preserve">projektu CRAFT-OA </w:t>
      </w:r>
      <w:r>
        <w:t>se podílí na rozvoji</w:t>
      </w:r>
      <w:r w:rsidRPr="00DA2723">
        <w:t xml:space="preserve"> celosvětově užívaného</w:t>
      </w:r>
      <w:r w:rsidRPr="008E56AE">
        <w:t xml:space="preserve"> redakčního</w:t>
      </w:r>
      <w:r w:rsidRPr="00DA2723">
        <w:t xml:space="preserve"> systému OJS, v UC Telč uspořádal letní školu pro </w:t>
      </w:r>
      <w:r>
        <w:t>49</w:t>
      </w:r>
      <w:r w:rsidRPr="00DA2723">
        <w:t xml:space="preserve"> editorů odborných časopisů z celé Evropy. Nakladatelství Munipress je indexováno </w:t>
      </w:r>
      <w:r w:rsidR="006239CE" w:rsidRPr="00DA2723">
        <w:t>v</w:t>
      </w:r>
      <w:r w:rsidR="006239CE">
        <w:t> </w:t>
      </w:r>
      <w:r w:rsidRPr="002942B0">
        <w:t>databázích WoS</w:t>
      </w:r>
      <w:r w:rsidRPr="00DA2723">
        <w:t xml:space="preserve"> </w:t>
      </w:r>
      <w:r w:rsidR="006239CE" w:rsidRPr="00DA2723">
        <w:t>a</w:t>
      </w:r>
      <w:r w:rsidR="006239CE">
        <w:t> </w:t>
      </w:r>
      <w:r w:rsidRPr="00DA2723">
        <w:t xml:space="preserve">Scopus. </w:t>
      </w:r>
    </w:p>
    <w:p w14:paraId="7781B47C" w14:textId="6843B02C" w:rsidR="0064412D" w:rsidRDefault="0064412D" w:rsidP="0064412D">
      <w:r>
        <w:t xml:space="preserve">Svoji produkci </w:t>
      </w:r>
      <w:r w:rsidR="00DD2045">
        <w:t xml:space="preserve">nakladatelství </w:t>
      </w:r>
      <w:r>
        <w:t>prezentuje</w:t>
      </w:r>
      <w:r w:rsidRPr="00DA2723">
        <w:t xml:space="preserve"> na knižních </w:t>
      </w:r>
      <w:r w:rsidR="006239CE" w:rsidRPr="00DA2723">
        <w:t>i</w:t>
      </w:r>
      <w:r w:rsidR="006239CE">
        <w:t> </w:t>
      </w:r>
      <w:r w:rsidRPr="00DA2723">
        <w:t>odborných akcích</w:t>
      </w:r>
      <w:r>
        <w:t>. J</w:t>
      </w:r>
      <w:r w:rsidRPr="00DA2723">
        <w:t xml:space="preserve">ako součást Kulturního centra </w:t>
      </w:r>
      <w:r w:rsidR="00DD2045">
        <w:t xml:space="preserve">MU </w:t>
      </w:r>
      <w:r w:rsidRPr="002C3508">
        <w:rPr>
          <w:rStyle w:val="tucne"/>
        </w:rPr>
        <w:t>uspořádalo 2. ročník festivalu</w:t>
      </w:r>
      <w:r w:rsidRPr="00DA2723">
        <w:t xml:space="preserve"> </w:t>
      </w:r>
      <w:r w:rsidRPr="002C3508">
        <w:rPr>
          <w:rStyle w:val="tucne"/>
        </w:rPr>
        <w:t xml:space="preserve">Knihy </w:t>
      </w:r>
      <w:r w:rsidR="006239CE" w:rsidRPr="002C3508">
        <w:rPr>
          <w:rStyle w:val="tucne"/>
        </w:rPr>
        <w:t>v </w:t>
      </w:r>
      <w:r w:rsidRPr="002C3508">
        <w:rPr>
          <w:rStyle w:val="tucne"/>
        </w:rPr>
        <w:t>Brně</w:t>
      </w:r>
      <w:r w:rsidRPr="00DA2723">
        <w:t xml:space="preserve"> za účasti 57 nakladatelů pro téměř 5</w:t>
      </w:r>
      <w:r>
        <w:t> </w:t>
      </w:r>
      <w:r w:rsidRPr="00DA2723">
        <w:t xml:space="preserve">000 návštěvníků. </w:t>
      </w:r>
      <w:r>
        <w:t>Událost</w:t>
      </w:r>
      <w:r w:rsidRPr="00DA2723">
        <w:t xml:space="preserve"> se konala ve spolupráci </w:t>
      </w:r>
      <w:r w:rsidR="006239CE" w:rsidRPr="00DA2723">
        <w:t>s</w:t>
      </w:r>
      <w:r w:rsidR="006239CE">
        <w:t> </w:t>
      </w:r>
      <w:r w:rsidRPr="00DA2723">
        <w:t xml:space="preserve">Moravskou zemskou knihovnou </w:t>
      </w:r>
      <w:r w:rsidR="006239CE" w:rsidRPr="00DA2723">
        <w:t>a</w:t>
      </w:r>
      <w:r w:rsidR="006239CE">
        <w:t> </w:t>
      </w:r>
      <w:r w:rsidRPr="00DA2723">
        <w:t xml:space="preserve">pod záštitou primátorky města Brna, ministra kultury ČR </w:t>
      </w:r>
      <w:r w:rsidR="006239CE" w:rsidRPr="00DA2723">
        <w:t>a</w:t>
      </w:r>
      <w:r w:rsidR="006239CE">
        <w:t> </w:t>
      </w:r>
      <w:r w:rsidRPr="00DA2723">
        <w:t xml:space="preserve">hejtmana Jihomoravského kraje. Na festivalu byly nově uděleny </w:t>
      </w:r>
      <w:r w:rsidRPr="00143274">
        <w:rPr>
          <w:rStyle w:val="kurziva"/>
        </w:rPr>
        <w:t xml:space="preserve">Ceny Knihy </w:t>
      </w:r>
      <w:r w:rsidR="006239CE" w:rsidRPr="00143274">
        <w:rPr>
          <w:rStyle w:val="kurziva"/>
        </w:rPr>
        <w:t>v </w:t>
      </w:r>
      <w:r w:rsidRPr="00143274">
        <w:rPr>
          <w:rStyle w:val="kurziva"/>
        </w:rPr>
        <w:t>Brně</w:t>
      </w:r>
      <w:r w:rsidRPr="00DA2723">
        <w:t xml:space="preserve"> v kategoriích, pro něž dosud v ČR ceny udělovány nebyly</w:t>
      </w:r>
      <w:r w:rsidRPr="008E56AE">
        <w:t xml:space="preserve">: </w:t>
      </w:r>
      <w:r>
        <w:t xml:space="preserve">původní </w:t>
      </w:r>
      <w:r w:rsidRPr="008E56AE">
        <w:t>VŠ učebnice, populárně-naučná</w:t>
      </w:r>
      <w:r>
        <w:t xml:space="preserve"> literatura,</w:t>
      </w:r>
      <w:r w:rsidRPr="008E56AE">
        <w:t xml:space="preserve"> knihy </w:t>
      </w:r>
      <w:r w:rsidR="006239CE" w:rsidRPr="008E56AE">
        <w:t>o</w:t>
      </w:r>
      <w:r w:rsidR="006239CE">
        <w:t> </w:t>
      </w:r>
      <w:r w:rsidRPr="008E56AE">
        <w:t>Brně</w:t>
      </w:r>
      <w:r>
        <w:t xml:space="preserve"> </w:t>
      </w:r>
      <w:r w:rsidR="006239CE">
        <w:t>a </w:t>
      </w:r>
      <w:r>
        <w:t>Open Access knihy</w:t>
      </w:r>
      <w:r w:rsidRPr="00DA2723">
        <w:t xml:space="preserve">. Spolupráce </w:t>
      </w:r>
      <w:r w:rsidR="006239CE" w:rsidRPr="00DA2723">
        <w:t>s</w:t>
      </w:r>
      <w:r w:rsidR="006239CE">
        <w:t> </w:t>
      </w:r>
      <w:r w:rsidRPr="00DA2723">
        <w:t xml:space="preserve">Kulturním centrem </w:t>
      </w:r>
      <w:r w:rsidR="006A4097">
        <w:t xml:space="preserve">MU </w:t>
      </w:r>
      <w:r w:rsidRPr="00DA2723">
        <w:t xml:space="preserve">pokračovala </w:t>
      </w:r>
      <w:r w:rsidR="006239CE">
        <w:t>i </w:t>
      </w:r>
      <w:r w:rsidRPr="00DA2723">
        <w:t xml:space="preserve">při tvorbě videí pro řadu </w:t>
      </w:r>
      <w:proofErr w:type="spellStart"/>
      <w:r w:rsidRPr="00143274">
        <w:rPr>
          <w:rStyle w:val="kurziva"/>
        </w:rPr>
        <w:t>MUsíme</w:t>
      </w:r>
      <w:proofErr w:type="spellEnd"/>
      <w:r w:rsidRPr="00143274">
        <w:rPr>
          <w:rStyle w:val="kurziva"/>
        </w:rPr>
        <w:t xml:space="preserve"> to vědět</w:t>
      </w:r>
      <w:r w:rsidRPr="00DA2723">
        <w:t xml:space="preserve"> </w:t>
      </w:r>
      <w:r w:rsidR="006239CE" w:rsidRPr="00DA2723">
        <w:t>a</w:t>
      </w:r>
      <w:r w:rsidR="006239CE">
        <w:t> </w:t>
      </w:r>
      <w:r w:rsidRPr="00DA2723">
        <w:t>další. Celkem bylo natočeno 33 videí. Nejširší veřejnost oslovily tituly R.</w:t>
      </w:r>
      <w:r>
        <w:t> </w:t>
      </w:r>
      <w:proofErr w:type="spellStart"/>
      <w:r w:rsidRPr="00DA2723">
        <w:t>Guardiniho</w:t>
      </w:r>
      <w:proofErr w:type="spellEnd"/>
      <w:r w:rsidRPr="00DA2723">
        <w:t xml:space="preserve"> </w:t>
      </w:r>
      <w:r w:rsidRPr="00143274">
        <w:rPr>
          <w:rStyle w:val="kurziva"/>
        </w:rPr>
        <w:t xml:space="preserve">Dopisy od jezera </w:t>
      </w:r>
      <w:proofErr w:type="spellStart"/>
      <w:r w:rsidRPr="00143274">
        <w:rPr>
          <w:rStyle w:val="kurziva"/>
        </w:rPr>
        <w:t>Como</w:t>
      </w:r>
      <w:proofErr w:type="spellEnd"/>
      <w:r w:rsidRPr="00DA2723">
        <w:t xml:space="preserve"> </w:t>
      </w:r>
      <w:r w:rsidR="006239CE" w:rsidRPr="00DA2723">
        <w:t>a</w:t>
      </w:r>
      <w:r w:rsidR="006239CE">
        <w:t> </w:t>
      </w:r>
      <w:r w:rsidRPr="00DA2723">
        <w:t>M.</w:t>
      </w:r>
      <w:r>
        <w:t> </w:t>
      </w:r>
      <w:r w:rsidRPr="00DA2723">
        <w:t xml:space="preserve">Irvingové </w:t>
      </w:r>
      <w:r w:rsidRPr="00143274">
        <w:rPr>
          <w:rStyle w:val="kurziva"/>
        </w:rPr>
        <w:t>Příběh lidské DNA</w:t>
      </w:r>
      <w:r w:rsidRPr="00DA2723">
        <w:t>. Kniha J.</w:t>
      </w:r>
      <w:r>
        <w:t> </w:t>
      </w:r>
      <w:r w:rsidRPr="00DA2723">
        <w:t xml:space="preserve">Černocké </w:t>
      </w:r>
      <w:r w:rsidR="006239CE" w:rsidRPr="00DA2723">
        <w:t>a</w:t>
      </w:r>
      <w:r w:rsidR="006239CE">
        <w:t> </w:t>
      </w:r>
      <w:r w:rsidRPr="00DA2723">
        <w:t xml:space="preserve">kol. </w:t>
      </w:r>
      <w:r w:rsidRPr="00143274">
        <w:rPr>
          <w:rStyle w:val="kurziva"/>
        </w:rPr>
        <w:t>Smrtí smrt překonat</w:t>
      </w:r>
      <w:r w:rsidRPr="00DA2723">
        <w:t xml:space="preserve"> získala </w:t>
      </w:r>
      <w:r w:rsidRPr="00143274">
        <w:rPr>
          <w:rStyle w:val="kurziva"/>
        </w:rPr>
        <w:t>Cenu Miroslava Ivanova</w:t>
      </w:r>
      <w:r w:rsidRPr="00DA2723">
        <w:t xml:space="preserve"> za literaturu faktu </w:t>
      </w:r>
      <w:r w:rsidR="006239CE" w:rsidRPr="00DA2723">
        <w:t>a</w:t>
      </w:r>
      <w:r w:rsidR="006239CE">
        <w:t> </w:t>
      </w:r>
      <w:r w:rsidRPr="00DA2723">
        <w:t>kniha Z.</w:t>
      </w:r>
      <w:r>
        <w:t> </w:t>
      </w:r>
      <w:r w:rsidRPr="00DA2723">
        <w:t xml:space="preserve">Kříže </w:t>
      </w:r>
      <w:r w:rsidRPr="00143274">
        <w:rPr>
          <w:rStyle w:val="kurziva"/>
        </w:rPr>
        <w:t xml:space="preserve">Cesta </w:t>
      </w:r>
      <w:r w:rsidR="006239CE" w:rsidRPr="00143274">
        <w:rPr>
          <w:rStyle w:val="kurziva"/>
        </w:rPr>
        <w:t>z </w:t>
      </w:r>
      <w:r w:rsidRPr="00143274">
        <w:rPr>
          <w:rStyle w:val="kurziva"/>
        </w:rPr>
        <w:t>Ruska</w:t>
      </w:r>
      <w:r w:rsidRPr="00DA2723">
        <w:t xml:space="preserve"> byla vybrána do užší nominace na </w:t>
      </w:r>
      <w:r w:rsidRPr="00143274">
        <w:rPr>
          <w:rStyle w:val="kurziva"/>
        </w:rPr>
        <w:t>Cenu E. E. </w:t>
      </w:r>
      <w:proofErr w:type="spellStart"/>
      <w:r w:rsidRPr="00143274">
        <w:rPr>
          <w:rStyle w:val="kurziva"/>
        </w:rPr>
        <w:t>Kische</w:t>
      </w:r>
      <w:proofErr w:type="spellEnd"/>
      <w:r w:rsidRPr="00DA2723">
        <w:t xml:space="preserve">. </w:t>
      </w:r>
    </w:p>
    <w:p w14:paraId="45F5E4F2" w14:textId="3700D2E3" w:rsidR="0064412D" w:rsidRDefault="0064412D" w:rsidP="0064412D">
      <w:r w:rsidRPr="002C3508">
        <w:rPr>
          <w:rStyle w:val="tucne"/>
        </w:rPr>
        <w:t>Univerzitní centrum Telč</w:t>
      </w:r>
      <w:r>
        <w:t xml:space="preserve"> (UCT) realizuje studijní a vzdělávací příležitosti fakult </w:t>
      </w:r>
      <w:r w:rsidR="006239CE">
        <w:t>a </w:t>
      </w:r>
      <w:r>
        <w:t xml:space="preserve">pracovišť MU </w:t>
      </w:r>
      <w:r w:rsidR="006239CE">
        <w:t>i </w:t>
      </w:r>
      <w:r>
        <w:t xml:space="preserve">dalších subjektů. </w:t>
      </w:r>
      <w:r w:rsidR="005F313C">
        <w:t>Zajišťuje</w:t>
      </w:r>
      <w:r>
        <w:t xml:space="preserve"> programy v rámci celoživotního vzdělávání a konají se zde semináře, </w:t>
      </w:r>
      <w:r>
        <w:lastRenderedPageBreak/>
        <w:t xml:space="preserve">konference, kurzy, kulturní </w:t>
      </w:r>
      <w:r w:rsidR="006239CE">
        <w:t>a </w:t>
      </w:r>
      <w:r>
        <w:t xml:space="preserve">společenské akce. </w:t>
      </w:r>
      <w:r w:rsidR="005F313C">
        <w:t xml:space="preserve">Nabízí </w:t>
      </w:r>
      <w:r>
        <w:t xml:space="preserve">stálou expozici malířky Míly Doleželové, univerzitní knihovnu, externě je provozována kavárna, stravovací servis a soukromá základní škola. </w:t>
      </w:r>
    </w:p>
    <w:p w14:paraId="055CE0F9" w14:textId="37D3E477" w:rsidR="0064412D" w:rsidRDefault="0064412D" w:rsidP="0064412D">
      <w:r>
        <w:t xml:space="preserve">Rok 2024 byl ve znamení oslav </w:t>
      </w:r>
      <w:r w:rsidRPr="002C3508">
        <w:rPr>
          <w:rStyle w:val="tucne"/>
        </w:rPr>
        <w:t>výročí 20 let od vzniku UCT</w:t>
      </w:r>
      <w:r>
        <w:t xml:space="preserve">. Byla uspořádána výstava, </w:t>
      </w:r>
      <w:r w:rsidR="00F15AAE">
        <w:t xml:space="preserve">série besed v rámci </w:t>
      </w:r>
      <w:r w:rsidRPr="00143274">
        <w:rPr>
          <w:rStyle w:val="kurziva"/>
        </w:rPr>
        <w:t>D</w:t>
      </w:r>
      <w:r w:rsidR="00F15AAE" w:rsidRPr="00143274">
        <w:rPr>
          <w:rStyle w:val="kurziva"/>
        </w:rPr>
        <w:t xml:space="preserve">ne </w:t>
      </w:r>
      <w:r w:rsidR="003B6BD8" w:rsidRPr="00143274">
        <w:rPr>
          <w:rStyle w:val="kurziva"/>
        </w:rPr>
        <w:t>s </w:t>
      </w:r>
      <w:r w:rsidRPr="00143274">
        <w:rPr>
          <w:rStyle w:val="kurziva"/>
        </w:rPr>
        <w:t>rekt</w:t>
      </w:r>
      <w:r w:rsidR="00F15AAE" w:rsidRPr="00143274">
        <w:rPr>
          <w:rStyle w:val="kurziva"/>
        </w:rPr>
        <w:t>orem</w:t>
      </w:r>
      <w:r>
        <w:t xml:space="preserve">, koncert symfonického orchestru MU </w:t>
      </w:r>
      <w:r w:rsidR="006239CE">
        <w:t>a </w:t>
      </w:r>
      <w:r>
        <w:t xml:space="preserve">putovní výstava pro fakulty. Projekt </w:t>
      </w:r>
      <w:r w:rsidRPr="002C3508">
        <w:rPr>
          <w:rStyle w:val="tucne"/>
        </w:rPr>
        <w:t>expozice malířky Míly Doleželové</w:t>
      </w:r>
      <w:r>
        <w:t xml:space="preserve"> podpořený z Norských fondů byl úspěšně dokončen </w:t>
      </w:r>
      <w:r w:rsidR="006239CE">
        <w:t>a </w:t>
      </w:r>
      <w:r>
        <w:t xml:space="preserve">přešel do pětileté udržitelnosti. Za rok </w:t>
      </w:r>
      <w:r w:rsidR="006239CE">
        <w:t>a </w:t>
      </w:r>
      <w:r>
        <w:t xml:space="preserve">půl </w:t>
      </w:r>
      <w:r w:rsidR="005E6DB8">
        <w:t xml:space="preserve">jejího </w:t>
      </w:r>
      <w:r>
        <w:t xml:space="preserve">provozu UCT eviduje téměř 7 500 návštěvníků </w:t>
      </w:r>
      <w:r w:rsidR="006239CE">
        <w:t>a </w:t>
      </w:r>
      <w:r>
        <w:t xml:space="preserve">přes 200 programů pro školy. Expozice se objevila </w:t>
      </w:r>
      <w:r w:rsidR="006239CE">
        <w:t>i </w:t>
      </w:r>
      <w:r>
        <w:t>ve dvou reportážích na ČT (</w:t>
      </w:r>
      <w:r w:rsidRPr="00143274">
        <w:rPr>
          <w:rStyle w:val="kurziva"/>
        </w:rPr>
        <w:t>Toulavá kamera</w:t>
      </w:r>
      <w:r>
        <w:t xml:space="preserve">, </w:t>
      </w:r>
      <w:r w:rsidRPr="00143274">
        <w:rPr>
          <w:rStyle w:val="kurziva"/>
        </w:rPr>
        <w:t>Křesťanský magazín</w:t>
      </w:r>
      <w:r>
        <w:t>).</w:t>
      </w:r>
    </w:p>
    <w:p w14:paraId="50AC32E6" w14:textId="560873F0" w:rsidR="0064412D" w:rsidRPr="002C3508" w:rsidRDefault="0064412D" w:rsidP="0064412D">
      <w:pPr>
        <w:rPr>
          <w:rStyle w:val="tucne"/>
        </w:rPr>
      </w:pPr>
      <w:r>
        <w:t xml:space="preserve">V roce 2024 UCT pořádalo </w:t>
      </w:r>
      <w:r w:rsidR="003232D4">
        <w:t xml:space="preserve">celkem </w:t>
      </w:r>
      <w:r w:rsidRPr="00F65BFF">
        <w:t>155 akcí</w:t>
      </w:r>
      <w:r>
        <w:t xml:space="preserve">, </w:t>
      </w:r>
      <w:r w:rsidRPr="00F65BFF">
        <w:t>46 akcí bylo univerzitních</w:t>
      </w:r>
      <w:r>
        <w:t xml:space="preserve">, </w:t>
      </w:r>
      <w:r w:rsidRPr="00F65BFF">
        <w:t>53 akcí pro širokou veřejnos</w:t>
      </w:r>
      <w:r>
        <w:t>t (</w:t>
      </w:r>
      <w:r w:rsidRPr="00F65BFF">
        <w:t>přednášky, koncerty výstavy apod.</w:t>
      </w:r>
      <w:r>
        <w:t>).</w:t>
      </w:r>
      <w:r w:rsidRPr="00F65BFF">
        <w:t xml:space="preserve"> </w:t>
      </w:r>
      <w:r w:rsidRPr="002C3508">
        <w:rPr>
          <w:rStyle w:val="tucne"/>
        </w:rPr>
        <w:t>Podzimní školu doučování</w:t>
      </w:r>
      <w:r w:rsidRPr="007F691B">
        <w:t xml:space="preserve"> </w:t>
      </w:r>
      <w:r>
        <w:t xml:space="preserve">pro povodněmi zasaženou </w:t>
      </w:r>
      <w:r w:rsidRPr="00770B50">
        <w:t>Základní školu Jeseník</w:t>
      </w:r>
      <w:r>
        <w:t xml:space="preserve"> zde</w:t>
      </w:r>
      <w:r w:rsidRPr="00770B50">
        <w:t xml:space="preserve"> připravila </w:t>
      </w:r>
      <w:r>
        <w:t xml:space="preserve">pedagogická </w:t>
      </w:r>
      <w:r w:rsidRPr="00770B50">
        <w:t>fakulta</w:t>
      </w:r>
      <w:r>
        <w:t>.</w:t>
      </w:r>
      <w:r w:rsidDel="003557D2">
        <w:t xml:space="preserve"> </w:t>
      </w:r>
      <w:r>
        <w:t xml:space="preserve">Na nádvoří proběhla celoroční expozice významné umělecké rodiny </w:t>
      </w:r>
      <w:proofErr w:type="spellStart"/>
      <w:r>
        <w:t>Habermannových</w:t>
      </w:r>
      <w:proofErr w:type="spellEnd"/>
      <w:r>
        <w:t xml:space="preserve">. </w:t>
      </w:r>
      <w:r w:rsidRPr="002C3508">
        <w:rPr>
          <w:rStyle w:val="tucne"/>
        </w:rPr>
        <w:t xml:space="preserve">Univerzita třetího věku v Telči </w:t>
      </w:r>
      <w:r>
        <w:t xml:space="preserve">(koná se od roku 2006) pokračovala ve všeobecném kurzu MU </w:t>
      </w:r>
      <w:r w:rsidR="006239CE">
        <w:t>a </w:t>
      </w:r>
      <w:r>
        <w:t>navýšila počet posluchačů na 117. Poprvé tak byly otevřeny dva kurzy.</w:t>
      </w:r>
    </w:p>
    <w:p w14:paraId="4A5DE19C" w14:textId="347D6430" w:rsidR="0064412D" w:rsidRDefault="0064412D" w:rsidP="0064412D">
      <w:r w:rsidRPr="002C3508">
        <w:rPr>
          <w:rStyle w:val="tucne"/>
        </w:rPr>
        <w:t>Archiv MU</w:t>
      </w:r>
      <w:r>
        <w:t xml:space="preserve"> </w:t>
      </w:r>
      <w:r w:rsidR="004A654C">
        <w:t xml:space="preserve">se v roce 2024 </w:t>
      </w:r>
      <w:r>
        <w:t xml:space="preserve">věnoval svému základnímu poslání – získávání archivního materiálu úřední </w:t>
      </w:r>
      <w:r w:rsidR="006239CE">
        <w:t>i </w:t>
      </w:r>
      <w:r>
        <w:t xml:space="preserve">neúřední povahy, jeho zpracovávání </w:t>
      </w:r>
      <w:r w:rsidR="006239CE">
        <w:t>a </w:t>
      </w:r>
      <w:r>
        <w:t xml:space="preserve">zpřístupňování. Bádat </w:t>
      </w:r>
      <w:r w:rsidR="006239CE">
        <w:t>v </w:t>
      </w:r>
      <w:r>
        <w:t xml:space="preserve">univerzitní historii přišlo 60 zájemců, kteří vykonali 136 návštěv. Stěžejní akcí roku bylo uspořádání dvoudenního </w:t>
      </w:r>
      <w:r w:rsidRPr="002C3508">
        <w:rPr>
          <w:rStyle w:val="tucne"/>
        </w:rPr>
        <w:t xml:space="preserve">celostátního setkání Odborné skupiny vysokoškolských </w:t>
      </w:r>
      <w:r w:rsidR="006239CE" w:rsidRPr="002C3508">
        <w:rPr>
          <w:rStyle w:val="tucne"/>
        </w:rPr>
        <w:t>a </w:t>
      </w:r>
      <w:r w:rsidRPr="002C3508">
        <w:rPr>
          <w:rStyle w:val="tucne"/>
        </w:rPr>
        <w:t>vědeckých archivů</w:t>
      </w:r>
      <w:r>
        <w:t xml:space="preserve">, které bylo spojeno také s exkurzí do prostor archivu. V průběhu roku </w:t>
      </w:r>
      <w:r w:rsidR="00022156">
        <w:t xml:space="preserve">archiv </w:t>
      </w:r>
      <w:r>
        <w:t xml:space="preserve">hostil další 4 exkurze </w:t>
      </w:r>
      <w:r w:rsidR="006239CE">
        <w:t>a </w:t>
      </w:r>
      <w:r>
        <w:t xml:space="preserve">poskytl možnost </w:t>
      </w:r>
      <w:r w:rsidRPr="002C3508">
        <w:rPr>
          <w:rStyle w:val="tucne"/>
        </w:rPr>
        <w:t>odborné praxe</w:t>
      </w:r>
      <w:r>
        <w:t xml:space="preserve"> dvěma studentům z pedagogické fakulty. Archiv se účastnil </w:t>
      </w:r>
      <w:r w:rsidRPr="00143274">
        <w:rPr>
          <w:rStyle w:val="kurziva"/>
        </w:rPr>
        <w:t>Muzejní noci</w:t>
      </w:r>
      <w:r>
        <w:t xml:space="preserve">, </w:t>
      </w:r>
      <w:r w:rsidRPr="00143274">
        <w:rPr>
          <w:rStyle w:val="kurziva"/>
        </w:rPr>
        <w:t>Dne absolventů lékařské fakulty</w:t>
      </w:r>
      <w:r>
        <w:t xml:space="preserve"> </w:t>
      </w:r>
      <w:r w:rsidR="006239CE">
        <w:t>a </w:t>
      </w:r>
      <w:r>
        <w:t xml:space="preserve">uspořádal </w:t>
      </w:r>
      <w:r w:rsidRPr="00143274">
        <w:rPr>
          <w:rStyle w:val="kurziva"/>
        </w:rPr>
        <w:t>Den otevřených dveří</w:t>
      </w:r>
      <w:r>
        <w:t xml:space="preserve"> </w:t>
      </w:r>
      <w:r w:rsidR="006239CE">
        <w:t>u </w:t>
      </w:r>
      <w:r>
        <w:t xml:space="preserve">příležitosti </w:t>
      </w:r>
      <w:r w:rsidRPr="00143274">
        <w:rPr>
          <w:rStyle w:val="kurziva"/>
        </w:rPr>
        <w:t>Mezinárodního dne archivů</w:t>
      </w:r>
      <w:r>
        <w:t xml:space="preserve">. Jaroslava </w:t>
      </w:r>
      <w:proofErr w:type="spellStart"/>
      <w:r>
        <w:t>Kacetlová</w:t>
      </w:r>
      <w:proofErr w:type="spellEnd"/>
      <w:r>
        <w:t xml:space="preserve"> prezentovala pracoviště přednáškou </w:t>
      </w:r>
      <w:r w:rsidR="006239CE">
        <w:t>o </w:t>
      </w:r>
      <w:r>
        <w:t xml:space="preserve">Lubomíru Novém </w:t>
      </w:r>
      <w:r w:rsidR="006239CE">
        <w:t>a </w:t>
      </w:r>
      <w:r>
        <w:t xml:space="preserve">příspěvkem </w:t>
      </w:r>
      <w:r w:rsidR="006239CE">
        <w:t>o </w:t>
      </w:r>
      <w:r>
        <w:t xml:space="preserve">fondu O. Borůvky, Jitka Katovská vytvořila výstavu k 105. výročí zřízení Masarykovy univerzity </w:t>
      </w:r>
      <w:r w:rsidR="006239CE">
        <w:t>a </w:t>
      </w:r>
      <w:r>
        <w:t xml:space="preserve">Jana Barbora Slaběňáková vystoupila na setkání Odborné skupiny specializovaných archivů </w:t>
      </w:r>
      <w:r w:rsidR="006239CE">
        <w:t>a </w:t>
      </w:r>
      <w:r>
        <w:t xml:space="preserve">v panelové diskuzi </w:t>
      </w:r>
      <w:r w:rsidRPr="00143274">
        <w:rPr>
          <w:rStyle w:val="kurziva"/>
        </w:rPr>
        <w:t xml:space="preserve">Archivy offline aneb </w:t>
      </w:r>
      <w:r w:rsidR="00022156" w:rsidRPr="00143274">
        <w:rPr>
          <w:rStyle w:val="kurziva"/>
        </w:rPr>
        <w:t>O</w:t>
      </w:r>
      <w:r w:rsidR="006239CE" w:rsidRPr="00143274">
        <w:rPr>
          <w:rStyle w:val="kurziva"/>
        </w:rPr>
        <w:t> </w:t>
      </w:r>
      <w:r w:rsidRPr="00143274">
        <w:rPr>
          <w:rStyle w:val="kurziva"/>
        </w:rPr>
        <w:t>odvaze bádat</w:t>
      </w:r>
      <w:r>
        <w:t>.</w:t>
      </w:r>
    </w:p>
    <w:p w14:paraId="0EA4F5B7" w14:textId="2222CA20" w:rsidR="0064412D" w:rsidRDefault="006239CE" w:rsidP="0064412D">
      <w:pPr>
        <w:rPr>
          <w:rFonts w:eastAsiaTheme="minorEastAsia"/>
          <w:color w:val="000000" w:themeColor="text1"/>
        </w:rPr>
      </w:pPr>
      <w:r w:rsidRPr="40D31D41">
        <w:rPr>
          <w:rFonts w:eastAsiaTheme="minorEastAsia"/>
          <w:color w:val="000000" w:themeColor="text1"/>
        </w:rPr>
        <w:t>V</w:t>
      </w:r>
      <w:r>
        <w:rPr>
          <w:rFonts w:eastAsiaTheme="minorEastAsia"/>
          <w:color w:val="000000" w:themeColor="text1"/>
        </w:rPr>
        <w:t> </w:t>
      </w:r>
      <w:r w:rsidR="0064412D" w:rsidRPr="40D31D41">
        <w:rPr>
          <w:rFonts w:eastAsiaTheme="minorEastAsia"/>
          <w:color w:val="000000" w:themeColor="text1"/>
        </w:rPr>
        <w:t xml:space="preserve">roce 2024 na Masarykově univerzitě působilo </w:t>
      </w:r>
      <w:r w:rsidR="0064412D" w:rsidRPr="002C3508">
        <w:rPr>
          <w:rStyle w:val="tucne"/>
        </w:rPr>
        <w:t>53 studentských spolků</w:t>
      </w:r>
      <w:r w:rsidR="0064412D" w:rsidRPr="40D31D41">
        <w:rPr>
          <w:rFonts w:eastAsiaTheme="minorEastAsia"/>
          <w:color w:val="000000" w:themeColor="text1"/>
        </w:rPr>
        <w:t xml:space="preserve"> </w:t>
      </w:r>
      <w:r w:rsidRPr="40D31D41">
        <w:rPr>
          <w:rFonts w:eastAsiaTheme="minorEastAsia"/>
          <w:color w:val="000000" w:themeColor="text1"/>
        </w:rPr>
        <w:t>a</w:t>
      </w:r>
      <w:r>
        <w:rPr>
          <w:rFonts w:eastAsiaTheme="minorEastAsia"/>
          <w:color w:val="000000" w:themeColor="text1"/>
        </w:rPr>
        <w:t> </w:t>
      </w:r>
      <w:r w:rsidR="0064412D" w:rsidRPr="002C3508">
        <w:rPr>
          <w:rStyle w:val="tucne"/>
        </w:rPr>
        <w:t xml:space="preserve">22 klubů. </w:t>
      </w:r>
      <w:r w:rsidRPr="40D31D41">
        <w:rPr>
          <w:rFonts w:eastAsiaTheme="minorEastAsia"/>
          <w:color w:val="000000" w:themeColor="text1"/>
        </w:rPr>
        <w:t>S</w:t>
      </w:r>
      <w:r>
        <w:rPr>
          <w:rFonts w:eastAsiaTheme="minorEastAsia"/>
          <w:color w:val="000000" w:themeColor="text1"/>
        </w:rPr>
        <w:t> </w:t>
      </w:r>
      <w:r w:rsidR="0064412D" w:rsidRPr="40D31D41">
        <w:rPr>
          <w:rFonts w:eastAsiaTheme="minorEastAsia"/>
          <w:color w:val="000000" w:themeColor="text1"/>
        </w:rPr>
        <w:t xml:space="preserve">27 spolky univerzita uzavřela smlouvu </w:t>
      </w:r>
      <w:r w:rsidRPr="40D31D41">
        <w:rPr>
          <w:rFonts w:eastAsiaTheme="minorEastAsia"/>
          <w:color w:val="000000" w:themeColor="text1"/>
        </w:rPr>
        <w:t>o</w:t>
      </w:r>
      <w:r>
        <w:rPr>
          <w:rFonts w:eastAsiaTheme="minorEastAsia"/>
          <w:color w:val="000000" w:themeColor="text1"/>
        </w:rPr>
        <w:t> </w:t>
      </w:r>
      <w:r w:rsidR="0064412D" w:rsidRPr="40D31D41">
        <w:rPr>
          <w:rFonts w:eastAsiaTheme="minorEastAsia"/>
          <w:color w:val="000000" w:themeColor="text1"/>
        </w:rPr>
        <w:t xml:space="preserve">spolupráci </w:t>
      </w:r>
      <w:r w:rsidRPr="40D31D41">
        <w:rPr>
          <w:rFonts w:eastAsiaTheme="minorEastAsia"/>
          <w:color w:val="000000" w:themeColor="text1"/>
        </w:rPr>
        <w:t>a</w:t>
      </w:r>
      <w:r>
        <w:rPr>
          <w:rFonts w:eastAsiaTheme="minorEastAsia"/>
          <w:color w:val="000000" w:themeColor="text1"/>
        </w:rPr>
        <w:t> </w:t>
      </w:r>
      <w:r w:rsidRPr="40D31D41">
        <w:rPr>
          <w:rFonts w:eastAsiaTheme="minorEastAsia"/>
          <w:color w:val="000000" w:themeColor="text1"/>
        </w:rPr>
        <w:t>s</w:t>
      </w:r>
      <w:r>
        <w:rPr>
          <w:rFonts w:eastAsiaTheme="minorEastAsia"/>
          <w:color w:val="000000" w:themeColor="text1"/>
        </w:rPr>
        <w:t> </w:t>
      </w:r>
      <w:r w:rsidR="0064412D" w:rsidRPr="40D31D41">
        <w:rPr>
          <w:rFonts w:eastAsiaTheme="minorEastAsia"/>
          <w:color w:val="000000" w:themeColor="text1"/>
        </w:rPr>
        <w:t xml:space="preserve">13 memorandum </w:t>
      </w:r>
      <w:r w:rsidRPr="40D31D41">
        <w:rPr>
          <w:rFonts w:eastAsiaTheme="minorEastAsia"/>
          <w:color w:val="000000" w:themeColor="text1"/>
        </w:rPr>
        <w:t>o</w:t>
      </w:r>
      <w:r>
        <w:rPr>
          <w:rFonts w:eastAsiaTheme="minorEastAsia"/>
          <w:color w:val="000000" w:themeColor="text1"/>
        </w:rPr>
        <w:t> </w:t>
      </w:r>
      <w:r w:rsidR="0064412D" w:rsidRPr="40D31D41">
        <w:rPr>
          <w:rFonts w:eastAsiaTheme="minorEastAsia"/>
          <w:color w:val="000000" w:themeColor="text1"/>
        </w:rPr>
        <w:t>spolupráci.</w:t>
      </w:r>
      <w:r w:rsidR="0064412D">
        <w:rPr>
          <w:rFonts w:eastAsiaTheme="minorEastAsia"/>
          <w:color w:val="000000" w:themeColor="text1"/>
        </w:rPr>
        <w:t xml:space="preserve"> </w:t>
      </w:r>
      <w:r w:rsidR="0064412D" w:rsidRPr="40D31D41">
        <w:rPr>
          <w:rFonts w:eastAsiaTheme="minorEastAsia"/>
          <w:color w:val="000000" w:themeColor="text1"/>
        </w:rPr>
        <w:t xml:space="preserve">Spolkům </w:t>
      </w:r>
      <w:r w:rsidRPr="40D31D41">
        <w:rPr>
          <w:rFonts w:eastAsiaTheme="minorEastAsia"/>
          <w:color w:val="000000" w:themeColor="text1"/>
        </w:rPr>
        <w:t>a</w:t>
      </w:r>
      <w:r>
        <w:rPr>
          <w:rFonts w:eastAsiaTheme="minorEastAsia"/>
          <w:color w:val="000000" w:themeColor="text1"/>
        </w:rPr>
        <w:t> </w:t>
      </w:r>
      <w:r w:rsidR="0064412D" w:rsidRPr="40D31D41">
        <w:rPr>
          <w:rFonts w:eastAsiaTheme="minorEastAsia"/>
          <w:color w:val="000000" w:themeColor="text1"/>
        </w:rPr>
        <w:t xml:space="preserve">klubům, které jsou smluvně spjaty </w:t>
      </w:r>
      <w:r w:rsidRPr="40D31D41">
        <w:rPr>
          <w:rFonts w:eastAsiaTheme="minorEastAsia"/>
          <w:color w:val="000000" w:themeColor="text1"/>
        </w:rPr>
        <w:t>s</w:t>
      </w:r>
      <w:r>
        <w:rPr>
          <w:rFonts w:eastAsiaTheme="minorEastAsia"/>
          <w:color w:val="000000" w:themeColor="text1"/>
        </w:rPr>
        <w:t> </w:t>
      </w:r>
      <w:r w:rsidR="0064412D" w:rsidRPr="40D31D41">
        <w:rPr>
          <w:rFonts w:eastAsiaTheme="minorEastAsia"/>
          <w:color w:val="000000" w:themeColor="text1"/>
        </w:rPr>
        <w:t xml:space="preserve">univerzitou, univerzita </w:t>
      </w:r>
      <w:r w:rsidR="0064412D" w:rsidRPr="002C3508">
        <w:rPr>
          <w:rStyle w:val="tucne"/>
        </w:rPr>
        <w:t xml:space="preserve">poskytla </w:t>
      </w:r>
      <w:r w:rsidRPr="002C3508">
        <w:rPr>
          <w:rStyle w:val="tucne"/>
        </w:rPr>
        <w:t>k </w:t>
      </w:r>
      <w:r w:rsidR="0064412D" w:rsidRPr="002C3508">
        <w:rPr>
          <w:rStyle w:val="tucne"/>
        </w:rPr>
        <w:t xml:space="preserve">užívání speciální prostory </w:t>
      </w:r>
      <w:r w:rsidRPr="40D31D41">
        <w:rPr>
          <w:rFonts w:eastAsiaTheme="minorEastAsia"/>
          <w:color w:val="000000" w:themeColor="text1"/>
        </w:rPr>
        <w:t>v</w:t>
      </w:r>
      <w:r>
        <w:rPr>
          <w:rFonts w:eastAsiaTheme="minorEastAsia"/>
          <w:color w:val="000000" w:themeColor="text1"/>
        </w:rPr>
        <w:t> </w:t>
      </w:r>
      <w:r w:rsidR="0064412D" w:rsidRPr="40D31D41">
        <w:rPr>
          <w:rFonts w:eastAsiaTheme="minorEastAsia"/>
          <w:color w:val="000000" w:themeColor="text1"/>
        </w:rPr>
        <w:t xml:space="preserve">budově na Komenského náměstí, po rekonstrukci je nyní nově (kromě </w:t>
      </w:r>
      <w:proofErr w:type="spellStart"/>
      <w:r w:rsidR="0064412D" w:rsidRPr="40D31D41">
        <w:rPr>
          <w:rFonts w:eastAsiaTheme="minorEastAsia"/>
          <w:color w:val="000000" w:themeColor="text1"/>
        </w:rPr>
        <w:t>spolkovny</w:t>
      </w:r>
      <w:proofErr w:type="spellEnd"/>
      <w:r w:rsidR="0064412D" w:rsidRPr="40D31D41">
        <w:rPr>
          <w:rFonts w:eastAsiaTheme="minorEastAsia"/>
          <w:color w:val="000000" w:themeColor="text1"/>
        </w:rPr>
        <w:t xml:space="preserve"> </w:t>
      </w:r>
      <w:r w:rsidRPr="40D31D41">
        <w:rPr>
          <w:rFonts w:eastAsiaTheme="minorEastAsia"/>
          <w:color w:val="000000" w:themeColor="text1"/>
        </w:rPr>
        <w:t>a</w:t>
      </w:r>
      <w:r>
        <w:rPr>
          <w:rFonts w:eastAsiaTheme="minorEastAsia"/>
          <w:color w:val="000000" w:themeColor="text1"/>
        </w:rPr>
        <w:t> </w:t>
      </w:r>
      <w:r w:rsidR="0064412D" w:rsidRPr="40D31D41">
        <w:rPr>
          <w:rFonts w:eastAsiaTheme="minorEastAsia"/>
          <w:color w:val="000000" w:themeColor="text1"/>
        </w:rPr>
        <w:t xml:space="preserve">klubovny) místo dvou kanceláří se zázemím </w:t>
      </w:r>
      <w:r w:rsidRPr="40D31D41">
        <w:rPr>
          <w:rFonts w:eastAsiaTheme="minorEastAsia"/>
          <w:color w:val="000000" w:themeColor="text1"/>
        </w:rPr>
        <w:t>k</w:t>
      </w:r>
      <w:r>
        <w:rPr>
          <w:rFonts w:eastAsiaTheme="minorEastAsia"/>
          <w:color w:val="000000" w:themeColor="text1"/>
        </w:rPr>
        <w:t> </w:t>
      </w:r>
      <w:r w:rsidR="0064412D" w:rsidRPr="40D31D41">
        <w:rPr>
          <w:rFonts w:eastAsiaTheme="minorEastAsia"/>
          <w:color w:val="000000" w:themeColor="text1"/>
        </w:rPr>
        <w:t xml:space="preserve">dispozici velká spolková kancelář </w:t>
      </w:r>
      <w:r w:rsidRPr="40D31D41">
        <w:rPr>
          <w:rFonts w:eastAsiaTheme="minorEastAsia"/>
          <w:color w:val="000000" w:themeColor="text1"/>
        </w:rPr>
        <w:t>s</w:t>
      </w:r>
      <w:r>
        <w:rPr>
          <w:rFonts w:eastAsiaTheme="minorEastAsia"/>
          <w:color w:val="000000" w:themeColor="text1"/>
        </w:rPr>
        <w:t> </w:t>
      </w:r>
      <w:r w:rsidR="0064412D" w:rsidRPr="40D31D41">
        <w:rPr>
          <w:rFonts w:eastAsiaTheme="minorEastAsia"/>
          <w:color w:val="000000" w:themeColor="text1"/>
        </w:rPr>
        <w:t xml:space="preserve">moderním vybavením. </w:t>
      </w:r>
      <w:r w:rsidR="0064412D" w:rsidRPr="002C3508">
        <w:rPr>
          <w:rStyle w:val="tucne"/>
        </w:rPr>
        <w:t>Platforma spolků MUNI</w:t>
      </w:r>
      <w:r w:rsidR="0064412D" w:rsidRPr="40D31D41">
        <w:rPr>
          <w:rFonts w:eastAsiaTheme="minorEastAsia"/>
          <w:color w:val="000000" w:themeColor="text1"/>
        </w:rPr>
        <w:t xml:space="preserve">, která propojuje spolky </w:t>
      </w:r>
      <w:r w:rsidRPr="40D31D41">
        <w:rPr>
          <w:rFonts w:eastAsiaTheme="minorEastAsia"/>
          <w:color w:val="000000" w:themeColor="text1"/>
        </w:rPr>
        <w:t>a</w:t>
      </w:r>
      <w:r>
        <w:rPr>
          <w:rFonts w:eastAsiaTheme="minorEastAsia"/>
          <w:color w:val="000000" w:themeColor="text1"/>
        </w:rPr>
        <w:t> </w:t>
      </w:r>
      <w:r w:rsidR="0064412D" w:rsidRPr="40D31D41">
        <w:rPr>
          <w:rFonts w:eastAsiaTheme="minorEastAsia"/>
          <w:color w:val="000000" w:themeColor="text1"/>
        </w:rPr>
        <w:t xml:space="preserve">kluby </w:t>
      </w:r>
      <w:r w:rsidRPr="40D31D41">
        <w:rPr>
          <w:rFonts w:eastAsiaTheme="minorEastAsia"/>
          <w:color w:val="000000" w:themeColor="text1"/>
        </w:rPr>
        <w:t>s</w:t>
      </w:r>
      <w:r>
        <w:rPr>
          <w:rFonts w:eastAsiaTheme="minorEastAsia"/>
          <w:color w:val="000000" w:themeColor="text1"/>
        </w:rPr>
        <w:t> </w:t>
      </w:r>
      <w:r w:rsidR="0064412D" w:rsidRPr="40D31D41">
        <w:rPr>
          <w:rFonts w:eastAsiaTheme="minorEastAsia"/>
          <w:color w:val="000000" w:themeColor="text1"/>
        </w:rPr>
        <w:t xml:space="preserve">univerzitou, má za sebou další úspěšný rok fungování. Spolkům </w:t>
      </w:r>
      <w:r w:rsidRPr="40D31D41">
        <w:rPr>
          <w:rFonts w:eastAsiaTheme="minorEastAsia"/>
          <w:color w:val="000000" w:themeColor="text1"/>
        </w:rPr>
        <w:t>a</w:t>
      </w:r>
      <w:r>
        <w:rPr>
          <w:rFonts w:eastAsiaTheme="minorEastAsia"/>
          <w:color w:val="000000" w:themeColor="text1"/>
        </w:rPr>
        <w:t> </w:t>
      </w:r>
      <w:r w:rsidR="0064412D" w:rsidRPr="40D31D41">
        <w:rPr>
          <w:rFonts w:eastAsiaTheme="minorEastAsia"/>
          <w:color w:val="000000" w:themeColor="text1"/>
        </w:rPr>
        <w:t xml:space="preserve">klubům byla poskytnuta rozšířená organizační podpora, vznikl nový instagramový profil pro spolky na MUNI </w:t>
      </w:r>
      <w:r w:rsidRPr="40D31D41">
        <w:rPr>
          <w:rFonts w:eastAsiaTheme="minorEastAsia"/>
          <w:color w:val="000000" w:themeColor="text1"/>
        </w:rPr>
        <w:t>a</w:t>
      </w:r>
      <w:r>
        <w:rPr>
          <w:rFonts w:eastAsiaTheme="minorEastAsia"/>
          <w:color w:val="000000" w:themeColor="text1"/>
        </w:rPr>
        <w:t> </w:t>
      </w:r>
      <w:r w:rsidR="0064412D" w:rsidRPr="40D31D41">
        <w:rPr>
          <w:rFonts w:eastAsiaTheme="minorEastAsia"/>
          <w:color w:val="000000" w:themeColor="text1"/>
        </w:rPr>
        <w:t xml:space="preserve">koordinační tým funguje od podzimních voleb </w:t>
      </w:r>
      <w:r w:rsidRPr="40D31D41">
        <w:rPr>
          <w:rFonts w:eastAsiaTheme="minorEastAsia"/>
          <w:color w:val="000000" w:themeColor="text1"/>
        </w:rPr>
        <w:t>v</w:t>
      </w:r>
      <w:r>
        <w:rPr>
          <w:rFonts w:eastAsiaTheme="minorEastAsia"/>
          <w:color w:val="000000" w:themeColor="text1"/>
        </w:rPr>
        <w:t> </w:t>
      </w:r>
      <w:r w:rsidR="0064412D" w:rsidRPr="40D31D41">
        <w:rPr>
          <w:rFonts w:eastAsiaTheme="minorEastAsia"/>
          <w:color w:val="000000" w:themeColor="text1"/>
        </w:rPr>
        <w:t>novém personálním složení.</w:t>
      </w:r>
    </w:p>
    <w:p w14:paraId="0339AC5B" w14:textId="3EE9724A" w:rsidR="0064412D" w:rsidRPr="001D01CC" w:rsidRDefault="0064412D" w:rsidP="0064412D">
      <w:pPr>
        <w:rPr>
          <w:rFonts w:eastAsiaTheme="minorEastAsia"/>
          <w:color w:val="000000" w:themeColor="text1"/>
        </w:rPr>
      </w:pPr>
      <w:r w:rsidRPr="002942B0">
        <w:rPr>
          <w:rFonts w:eastAsiaTheme="minorEastAsia"/>
          <w:color w:val="000000" w:themeColor="text1"/>
        </w:rPr>
        <w:t>Finanční podpora studentských projektů</w:t>
      </w:r>
      <w:r w:rsidRPr="40D31D41">
        <w:rPr>
          <w:rFonts w:eastAsiaTheme="minorEastAsia"/>
          <w:color w:val="000000" w:themeColor="text1"/>
        </w:rPr>
        <w:t xml:space="preserve"> proběhla </w:t>
      </w:r>
      <w:r w:rsidR="006239CE" w:rsidRPr="40D31D41">
        <w:rPr>
          <w:rFonts w:eastAsiaTheme="minorEastAsia"/>
          <w:color w:val="000000" w:themeColor="text1"/>
        </w:rPr>
        <w:t>v</w:t>
      </w:r>
      <w:r w:rsidR="006239CE">
        <w:rPr>
          <w:rFonts w:eastAsiaTheme="minorEastAsia"/>
          <w:color w:val="000000" w:themeColor="text1"/>
        </w:rPr>
        <w:t> </w:t>
      </w:r>
      <w:r w:rsidRPr="40D31D41">
        <w:rPr>
          <w:rFonts w:eastAsiaTheme="minorEastAsia"/>
          <w:color w:val="000000" w:themeColor="text1"/>
        </w:rPr>
        <w:t xml:space="preserve">podobném rozsahu jako </w:t>
      </w:r>
      <w:r w:rsidR="006239CE" w:rsidRPr="40D31D41">
        <w:rPr>
          <w:rFonts w:eastAsiaTheme="minorEastAsia"/>
          <w:color w:val="000000" w:themeColor="text1"/>
        </w:rPr>
        <w:t>v</w:t>
      </w:r>
      <w:r w:rsidR="006239CE">
        <w:rPr>
          <w:rFonts w:eastAsiaTheme="minorEastAsia"/>
          <w:color w:val="000000" w:themeColor="text1"/>
        </w:rPr>
        <w:t> </w:t>
      </w:r>
      <w:r w:rsidRPr="40D31D41">
        <w:rPr>
          <w:rFonts w:eastAsiaTheme="minorEastAsia"/>
          <w:color w:val="000000" w:themeColor="text1"/>
        </w:rPr>
        <w:t xml:space="preserve">loňském roce, zůstala možnost žádat </w:t>
      </w:r>
      <w:r w:rsidR="006239CE" w:rsidRPr="40D31D41">
        <w:rPr>
          <w:rFonts w:eastAsiaTheme="minorEastAsia"/>
          <w:color w:val="000000" w:themeColor="text1"/>
        </w:rPr>
        <w:t>o</w:t>
      </w:r>
      <w:r w:rsidR="006239CE">
        <w:rPr>
          <w:rFonts w:eastAsiaTheme="minorEastAsia"/>
          <w:color w:val="000000" w:themeColor="text1"/>
        </w:rPr>
        <w:t> </w:t>
      </w:r>
      <w:r w:rsidRPr="40D31D41">
        <w:rPr>
          <w:rFonts w:eastAsiaTheme="minorEastAsia"/>
          <w:color w:val="000000" w:themeColor="text1"/>
        </w:rPr>
        <w:t xml:space="preserve">finanční podporu </w:t>
      </w:r>
      <w:r w:rsidR="006239CE" w:rsidRPr="40D31D41">
        <w:rPr>
          <w:rFonts w:eastAsiaTheme="minorEastAsia"/>
          <w:color w:val="000000" w:themeColor="text1"/>
        </w:rPr>
        <w:t>v</w:t>
      </w:r>
      <w:r w:rsidR="006239CE">
        <w:rPr>
          <w:rFonts w:eastAsiaTheme="minorEastAsia"/>
          <w:color w:val="000000" w:themeColor="text1"/>
        </w:rPr>
        <w:t> </w:t>
      </w:r>
      <w:r w:rsidRPr="40D31D41">
        <w:rPr>
          <w:rFonts w:eastAsiaTheme="minorEastAsia"/>
          <w:color w:val="000000" w:themeColor="text1"/>
        </w:rPr>
        <w:t xml:space="preserve">rámci Stipendijního programu rektora MU, stejně tak jako </w:t>
      </w:r>
      <w:r w:rsidR="006239CE" w:rsidRPr="40D31D41">
        <w:rPr>
          <w:rFonts w:eastAsiaTheme="minorEastAsia"/>
          <w:color w:val="000000" w:themeColor="text1"/>
        </w:rPr>
        <w:t>o</w:t>
      </w:r>
      <w:r w:rsidR="006239CE">
        <w:rPr>
          <w:rFonts w:eastAsiaTheme="minorEastAsia"/>
          <w:color w:val="000000" w:themeColor="text1"/>
        </w:rPr>
        <w:t> </w:t>
      </w:r>
      <w:r w:rsidRPr="40D31D41">
        <w:rPr>
          <w:rFonts w:eastAsiaTheme="minorEastAsia"/>
          <w:color w:val="000000" w:themeColor="text1"/>
        </w:rPr>
        <w:t xml:space="preserve">granty TGM pod vedením SAPMU </w:t>
      </w:r>
      <w:r w:rsidR="006239CE" w:rsidRPr="40D31D41">
        <w:rPr>
          <w:rFonts w:eastAsiaTheme="minorEastAsia"/>
          <w:color w:val="000000" w:themeColor="text1"/>
        </w:rPr>
        <w:t>s</w:t>
      </w:r>
      <w:r w:rsidR="006239CE">
        <w:rPr>
          <w:rFonts w:eastAsiaTheme="minorEastAsia"/>
          <w:color w:val="000000" w:themeColor="text1"/>
        </w:rPr>
        <w:t> </w:t>
      </w:r>
      <w:r w:rsidRPr="40D31D41">
        <w:rPr>
          <w:rFonts w:eastAsiaTheme="minorEastAsia"/>
          <w:color w:val="000000" w:themeColor="text1"/>
        </w:rPr>
        <w:t>podporou RMU.</w:t>
      </w:r>
      <w:r>
        <w:rPr>
          <w:rFonts w:eastAsiaTheme="minorEastAsia"/>
          <w:color w:val="000000" w:themeColor="text1"/>
        </w:rPr>
        <w:t xml:space="preserve"> </w:t>
      </w:r>
      <w:r w:rsidRPr="40D31D41">
        <w:rPr>
          <w:rFonts w:eastAsiaTheme="minorEastAsia"/>
          <w:color w:val="000000" w:themeColor="text1"/>
        </w:rPr>
        <w:t xml:space="preserve">Stěžejní aktivitou studentské agendy byla </w:t>
      </w:r>
      <w:r w:rsidRPr="002942B0">
        <w:rPr>
          <w:rFonts w:eastAsiaTheme="minorEastAsia"/>
          <w:color w:val="000000" w:themeColor="text1"/>
        </w:rPr>
        <w:t>podpora akcí</w:t>
      </w:r>
      <w:r w:rsidRPr="00DB152D">
        <w:rPr>
          <w:rFonts w:eastAsiaTheme="minorEastAsia"/>
          <w:color w:val="000000" w:themeColor="text1"/>
        </w:rPr>
        <w:t xml:space="preserve"> </w:t>
      </w:r>
      <w:r w:rsidR="006239CE" w:rsidRPr="00DB152D">
        <w:rPr>
          <w:rFonts w:eastAsiaTheme="minorEastAsia"/>
          <w:color w:val="000000" w:themeColor="text1"/>
        </w:rPr>
        <w:t>a </w:t>
      </w:r>
      <w:r w:rsidRPr="002942B0">
        <w:rPr>
          <w:rFonts w:eastAsiaTheme="minorEastAsia"/>
          <w:color w:val="000000" w:themeColor="text1"/>
        </w:rPr>
        <w:t>posilování studentské sounáležitosti</w:t>
      </w:r>
      <w:r w:rsidRPr="40D31D41">
        <w:rPr>
          <w:rFonts w:eastAsiaTheme="minorEastAsia"/>
          <w:color w:val="000000" w:themeColor="text1"/>
        </w:rPr>
        <w:t xml:space="preserve"> </w:t>
      </w:r>
      <w:r w:rsidR="006239CE" w:rsidRPr="40D31D41">
        <w:rPr>
          <w:rFonts w:eastAsiaTheme="minorEastAsia"/>
          <w:color w:val="000000" w:themeColor="text1"/>
        </w:rPr>
        <w:t>s</w:t>
      </w:r>
      <w:r w:rsidR="006239CE">
        <w:rPr>
          <w:rFonts w:eastAsiaTheme="minorEastAsia"/>
          <w:color w:val="000000" w:themeColor="text1"/>
        </w:rPr>
        <w:t> </w:t>
      </w:r>
      <w:r w:rsidRPr="40D31D41">
        <w:rPr>
          <w:rFonts w:eastAsiaTheme="minorEastAsia"/>
          <w:color w:val="000000" w:themeColor="text1"/>
        </w:rPr>
        <w:t xml:space="preserve">univerzitou. Univerzita materiálně </w:t>
      </w:r>
      <w:r w:rsidR="006239CE" w:rsidRPr="40D31D41">
        <w:rPr>
          <w:rFonts w:eastAsiaTheme="minorEastAsia"/>
          <w:color w:val="000000" w:themeColor="text1"/>
        </w:rPr>
        <w:t>a</w:t>
      </w:r>
      <w:r w:rsidR="006239CE">
        <w:rPr>
          <w:rFonts w:eastAsiaTheme="minorEastAsia"/>
          <w:color w:val="000000" w:themeColor="text1"/>
        </w:rPr>
        <w:t> </w:t>
      </w:r>
      <w:r w:rsidRPr="40D31D41">
        <w:rPr>
          <w:rFonts w:eastAsiaTheme="minorEastAsia"/>
          <w:color w:val="000000" w:themeColor="text1"/>
        </w:rPr>
        <w:t xml:space="preserve">koordinačně pomohla </w:t>
      </w:r>
      <w:r w:rsidR="006239CE" w:rsidRPr="40D31D41">
        <w:rPr>
          <w:rFonts w:eastAsiaTheme="minorEastAsia"/>
          <w:color w:val="000000" w:themeColor="text1"/>
        </w:rPr>
        <w:t>s</w:t>
      </w:r>
      <w:r w:rsidR="006239CE">
        <w:rPr>
          <w:rFonts w:eastAsiaTheme="minorEastAsia"/>
          <w:color w:val="000000" w:themeColor="text1"/>
        </w:rPr>
        <w:t> </w:t>
      </w:r>
      <w:r w:rsidRPr="40D31D41">
        <w:rPr>
          <w:rFonts w:eastAsiaTheme="minorEastAsia"/>
          <w:color w:val="000000" w:themeColor="text1"/>
        </w:rPr>
        <w:t xml:space="preserve">prezentací studentů </w:t>
      </w:r>
      <w:r w:rsidR="006239CE" w:rsidRPr="40D31D41">
        <w:rPr>
          <w:rFonts w:eastAsiaTheme="minorEastAsia"/>
          <w:color w:val="000000" w:themeColor="text1"/>
        </w:rPr>
        <w:t>a</w:t>
      </w:r>
      <w:r w:rsidR="006239CE">
        <w:rPr>
          <w:rFonts w:eastAsiaTheme="minorEastAsia"/>
          <w:color w:val="000000" w:themeColor="text1"/>
        </w:rPr>
        <w:t> </w:t>
      </w:r>
      <w:r w:rsidRPr="40D31D41">
        <w:rPr>
          <w:rFonts w:eastAsiaTheme="minorEastAsia"/>
          <w:color w:val="000000" w:themeColor="text1"/>
        </w:rPr>
        <w:t xml:space="preserve">spolků na </w:t>
      </w:r>
      <w:r w:rsidRPr="00143274">
        <w:rPr>
          <w:rStyle w:val="kurziva"/>
        </w:rPr>
        <w:t>Brněnském Majálesu</w:t>
      </w:r>
      <w:r w:rsidRPr="40D31D41">
        <w:rPr>
          <w:rFonts w:eastAsiaTheme="minorEastAsia"/>
          <w:color w:val="000000" w:themeColor="text1"/>
        </w:rPr>
        <w:t xml:space="preserve"> </w:t>
      </w:r>
      <w:r w:rsidR="006239CE">
        <w:rPr>
          <w:rFonts w:eastAsiaTheme="minorEastAsia"/>
          <w:color w:val="000000" w:themeColor="text1"/>
        </w:rPr>
        <w:t>a </w:t>
      </w:r>
      <w:r w:rsidRPr="00143274">
        <w:rPr>
          <w:rStyle w:val="kurziva"/>
        </w:rPr>
        <w:t>Studentském Majálesu</w:t>
      </w:r>
      <w:r w:rsidRPr="40D31D41">
        <w:rPr>
          <w:rFonts w:eastAsiaTheme="minorEastAsia"/>
          <w:color w:val="000000" w:themeColor="text1"/>
        </w:rPr>
        <w:t xml:space="preserve">, kde se spolková zóna </w:t>
      </w:r>
      <w:r>
        <w:rPr>
          <w:rFonts w:eastAsiaTheme="minorEastAsia"/>
          <w:color w:val="000000" w:themeColor="text1"/>
        </w:rPr>
        <w:t xml:space="preserve">MU </w:t>
      </w:r>
      <w:r w:rsidRPr="40D31D41">
        <w:rPr>
          <w:rFonts w:eastAsiaTheme="minorEastAsia"/>
          <w:color w:val="000000" w:themeColor="text1"/>
        </w:rPr>
        <w:t>dočkala významného rozšíření</w:t>
      </w:r>
      <w:r>
        <w:rPr>
          <w:rFonts w:eastAsiaTheme="minorEastAsia"/>
          <w:color w:val="000000" w:themeColor="text1"/>
        </w:rPr>
        <w:t xml:space="preserve">. </w:t>
      </w:r>
      <w:r w:rsidRPr="40D31D41">
        <w:rPr>
          <w:rFonts w:eastAsiaTheme="minorEastAsia"/>
          <w:color w:val="000000" w:themeColor="text1"/>
        </w:rPr>
        <w:t xml:space="preserve">Mezi </w:t>
      </w:r>
      <w:r>
        <w:rPr>
          <w:rFonts w:eastAsiaTheme="minorEastAsia"/>
          <w:color w:val="000000" w:themeColor="text1"/>
        </w:rPr>
        <w:t xml:space="preserve">další </w:t>
      </w:r>
      <w:r w:rsidRPr="40D31D41">
        <w:rPr>
          <w:rFonts w:eastAsiaTheme="minorEastAsia"/>
          <w:color w:val="000000" w:themeColor="text1"/>
        </w:rPr>
        <w:t>aktivity patřily</w:t>
      </w:r>
      <w:r>
        <w:rPr>
          <w:rFonts w:eastAsiaTheme="minorEastAsia"/>
          <w:color w:val="000000" w:themeColor="text1"/>
        </w:rPr>
        <w:t xml:space="preserve"> například </w:t>
      </w:r>
      <w:r w:rsidRPr="00143274">
        <w:rPr>
          <w:rStyle w:val="kurziva"/>
        </w:rPr>
        <w:t>Jarní spolkový networking</w:t>
      </w:r>
      <w:r>
        <w:rPr>
          <w:rFonts w:eastAsiaTheme="minorEastAsia"/>
          <w:color w:val="000000" w:themeColor="text1"/>
        </w:rPr>
        <w:t xml:space="preserve">, </w:t>
      </w:r>
      <w:r w:rsidRPr="00143274">
        <w:rPr>
          <w:rStyle w:val="kurziva"/>
        </w:rPr>
        <w:t>Jarmark spolků</w:t>
      </w:r>
      <w:r>
        <w:rPr>
          <w:rFonts w:eastAsiaTheme="minorEastAsia"/>
          <w:color w:val="000000" w:themeColor="text1"/>
        </w:rPr>
        <w:t>, t</w:t>
      </w:r>
      <w:r w:rsidRPr="40D31D41">
        <w:rPr>
          <w:rFonts w:eastAsiaTheme="minorEastAsia"/>
          <w:color w:val="000000" w:themeColor="text1"/>
        </w:rPr>
        <w:t xml:space="preserve">radiční festival </w:t>
      </w:r>
      <w:r w:rsidRPr="00143274">
        <w:rPr>
          <w:rStyle w:val="kurziva"/>
        </w:rPr>
        <w:t>Brněnský sedmnáctý</w:t>
      </w:r>
      <w:r w:rsidRPr="40D31D41">
        <w:rPr>
          <w:rFonts w:eastAsiaTheme="minorEastAsia"/>
          <w:color w:val="000000" w:themeColor="text1"/>
        </w:rPr>
        <w:t xml:space="preserve"> </w:t>
      </w:r>
      <w:r w:rsidR="006239CE" w:rsidRPr="40D31D41">
        <w:rPr>
          <w:rFonts w:eastAsiaTheme="minorEastAsia"/>
          <w:color w:val="000000" w:themeColor="text1"/>
        </w:rPr>
        <w:t>a</w:t>
      </w:r>
      <w:r w:rsidR="006239CE">
        <w:rPr>
          <w:rFonts w:eastAsiaTheme="minorEastAsia"/>
          <w:color w:val="000000" w:themeColor="text1"/>
        </w:rPr>
        <w:t> </w:t>
      </w:r>
      <w:r>
        <w:rPr>
          <w:rFonts w:eastAsiaTheme="minorEastAsia"/>
          <w:color w:val="000000" w:themeColor="text1"/>
        </w:rPr>
        <w:t>l</w:t>
      </w:r>
      <w:r w:rsidRPr="40D31D41">
        <w:rPr>
          <w:rFonts w:eastAsiaTheme="minorEastAsia"/>
          <w:color w:val="000000" w:themeColor="text1"/>
        </w:rPr>
        <w:t>ampionový průvod</w:t>
      </w:r>
      <w:r>
        <w:rPr>
          <w:rFonts w:eastAsiaTheme="minorEastAsia"/>
          <w:color w:val="000000" w:themeColor="text1"/>
        </w:rPr>
        <w:t>, p</w:t>
      </w:r>
      <w:r w:rsidRPr="40D31D41">
        <w:rPr>
          <w:rFonts w:eastAsiaTheme="minorEastAsia"/>
          <w:color w:val="000000" w:themeColor="text1"/>
        </w:rPr>
        <w:t>les studentů Masarykovy univerzity</w:t>
      </w:r>
      <w:r>
        <w:rPr>
          <w:rFonts w:eastAsiaTheme="minorEastAsia"/>
          <w:color w:val="000000" w:themeColor="text1"/>
        </w:rPr>
        <w:t>, z</w:t>
      </w:r>
      <w:r w:rsidRPr="40D31D41">
        <w:rPr>
          <w:rFonts w:eastAsiaTheme="minorEastAsia"/>
          <w:color w:val="000000" w:themeColor="text1"/>
        </w:rPr>
        <w:t>ápis do registru dárců kostní dřeně</w:t>
      </w:r>
      <w:r>
        <w:rPr>
          <w:rFonts w:eastAsiaTheme="minorEastAsia"/>
          <w:color w:val="000000" w:themeColor="text1"/>
        </w:rPr>
        <w:t>, d</w:t>
      </w:r>
      <w:r w:rsidRPr="40D31D41">
        <w:rPr>
          <w:rFonts w:eastAsiaTheme="minorEastAsia"/>
          <w:color w:val="000000" w:themeColor="text1"/>
        </w:rPr>
        <w:t xml:space="preserve">ebata </w:t>
      </w:r>
      <w:r w:rsidRPr="00143274">
        <w:rPr>
          <w:rStyle w:val="kurziva"/>
        </w:rPr>
        <w:t>Krok do budoucnosti</w:t>
      </w:r>
      <w:r w:rsidRPr="40D31D41">
        <w:rPr>
          <w:rFonts w:eastAsiaTheme="minorEastAsia"/>
          <w:color w:val="000000" w:themeColor="text1"/>
        </w:rPr>
        <w:t xml:space="preserve"> </w:t>
      </w:r>
      <w:r w:rsidR="006239CE" w:rsidRPr="40D31D41">
        <w:rPr>
          <w:rFonts w:eastAsiaTheme="minorEastAsia"/>
          <w:color w:val="000000" w:themeColor="text1"/>
        </w:rPr>
        <w:t>o</w:t>
      </w:r>
      <w:r w:rsidR="006239CE">
        <w:rPr>
          <w:rFonts w:eastAsiaTheme="minorEastAsia"/>
          <w:color w:val="000000" w:themeColor="text1"/>
        </w:rPr>
        <w:t> </w:t>
      </w:r>
      <w:r w:rsidRPr="40D31D41">
        <w:rPr>
          <w:rFonts w:eastAsiaTheme="minorEastAsia"/>
          <w:color w:val="000000" w:themeColor="text1"/>
        </w:rPr>
        <w:t>AI</w:t>
      </w:r>
      <w:r>
        <w:rPr>
          <w:rFonts w:eastAsiaTheme="minorEastAsia"/>
          <w:color w:val="000000" w:themeColor="text1"/>
        </w:rPr>
        <w:t xml:space="preserve">, </w:t>
      </w:r>
      <w:proofErr w:type="spellStart"/>
      <w:r w:rsidRPr="00143274">
        <w:rPr>
          <w:rStyle w:val="kurziva"/>
        </w:rPr>
        <w:t>Czechflix</w:t>
      </w:r>
      <w:proofErr w:type="spellEnd"/>
      <w:r w:rsidRPr="40D31D41">
        <w:rPr>
          <w:rFonts w:eastAsiaTheme="minorEastAsia"/>
          <w:color w:val="000000" w:themeColor="text1"/>
        </w:rPr>
        <w:t xml:space="preserve"> (přibližování kultury zahraničním účastníkům)</w:t>
      </w:r>
      <w:r>
        <w:rPr>
          <w:rFonts w:eastAsiaTheme="minorEastAsia"/>
          <w:color w:val="000000" w:themeColor="text1"/>
        </w:rPr>
        <w:t xml:space="preserve"> </w:t>
      </w:r>
      <w:r w:rsidR="006239CE" w:rsidRPr="40D31D41">
        <w:rPr>
          <w:rFonts w:eastAsiaTheme="minorEastAsia"/>
          <w:color w:val="000000" w:themeColor="text1"/>
        </w:rPr>
        <w:t>a</w:t>
      </w:r>
      <w:r w:rsidR="006239CE">
        <w:rPr>
          <w:rFonts w:eastAsiaTheme="minorEastAsia"/>
          <w:color w:val="000000" w:themeColor="text1"/>
        </w:rPr>
        <w:t> </w:t>
      </w:r>
      <w:r w:rsidRPr="40D31D41">
        <w:rPr>
          <w:rFonts w:eastAsiaTheme="minorEastAsia"/>
          <w:color w:val="000000" w:themeColor="text1"/>
        </w:rPr>
        <w:t>mnoho dalších.</w:t>
      </w:r>
      <w:r>
        <w:rPr>
          <w:rFonts w:eastAsiaTheme="minorEastAsia"/>
          <w:color w:val="000000" w:themeColor="text1"/>
        </w:rPr>
        <w:t xml:space="preserve"> </w:t>
      </w:r>
      <w:r w:rsidRPr="40D31D41">
        <w:rPr>
          <w:rFonts w:eastAsiaTheme="minorEastAsia"/>
          <w:color w:val="000000" w:themeColor="text1"/>
        </w:rPr>
        <w:t xml:space="preserve">Propagace spolkové činnosti úspěšně pokračuje </w:t>
      </w:r>
      <w:r w:rsidR="006239CE" w:rsidRPr="40D31D41">
        <w:rPr>
          <w:rFonts w:eastAsiaTheme="minorEastAsia"/>
          <w:color w:val="000000" w:themeColor="text1"/>
        </w:rPr>
        <w:t>v</w:t>
      </w:r>
      <w:r w:rsidR="006239CE">
        <w:rPr>
          <w:rFonts w:eastAsiaTheme="minorEastAsia"/>
          <w:color w:val="000000" w:themeColor="text1"/>
        </w:rPr>
        <w:t> </w:t>
      </w:r>
      <w:r w:rsidRPr="002942B0">
        <w:rPr>
          <w:rFonts w:eastAsiaTheme="minorEastAsia"/>
          <w:color w:val="000000" w:themeColor="text1"/>
        </w:rPr>
        <w:t>sérii článků</w:t>
      </w:r>
      <w:r w:rsidRPr="40D31D41">
        <w:rPr>
          <w:rFonts w:eastAsiaTheme="minorEastAsia"/>
          <w:color w:val="000000" w:themeColor="text1"/>
        </w:rPr>
        <w:t xml:space="preserve"> </w:t>
      </w:r>
      <w:r w:rsidR="006239CE" w:rsidRPr="40D31D41">
        <w:rPr>
          <w:rFonts w:eastAsiaTheme="minorEastAsia"/>
          <w:color w:val="000000" w:themeColor="text1"/>
        </w:rPr>
        <w:t>v</w:t>
      </w:r>
      <w:r w:rsidR="006239CE">
        <w:rPr>
          <w:rFonts w:eastAsiaTheme="minorEastAsia"/>
          <w:color w:val="000000" w:themeColor="text1"/>
        </w:rPr>
        <w:t> </w:t>
      </w:r>
      <w:r w:rsidRPr="40D31D41">
        <w:rPr>
          <w:rFonts w:eastAsiaTheme="minorEastAsia"/>
          <w:color w:val="000000" w:themeColor="text1"/>
        </w:rPr>
        <w:t xml:space="preserve">magazínu em.muni.cz. </w:t>
      </w:r>
      <w:r>
        <w:rPr>
          <w:rFonts w:eastAsiaTheme="minorEastAsia"/>
          <w:color w:val="000000" w:themeColor="text1"/>
        </w:rPr>
        <w:t>Jejich c</w:t>
      </w:r>
      <w:r w:rsidRPr="40D31D41">
        <w:rPr>
          <w:rFonts w:eastAsiaTheme="minorEastAsia"/>
          <w:color w:val="000000" w:themeColor="text1"/>
        </w:rPr>
        <w:t xml:space="preserve">ílem je posilovat povědomí </w:t>
      </w:r>
      <w:r w:rsidR="006239CE" w:rsidRPr="40D31D41">
        <w:rPr>
          <w:rFonts w:eastAsiaTheme="minorEastAsia"/>
          <w:color w:val="000000" w:themeColor="text1"/>
        </w:rPr>
        <w:t>o</w:t>
      </w:r>
      <w:r w:rsidR="006239CE">
        <w:rPr>
          <w:rFonts w:eastAsiaTheme="minorEastAsia"/>
          <w:color w:val="000000" w:themeColor="text1"/>
        </w:rPr>
        <w:t> </w:t>
      </w:r>
      <w:r w:rsidRPr="40D31D41">
        <w:rPr>
          <w:rFonts w:eastAsiaTheme="minorEastAsia"/>
          <w:color w:val="000000" w:themeColor="text1"/>
        </w:rPr>
        <w:t xml:space="preserve">spolcích </w:t>
      </w:r>
      <w:r w:rsidR="006239CE" w:rsidRPr="40D31D41">
        <w:rPr>
          <w:rFonts w:eastAsiaTheme="minorEastAsia"/>
          <w:color w:val="000000" w:themeColor="text1"/>
        </w:rPr>
        <w:t>a</w:t>
      </w:r>
      <w:r w:rsidR="006239CE">
        <w:rPr>
          <w:rFonts w:eastAsiaTheme="minorEastAsia"/>
          <w:color w:val="000000" w:themeColor="text1"/>
        </w:rPr>
        <w:t> </w:t>
      </w:r>
      <w:r w:rsidRPr="40D31D41">
        <w:rPr>
          <w:rFonts w:eastAsiaTheme="minorEastAsia"/>
          <w:color w:val="000000" w:themeColor="text1"/>
        </w:rPr>
        <w:t xml:space="preserve">klubech, </w:t>
      </w:r>
      <w:r w:rsidR="006239CE" w:rsidRPr="40D31D41">
        <w:rPr>
          <w:rFonts w:eastAsiaTheme="minorEastAsia"/>
          <w:color w:val="000000" w:themeColor="text1"/>
        </w:rPr>
        <w:t>o</w:t>
      </w:r>
      <w:r w:rsidR="006239CE">
        <w:rPr>
          <w:rFonts w:eastAsiaTheme="minorEastAsia"/>
          <w:color w:val="000000" w:themeColor="text1"/>
        </w:rPr>
        <w:t> </w:t>
      </w:r>
      <w:r w:rsidRPr="40D31D41">
        <w:rPr>
          <w:rFonts w:eastAsiaTheme="minorEastAsia"/>
          <w:color w:val="000000" w:themeColor="text1"/>
        </w:rPr>
        <w:t xml:space="preserve">rozsahu jejich činnosti </w:t>
      </w:r>
      <w:r w:rsidR="006239CE" w:rsidRPr="40D31D41">
        <w:rPr>
          <w:rFonts w:eastAsiaTheme="minorEastAsia"/>
          <w:color w:val="000000" w:themeColor="text1"/>
        </w:rPr>
        <w:t>a</w:t>
      </w:r>
      <w:r w:rsidR="006239CE">
        <w:rPr>
          <w:rFonts w:eastAsiaTheme="minorEastAsia"/>
          <w:color w:val="000000" w:themeColor="text1"/>
        </w:rPr>
        <w:t> </w:t>
      </w:r>
      <w:r w:rsidRPr="40D31D41">
        <w:rPr>
          <w:rFonts w:eastAsiaTheme="minorEastAsia"/>
          <w:color w:val="000000" w:themeColor="text1"/>
        </w:rPr>
        <w:t xml:space="preserve">také zdůraznit jejich význam pro osobní </w:t>
      </w:r>
      <w:r w:rsidR="006239CE" w:rsidRPr="40D31D41">
        <w:rPr>
          <w:rFonts w:eastAsiaTheme="minorEastAsia"/>
          <w:color w:val="000000" w:themeColor="text1"/>
        </w:rPr>
        <w:t>i</w:t>
      </w:r>
      <w:r w:rsidR="006239CE">
        <w:rPr>
          <w:rFonts w:eastAsiaTheme="minorEastAsia"/>
          <w:color w:val="000000" w:themeColor="text1"/>
        </w:rPr>
        <w:t> </w:t>
      </w:r>
      <w:r w:rsidRPr="40D31D41">
        <w:rPr>
          <w:rFonts w:eastAsiaTheme="minorEastAsia"/>
          <w:color w:val="000000" w:themeColor="text1"/>
        </w:rPr>
        <w:t>profesní rozvoj studentů MU.</w:t>
      </w:r>
    </w:p>
    <w:p w14:paraId="5695E44B" w14:textId="64CA1C78" w:rsidR="0064412D" w:rsidRPr="00C33936" w:rsidRDefault="006239CE" w:rsidP="0064412D">
      <w:r w:rsidRPr="00C33936">
        <w:t>V</w:t>
      </w:r>
      <w:r>
        <w:t> </w:t>
      </w:r>
      <w:r w:rsidR="0064412D" w:rsidRPr="00C33936">
        <w:t xml:space="preserve">roce 2024 pokračovala podpora sportovních aktivit </w:t>
      </w:r>
      <w:r w:rsidR="00D122CE">
        <w:t>na půdě</w:t>
      </w:r>
      <w:r w:rsidR="0064412D" w:rsidRPr="00C33936">
        <w:t xml:space="preserve"> Masarykovy univerzity.</w:t>
      </w:r>
      <w:r w:rsidR="0064412D">
        <w:t xml:space="preserve"> </w:t>
      </w:r>
      <w:r>
        <w:t>V </w:t>
      </w:r>
      <w:r w:rsidR="0064412D">
        <w:t>březnu</w:t>
      </w:r>
      <w:r w:rsidR="0064412D" w:rsidRPr="00C33936">
        <w:t xml:space="preserve"> se konal </w:t>
      </w:r>
      <w:r w:rsidR="0064412D" w:rsidRPr="002C3508">
        <w:rPr>
          <w:rStyle w:val="tucne"/>
        </w:rPr>
        <w:t>Ples sportovců</w:t>
      </w:r>
      <w:r w:rsidR="0064412D" w:rsidRPr="00C33936">
        <w:t xml:space="preserve"> </w:t>
      </w:r>
      <w:r w:rsidRPr="00C33936">
        <w:t>s</w:t>
      </w:r>
      <w:r>
        <w:t> </w:t>
      </w:r>
      <w:r w:rsidR="0064412D" w:rsidRPr="00C33936">
        <w:t>vyhlášením nejúspěšnějších brněnských akademických sportovců.</w:t>
      </w:r>
      <w:r w:rsidR="0064412D">
        <w:t xml:space="preserve"> U</w:t>
      </w:r>
      <w:r w:rsidR="0064412D" w:rsidRPr="00C33936">
        <w:t xml:space="preserve">skutečnil </w:t>
      </w:r>
      <w:r w:rsidR="0064412D">
        <w:t xml:space="preserve">se </w:t>
      </w:r>
      <w:r w:rsidR="0064412D" w:rsidRPr="00C33936">
        <w:t xml:space="preserve">první ročník běžeckého závodu </w:t>
      </w:r>
      <w:r w:rsidR="0064412D" w:rsidRPr="002C3508">
        <w:rPr>
          <w:rStyle w:val="tucne"/>
        </w:rPr>
        <w:t>MUNI RUN</w:t>
      </w:r>
      <w:r w:rsidR="0064412D" w:rsidRPr="00C33936">
        <w:t xml:space="preserve">. </w:t>
      </w:r>
      <w:r w:rsidR="0064412D">
        <w:t>B</w:t>
      </w:r>
      <w:r w:rsidR="0064412D" w:rsidRPr="00C33936">
        <w:t>ěh ve</w:t>
      </w:r>
      <w:r w:rsidR="0064412D">
        <w:t xml:space="preserve"> </w:t>
      </w:r>
      <w:r w:rsidR="0064412D" w:rsidRPr="00C33936">
        <w:t>venkovních prostorách kampusu</w:t>
      </w:r>
      <w:r w:rsidR="0064412D">
        <w:t xml:space="preserve"> </w:t>
      </w:r>
      <w:r w:rsidR="0064412D" w:rsidRPr="00C33936">
        <w:t xml:space="preserve">byl určen pro studenty, zaměstnance </w:t>
      </w:r>
      <w:r w:rsidRPr="00C33936">
        <w:t>i</w:t>
      </w:r>
      <w:r>
        <w:t> </w:t>
      </w:r>
      <w:r w:rsidR="0064412D" w:rsidRPr="00C33936">
        <w:t xml:space="preserve">širokou veřejnost. </w:t>
      </w:r>
      <w:r w:rsidR="0064412D">
        <w:t>Z</w:t>
      </w:r>
      <w:r w:rsidR="0064412D" w:rsidRPr="00C33936">
        <w:t xml:space="preserve">účastnilo </w:t>
      </w:r>
      <w:r w:rsidR="0064412D">
        <w:t xml:space="preserve">se jej </w:t>
      </w:r>
      <w:r w:rsidR="0064412D" w:rsidRPr="00C33936">
        <w:t xml:space="preserve">cca 150 běžců </w:t>
      </w:r>
      <w:r w:rsidRPr="00C33936">
        <w:t>a</w:t>
      </w:r>
      <w:r>
        <w:t> </w:t>
      </w:r>
      <w:r w:rsidR="0064412D" w:rsidRPr="00C33936">
        <w:t xml:space="preserve">výtěžek ze závodu byl určen pro Dobrovolnické centrum MUNI POMÁHÁ. </w:t>
      </w:r>
      <w:r w:rsidRPr="00C33936">
        <w:t>V</w:t>
      </w:r>
      <w:r>
        <w:t> </w:t>
      </w:r>
      <w:r w:rsidR="0064412D" w:rsidRPr="00C33936">
        <w:t xml:space="preserve">květnu se </w:t>
      </w:r>
      <w:r w:rsidR="0064412D">
        <w:t xml:space="preserve">opět konal </w:t>
      </w:r>
      <w:r w:rsidR="0064412D" w:rsidRPr="002C3508">
        <w:rPr>
          <w:rStyle w:val="tucne"/>
        </w:rPr>
        <w:t>MUNI DAY</w:t>
      </w:r>
      <w:r w:rsidR="0064412D">
        <w:t>, c</w:t>
      </w:r>
      <w:r w:rsidR="0064412D" w:rsidRPr="00C33936">
        <w:t xml:space="preserve">elouniverzitní </w:t>
      </w:r>
      <w:r w:rsidR="0064412D" w:rsidRPr="00C33936">
        <w:lastRenderedPageBreak/>
        <w:t xml:space="preserve">den, kdy je možné přijít </w:t>
      </w:r>
      <w:r w:rsidR="0064412D">
        <w:t xml:space="preserve">si </w:t>
      </w:r>
      <w:r w:rsidR="0064412D" w:rsidRPr="00C33936">
        <w:t xml:space="preserve">dopoledne zasportovat na </w:t>
      </w:r>
      <w:r w:rsidR="0064412D">
        <w:t>f</w:t>
      </w:r>
      <w:r w:rsidR="0064412D" w:rsidRPr="00C33936">
        <w:t xml:space="preserve">akultu sportovních studií </w:t>
      </w:r>
      <w:r w:rsidRPr="00C33936">
        <w:t>a</w:t>
      </w:r>
      <w:r>
        <w:t> </w:t>
      </w:r>
      <w:r w:rsidR="0064412D" w:rsidRPr="00C33936">
        <w:t xml:space="preserve">následně si užít exhibiční florbalový turnaj </w:t>
      </w:r>
      <w:r w:rsidRPr="00C33936">
        <w:t>a</w:t>
      </w:r>
      <w:r>
        <w:t> </w:t>
      </w:r>
      <w:r w:rsidR="0064412D" w:rsidRPr="00C33936">
        <w:t xml:space="preserve">bohatý kulturně-společenský program </w:t>
      </w:r>
      <w:r w:rsidRPr="00C33936">
        <w:t>v</w:t>
      </w:r>
      <w:r>
        <w:t> </w:t>
      </w:r>
      <w:r w:rsidR="0064412D" w:rsidRPr="00C33936">
        <w:t>kampusu. Akce určen</w:t>
      </w:r>
      <w:r w:rsidR="0064412D">
        <w:t>é</w:t>
      </w:r>
      <w:r w:rsidR="0064412D" w:rsidRPr="00C33936">
        <w:t xml:space="preserve"> pro všechny studenty </w:t>
      </w:r>
      <w:r w:rsidRPr="00C33936">
        <w:t>a</w:t>
      </w:r>
      <w:r>
        <w:t> </w:t>
      </w:r>
      <w:r w:rsidR="0064412D" w:rsidRPr="00C33936">
        <w:t>zaměstnance MU</w:t>
      </w:r>
      <w:r w:rsidR="0064412D">
        <w:t xml:space="preserve"> </w:t>
      </w:r>
      <w:r w:rsidR="0064412D" w:rsidRPr="00C33936">
        <w:t>se zúčastnilo cca 1</w:t>
      </w:r>
      <w:r w:rsidR="0064412D">
        <w:t> </w:t>
      </w:r>
      <w:r w:rsidR="0064412D" w:rsidRPr="00C33936">
        <w:t>400 osob.</w:t>
      </w:r>
    </w:p>
    <w:p w14:paraId="4F63E4CB" w14:textId="4B641402" w:rsidR="0064412D" w:rsidRDefault="0064412D" w:rsidP="0064412D">
      <w:r w:rsidRPr="00C33936">
        <w:t xml:space="preserve">Masarykova univerzita také finančně </w:t>
      </w:r>
      <w:r w:rsidR="006239CE" w:rsidRPr="00C33936">
        <w:t>i</w:t>
      </w:r>
      <w:r w:rsidR="006239CE">
        <w:t> </w:t>
      </w:r>
      <w:r w:rsidRPr="00C33936">
        <w:t xml:space="preserve">materiálně podpořila </w:t>
      </w:r>
      <w:r w:rsidRPr="002C3508">
        <w:rPr>
          <w:rStyle w:val="tucne"/>
        </w:rPr>
        <w:t>hokejový tým HC MUNI</w:t>
      </w:r>
      <w:r w:rsidRPr="00C33936">
        <w:t xml:space="preserve">, který reprezentuje v univerzitní hokejové lize. </w:t>
      </w:r>
      <w:r>
        <w:t xml:space="preserve">V říjnu </w:t>
      </w:r>
      <w:r w:rsidRPr="00C33936">
        <w:t>proběhl meziuniverzitní hokejový zápas tým</w:t>
      </w:r>
      <w:r>
        <w:t>ů</w:t>
      </w:r>
      <w:r w:rsidRPr="00C33936">
        <w:t xml:space="preserve"> HC MUNI a VUT </w:t>
      </w:r>
      <w:proofErr w:type="spellStart"/>
      <w:r w:rsidRPr="00C33936">
        <w:t>Cavaliers</w:t>
      </w:r>
      <w:proofErr w:type="spellEnd"/>
      <w:r w:rsidRPr="00C33936">
        <w:t>. Vyprodaný zápas sledovalo 7</w:t>
      </w:r>
      <w:r>
        <w:t> </w:t>
      </w:r>
      <w:r w:rsidRPr="00C33936">
        <w:t xml:space="preserve">700 diváků. Utkání mělo velkou mediální pozornost, přenášela jej živě ČT. Slavnostního vhazování se účastnil </w:t>
      </w:r>
      <w:r w:rsidR="00B31164">
        <w:t xml:space="preserve">za MU </w:t>
      </w:r>
      <w:r w:rsidRPr="00C33936">
        <w:t>prorektor</w:t>
      </w:r>
      <w:r w:rsidR="00B31164">
        <w:t xml:space="preserve"> </w:t>
      </w:r>
      <w:r w:rsidRPr="00C33936">
        <w:t>Michal Bulant</w:t>
      </w:r>
      <w:r w:rsidR="00B31164">
        <w:t xml:space="preserve"> </w:t>
      </w:r>
      <w:r w:rsidR="003B6BD8">
        <w:t>a </w:t>
      </w:r>
      <w:r w:rsidR="00B31164">
        <w:t xml:space="preserve">za </w:t>
      </w:r>
      <w:r w:rsidRPr="00C33936">
        <w:t>VUT Ladislav Janíček. HC MUNI porazilo VUT 4:3.</w:t>
      </w:r>
    </w:p>
    <w:p w14:paraId="179918A2" w14:textId="75ABACF7" w:rsidR="0064412D" w:rsidRDefault="006239CE" w:rsidP="0064412D">
      <w:r w:rsidRPr="00C33936">
        <w:t>V</w:t>
      </w:r>
      <w:r>
        <w:t> </w:t>
      </w:r>
      <w:r w:rsidR="0064412D" w:rsidRPr="00C33936">
        <w:t xml:space="preserve">říjnu 2024 se </w:t>
      </w:r>
      <w:r w:rsidRPr="00C33936">
        <w:t>u</w:t>
      </w:r>
      <w:r>
        <w:t> </w:t>
      </w:r>
      <w:r w:rsidR="0064412D" w:rsidRPr="00C33936">
        <w:t xml:space="preserve">příležitosti </w:t>
      </w:r>
      <w:r w:rsidR="0064412D" w:rsidRPr="002C3508">
        <w:rPr>
          <w:rStyle w:val="tucne"/>
        </w:rPr>
        <w:t>otevření nového areálu na Veslařské</w:t>
      </w:r>
      <w:r w:rsidR="0064412D" w:rsidRPr="00C33936">
        <w:t xml:space="preserve"> konaly </w:t>
      </w:r>
      <w:r w:rsidR="0064412D" w:rsidRPr="002C3508">
        <w:rPr>
          <w:rStyle w:val="tucne"/>
        </w:rPr>
        <w:t>Osmy Brno </w:t>
      </w:r>
      <w:r w:rsidR="0064412D" w:rsidRPr="00C33936">
        <w:t>–</w:t>
      </w:r>
      <w:r w:rsidR="0064412D">
        <w:t xml:space="preserve"> </w:t>
      </w:r>
      <w:r w:rsidR="0064412D" w:rsidRPr="00C33936">
        <w:t xml:space="preserve">souboj čtyřveslic </w:t>
      </w:r>
      <w:r w:rsidRPr="00C33936">
        <w:t>a</w:t>
      </w:r>
      <w:r>
        <w:t> </w:t>
      </w:r>
      <w:r w:rsidR="0064412D" w:rsidRPr="00C33936">
        <w:t xml:space="preserve">osmiveslic mezi studentskými týmy MUNI, MENDELU </w:t>
      </w:r>
      <w:r w:rsidRPr="00C33936">
        <w:t>a</w:t>
      </w:r>
      <w:r>
        <w:t> </w:t>
      </w:r>
      <w:r w:rsidR="0064412D" w:rsidRPr="00C33936">
        <w:t xml:space="preserve">VUT. </w:t>
      </w:r>
      <w:r w:rsidRPr="00C33936">
        <w:t>V</w:t>
      </w:r>
      <w:r>
        <w:t> </w:t>
      </w:r>
      <w:r w:rsidR="0064412D" w:rsidRPr="00C33936">
        <w:t xml:space="preserve">listopadu 2024 se </w:t>
      </w:r>
      <w:r w:rsidR="0064412D">
        <w:t>pořádalo</w:t>
      </w:r>
      <w:r w:rsidR="0064412D" w:rsidRPr="00C33936">
        <w:t xml:space="preserve"> basketbalové utkání MUNI vs. MENDELU. Vyprodaný zápas sledovalo 900 fanoušků</w:t>
      </w:r>
      <w:r w:rsidR="0064412D">
        <w:t xml:space="preserve"> včetně </w:t>
      </w:r>
      <w:r w:rsidR="0064412D" w:rsidRPr="00C33936">
        <w:t>vedení obou univerzit.</w:t>
      </w:r>
      <w:r w:rsidR="0064412D">
        <w:t xml:space="preserve"> </w:t>
      </w:r>
      <w:r w:rsidR="0064412D" w:rsidRPr="00C33936">
        <w:t xml:space="preserve">Těmito aktivitami univerzita pokračovala </w:t>
      </w:r>
      <w:r w:rsidRPr="00C33936">
        <w:t>v</w:t>
      </w:r>
      <w:r>
        <w:t> </w:t>
      </w:r>
      <w:r w:rsidR="0064412D" w:rsidRPr="00C33936">
        <w:t xml:space="preserve">budování sportovní komunity, která se vzájemně podporuje </w:t>
      </w:r>
      <w:r w:rsidRPr="00C33936">
        <w:t>a</w:t>
      </w:r>
      <w:r>
        <w:t> </w:t>
      </w:r>
      <w:r w:rsidR="0064412D" w:rsidRPr="00C33936">
        <w:t>vyznává hodnoty fair</w:t>
      </w:r>
      <w:r w:rsidR="00022156">
        <w:t xml:space="preserve"> </w:t>
      </w:r>
      <w:r w:rsidR="0064412D" w:rsidRPr="00C33936">
        <w:t>play.</w:t>
      </w:r>
    </w:p>
    <w:p w14:paraId="6752AE6E" w14:textId="4C77A46F" w:rsidR="0064412D" w:rsidRPr="00527785" w:rsidRDefault="0064412D" w:rsidP="0064412D">
      <w:r w:rsidRPr="004A6AEE">
        <w:t>Řad</w:t>
      </w:r>
      <w:r>
        <w:t>u</w:t>
      </w:r>
      <w:r w:rsidRPr="004A6AEE">
        <w:t xml:space="preserve"> </w:t>
      </w:r>
      <w:r w:rsidRPr="002C3508">
        <w:rPr>
          <w:rStyle w:val="tucne"/>
        </w:rPr>
        <w:t>kulturních akcí</w:t>
      </w:r>
      <w:r>
        <w:t xml:space="preserve"> pořádaly </w:t>
      </w:r>
      <w:r w:rsidR="006239CE">
        <w:t>i </w:t>
      </w:r>
      <w:r>
        <w:t>fakulty</w:t>
      </w:r>
      <w:r w:rsidRPr="004A6AEE">
        <w:t xml:space="preserve">. Výstava na </w:t>
      </w:r>
      <w:r>
        <w:t>filozofické fakultě</w:t>
      </w:r>
      <w:r w:rsidRPr="004A6AEE">
        <w:t xml:space="preserve">, </w:t>
      </w:r>
      <w:r w:rsidRPr="00143274">
        <w:rPr>
          <w:rStyle w:val="kurziva"/>
        </w:rPr>
        <w:t>Šoty z Tibetu 1959</w:t>
      </w:r>
      <w:r w:rsidRPr="004A6AEE">
        <w:t>, připomněla 65. výročí protičínského povstání</w:t>
      </w:r>
      <w:r w:rsidRPr="00A93A23">
        <w:t xml:space="preserve"> </w:t>
      </w:r>
      <w:r w:rsidRPr="00036BB9">
        <w:t>ve Lhase</w:t>
      </w:r>
      <w:r w:rsidRPr="004A6AEE">
        <w:t xml:space="preserve">. </w:t>
      </w:r>
      <w:r w:rsidRPr="00036BB9">
        <w:t xml:space="preserve">Výstava </w:t>
      </w:r>
      <w:r w:rsidRPr="00143274">
        <w:rPr>
          <w:rStyle w:val="kurziva"/>
        </w:rPr>
        <w:t xml:space="preserve">Jako </w:t>
      </w:r>
      <w:proofErr w:type="spellStart"/>
      <w:r w:rsidRPr="00143274">
        <w:rPr>
          <w:rStyle w:val="kurziva"/>
        </w:rPr>
        <w:t>Janaček</w:t>
      </w:r>
      <w:proofErr w:type="spellEnd"/>
      <w:r w:rsidRPr="00143274">
        <w:rPr>
          <w:rStyle w:val="kurziva"/>
        </w:rPr>
        <w:t xml:space="preserve"> sem jel, jako doktor se </w:t>
      </w:r>
      <w:proofErr w:type="spellStart"/>
      <w:r w:rsidRPr="00143274">
        <w:rPr>
          <w:rStyle w:val="kurziva"/>
        </w:rPr>
        <w:t>vracim</w:t>
      </w:r>
      <w:proofErr w:type="spellEnd"/>
      <w:r w:rsidRPr="00036BB9">
        <w:t xml:space="preserve"> připomněla významná výročí, která v daném roce s Janáčkem souvisely, </w:t>
      </w:r>
      <w:r w:rsidR="006239CE" w:rsidRPr="00036BB9">
        <w:t>a</w:t>
      </w:r>
      <w:r w:rsidR="006239CE">
        <w:t> </w:t>
      </w:r>
      <w:r w:rsidRPr="00036BB9">
        <w:t xml:space="preserve">stala se součástí doprovodného programu k festivalu </w:t>
      </w:r>
      <w:r w:rsidRPr="00143274">
        <w:rPr>
          <w:rStyle w:val="kurziva"/>
        </w:rPr>
        <w:t>Janáček Brno 2024</w:t>
      </w:r>
      <w:r>
        <w:rPr>
          <w:lang w:eastAsia="ar-SA"/>
        </w:rPr>
        <w:t>.</w:t>
      </w:r>
      <w:r w:rsidRPr="004A6AEE">
        <w:t xml:space="preserve"> </w:t>
      </w:r>
      <w:r>
        <w:t>Filozofická fakulta</w:t>
      </w:r>
      <w:r w:rsidRPr="004A6AEE">
        <w:t xml:space="preserve"> se zapojila </w:t>
      </w:r>
      <w:r w:rsidR="006239CE">
        <w:t>i </w:t>
      </w:r>
      <w:r w:rsidRPr="004A6AEE">
        <w:t xml:space="preserve">do festivalu </w:t>
      </w:r>
      <w:r w:rsidRPr="00143274">
        <w:rPr>
          <w:rStyle w:val="kurziva"/>
        </w:rPr>
        <w:t>Open house Brno</w:t>
      </w:r>
      <w:r w:rsidRPr="004A6AEE">
        <w:t xml:space="preserve"> </w:t>
      </w:r>
      <w:r w:rsidR="006239CE" w:rsidRPr="004A6AEE">
        <w:t>a</w:t>
      </w:r>
      <w:r w:rsidR="006239CE">
        <w:t> </w:t>
      </w:r>
      <w:r w:rsidRPr="004A6AEE">
        <w:t xml:space="preserve">do brněnské </w:t>
      </w:r>
      <w:r w:rsidRPr="00143274">
        <w:rPr>
          <w:rStyle w:val="kurziva"/>
        </w:rPr>
        <w:t>Muzejní noci</w:t>
      </w:r>
      <w:r w:rsidRPr="004A6AEE">
        <w:t>. P</w:t>
      </w:r>
      <w:r>
        <w:t>edagogická fakulta</w:t>
      </w:r>
      <w:r w:rsidRPr="004A6AEE">
        <w:t xml:space="preserve"> se opět zásadním způsobem podílela na organizaci akce </w:t>
      </w:r>
      <w:r w:rsidRPr="00143274">
        <w:rPr>
          <w:rStyle w:val="kurziva"/>
        </w:rPr>
        <w:t xml:space="preserve">Brno Art </w:t>
      </w:r>
      <w:proofErr w:type="spellStart"/>
      <w:r w:rsidRPr="00143274">
        <w:rPr>
          <w:rStyle w:val="kurziva"/>
        </w:rPr>
        <w:t>Week</w:t>
      </w:r>
      <w:proofErr w:type="spellEnd"/>
      <w:r w:rsidRPr="004A6AEE">
        <w:t>,</w:t>
      </w:r>
      <w:r w:rsidRPr="002C7157">
        <w:t xml:space="preserve"> </w:t>
      </w:r>
      <w:r w:rsidRPr="00750649">
        <w:t>která přinesla velké množství akcí z oblasti výtvarného uměn</w:t>
      </w:r>
      <w:r w:rsidR="00B2722F">
        <w:t>í</w:t>
      </w:r>
      <w:r>
        <w:t>;</w:t>
      </w:r>
      <w:r w:rsidRPr="004A6AEE">
        <w:t xml:space="preserve"> pořádala a</w:t>
      </w:r>
      <w:r w:rsidRPr="008060DA">
        <w:t xml:space="preserve">utorská čtení či konferenci </w:t>
      </w:r>
      <w:r w:rsidRPr="00143274">
        <w:rPr>
          <w:rStyle w:val="kurziva"/>
        </w:rPr>
        <w:t>Sametové ideje</w:t>
      </w:r>
      <w:r w:rsidRPr="002C7157">
        <w:t>.</w:t>
      </w:r>
    </w:p>
    <w:p w14:paraId="76431C10" w14:textId="77777777" w:rsidR="00311333" w:rsidRPr="00311333" w:rsidRDefault="00311333" w:rsidP="00311333"/>
    <w:p w14:paraId="2D4AD943" w14:textId="183240D7" w:rsidR="00901FB2" w:rsidRDefault="00901FB2" w:rsidP="00953FEB">
      <w:pPr>
        <w:pStyle w:val="Nadpis2"/>
      </w:pPr>
      <w:bookmarkStart w:id="58" w:name="_Toc201910692"/>
      <w:bookmarkEnd w:id="56"/>
      <w:r w:rsidRPr="00D01937">
        <w:t>3.</w:t>
      </w:r>
      <w:r>
        <w:t xml:space="preserve">8 </w:t>
      </w:r>
      <w:r w:rsidRPr="0002119E">
        <w:t xml:space="preserve">Knihovní služby </w:t>
      </w:r>
      <w:r w:rsidR="006239CE" w:rsidRPr="0002119E">
        <w:t>a</w:t>
      </w:r>
      <w:r w:rsidR="006239CE">
        <w:t> </w:t>
      </w:r>
      <w:r w:rsidRPr="0002119E">
        <w:t>informační zdroje</w:t>
      </w:r>
      <w:bookmarkEnd w:id="58"/>
    </w:p>
    <w:p w14:paraId="5574CF46" w14:textId="6AB4B41B" w:rsidR="00A75FD0" w:rsidRPr="00754DF2" w:rsidRDefault="006239CE" w:rsidP="00A75FD0">
      <w:r w:rsidRPr="00754DF2">
        <w:t>V</w:t>
      </w:r>
      <w:r>
        <w:t> </w:t>
      </w:r>
      <w:r w:rsidR="00A75FD0" w:rsidRPr="00754DF2">
        <w:t xml:space="preserve">roce 2024 deset knihoven Masarykovy univerzity </w:t>
      </w:r>
      <w:r w:rsidRPr="00754DF2">
        <w:t>a</w:t>
      </w:r>
      <w:r>
        <w:t> </w:t>
      </w:r>
      <w:r w:rsidR="00A75FD0" w:rsidRPr="00754DF2">
        <w:t xml:space="preserve">Knihovnicko-informační centrum (dále jen „Knihovny MU“) zahájily formalizaci své struktury pod společnou značkou </w:t>
      </w:r>
      <w:r w:rsidR="00A75FD0" w:rsidRPr="002C3508">
        <w:rPr>
          <w:rStyle w:val="tucne"/>
        </w:rPr>
        <w:t>MUNI LIB</w:t>
      </w:r>
      <w:r w:rsidR="00A75FD0" w:rsidRPr="00754DF2">
        <w:t xml:space="preserve"> </w:t>
      </w:r>
      <w:r w:rsidRPr="00754DF2">
        <w:t>a</w:t>
      </w:r>
      <w:r>
        <w:t> </w:t>
      </w:r>
      <w:r w:rsidR="00A75FD0" w:rsidRPr="00754DF2">
        <w:t xml:space="preserve">připravily </w:t>
      </w:r>
      <w:r w:rsidR="00A75FD0" w:rsidRPr="002C3508">
        <w:rPr>
          <w:rStyle w:val="tucne"/>
        </w:rPr>
        <w:t>Strategický záměr knihoven MU</w:t>
      </w:r>
      <w:r w:rsidR="00A75FD0" w:rsidRPr="00754DF2">
        <w:t xml:space="preserve"> na léta 2025–2028. </w:t>
      </w:r>
    </w:p>
    <w:p w14:paraId="7D408E29" w14:textId="1D548D1F" w:rsidR="00A75FD0" w:rsidRPr="00754DF2" w:rsidRDefault="006239CE" w:rsidP="00A75FD0">
      <w:r w:rsidRPr="00754DF2">
        <w:t>V</w:t>
      </w:r>
      <w:r>
        <w:t> </w:t>
      </w:r>
      <w:r w:rsidR="00A75FD0" w:rsidRPr="00754DF2">
        <w:t xml:space="preserve">oblasti vědy </w:t>
      </w:r>
      <w:r w:rsidRPr="00754DF2">
        <w:t>a</w:t>
      </w:r>
      <w:r>
        <w:t> </w:t>
      </w:r>
      <w:r w:rsidR="00A75FD0" w:rsidRPr="00754DF2">
        <w:t xml:space="preserve">výzkumu knihovny MU zajišťovaly celouniverzitní službu </w:t>
      </w:r>
      <w:r w:rsidR="00A75FD0">
        <w:t>pro</w:t>
      </w:r>
      <w:r w:rsidR="00A75FD0" w:rsidRPr="00754DF2">
        <w:t xml:space="preserve"> prevenci před publikováním </w:t>
      </w:r>
      <w:r w:rsidRPr="00754DF2">
        <w:t>v</w:t>
      </w:r>
      <w:r>
        <w:t> </w:t>
      </w:r>
      <w:r w:rsidR="00A75FD0" w:rsidRPr="00754DF2">
        <w:t xml:space="preserve">predátorských časopisech, zpracovaly publikační záznamy do RIV, pomáhaly vytvářet </w:t>
      </w:r>
      <w:r w:rsidRPr="00754DF2">
        <w:t>a</w:t>
      </w:r>
      <w:r>
        <w:t> </w:t>
      </w:r>
      <w:r w:rsidR="00A75FD0" w:rsidRPr="00754DF2">
        <w:t xml:space="preserve">spravovat identifikátory ORCID či vyvinuly </w:t>
      </w:r>
      <w:r w:rsidR="00A75FD0" w:rsidRPr="002C3508">
        <w:rPr>
          <w:rStyle w:val="tucne"/>
        </w:rPr>
        <w:t>aplikaci na systémové zpracování citačních analýz</w:t>
      </w:r>
      <w:r w:rsidR="00A75FD0" w:rsidRPr="00754DF2">
        <w:t xml:space="preserve">. </w:t>
      </w:r>
      <w:r w:rsidR="00A75FD0">
        <w:t>Z</w:t>
      </w:r>
      <w:r w:rsidR="00A75FD0" w:rsidRPr="00754DF2">
        <w:t xml:space="preserve">odpovídaly </w:t>
      </w:r>
      <w:r>
        <w:t>i </w:t>
      </w:r>
      <w:r w:rsidR="00A75FD0" w:rsidRPr="00754DF2">
        <w:t xml:space="preserve">dotazy </w:t>
      </w:r>
      <w:r w:rsidRPr="00754DF2">
        <w:t>k</w:t>
      </w:r>
      <w:r>
        <w:t> </w:t>
      </w:r>
      <w:r w:rsidR="00A75FD0" w:rsidRPr="00754DF2">
        <w:t xml:space="preserve">citačním databázím </w:t>
      </w:r>
      <w:r w:rsidRPr="00754DF2">
        <w:t>a</w:t>
      </w:r>
      <w:r>
        <w:t> </w:t>
      </w:r>
      <w:r w:rsidR="00A75FD0" w:rsidRPr="00754DF2">
        <w:t xml:space="preserve">metrikám, systematickým </w:t>
      </w:r>
      <w:proofErr w:type="spellStart"/>
      <w:r w:rsidR="00A75FD0" w:rsidRPr="00754DF2">
        <w:t>review</w:t>
      </w:r>
      <w:proofErr w:type="spellEnd"/>
      <w:r w:rsidR="00A75FD0" w:rsidRPr="00754DF2">
        <w:t xml:space="preserve"> či etickým aspektům vědeckého publikování.</w:t>
      </w:r>
    </w:p>
    <w:p w14:paraId="3C5E9084" w14:textId="66A266C1" w:rsidR="00A75FD0" w:rsidRPr="00754DF2" w:rsidRDefault="00A75FD0" w:rsidP="00A75FD0">
      <w:r w:rsidRPr="00754DF2">
        <w:t xml:space="preserve">Knihovny MU zajišťovaly vlastní </w:t>
      </w:r>
      <w:r w:rsidRPr="002C3508">
        <w:rPr>
          <w:rStyle w:val="tucne"/>
        </w:rPr>
        <w:t>školení</w:t>
      </w:r>
      <w:r w:rsidRPr="00754DF2">
        <w:t xml:space="preserve"> </w:t>
      </w:r>
      <w:r w:rsidR="006239CE" w:rsidRPr="00754DF2">
        <w:t>a</w:t>
      </w:r>
      <w:r w:rsidR="006239CE">
        <w:t> </w:t>
      </w:r>
      <w:r w:rsidRPr="002C3508">
        <w:rPr>
          <w:rStyle w:val="tucne"/>
        </w:rPr>
        <w:t>akreditované předměty</w:t>
      </w:r>
      <w:r w:rsidRPr="00754DF2">
        <w:t xml:space="preserve"> či spolupracovaly na předmětech akademiků. Obsahem aktivit byly vyhledávání vědeckých informací, publikační </w:t>
      </w:r>
      <w:r w:rsidR="006239CE" w:rsidRPr="00754DF2">
        <w:t>a</w:t>
      </w:r>
      <w:r w:rsidR="006239CE">
        <w:t> </w:t>
      </w:r>
      <w:r w:rsidRPr="00754DF2">
        <w:t xml:space="preserve">citační etika, příprava odborného textu, citační metriky, predátorské časopisy, umělá inteligence či kritické myšlení. </w:t>
      </w:r>
      <w:r w:rsidR="00EF40F2">
        <w:t xml:space="preserve">Rovněž </w:t>
      </w:r>
      <w:r w:rsidRPr="00754DF2">
        <w:t xml:space="preserve">připravily </w:t>
      </w:r>
      <w:r w:rsidRPr="002C3508">
        <w:rPr>
          <w:rStyle w:val="tucne"/>
        </w:rPr>
        <w:t>seznam klíčových e-zdrojů</w:t>
      </w:r>
      <w:r w:rsidRPr="00754DF2">
        <w:t xml:space="preserve"> pořizovaných prostřednictvím národního centra </w:t>
      </w:r>
      <w:proofErr w:type="spellStart"/>
      <w:r w:rsidRPr="00754DF2">
        <w:t>CzechELib</w:t>
      </w:r>
      <w:proofErr w:type="spellEnd"/>
      <w:r w:rsidRPr="00754DF2">
        <w:t xml:space="preserve"> na období 2026–2028. Také se podílely na projektu CARDS-PNG pro přechod na knihovnicko-informační platformu nové generace.</w:t>
      </w:r>
    </w:p>
    <w:p w14:paraId="12DAE13C" w14:textId="3FCF46D3" w:rsidR="00A75FD0" w:rsidRPr="00754DF2" w:rsidRDefault="00A75FD0" w:rsidP="00A75FD0">
      <w:r w:rsidRPr="00754DF2">
        <w:t xml:space="preserve">Knihovny ESF, FF </w:t>
      </w:r>
      <w:r w:rsidR="006239CE" w:rsidRPr="00754DF2">
        <w:t>a</w:t>
      </w:r>
      <w:r w:rsidR="006239CE">
        <w:t> </w:t>
      </w:r>
      <w:r w:rsidRPr="00754DF2">
        <w:t>PdF realizovaly projekty v rámci Integrovaného regionálního operačního programu Ministerstva pro místní rozvoj ČR za 12,32</w:t>
      </w:r>
      <w:r>
        <w:t> </w:t>
      </w:r>
      <w:r w:rsidRPr="00754DF2">
        <w:t>mil.</w:t>
      </w:r>
      <w:r>
        <w:t> </w:t>
      </w:r>
      <w:r w:rsidRPr="00754DF2">
        <w:t xml:space="preserve">Kč (výměna osvětlení, vybudování depozitáře pro archivní svazky, technologie do </w:t>
      </w:r>
      <w:proofErr w:type="spellStart"/>
      <w:r w:rsidRPr="00754DF2">
        <w:t>Makerspace</w:t>
      </w:r>
      <w:proofErr w:type="spellEnd"/>
      <w:r w:rsidRPr="00754DF2">
        <w:t xml:space="preserve">, rekonstrukce sociálního zařízení, pořízení knižního skeneru aj.). Knihovna FF obdržela </w:t>
      </w:r>
      <w:r w:rsidRPr="002C3508">
        <w:rPr>
          <w:rStyle w:val="tucne"/>
        </w:rPr>
        <w:t xml:space="preserve">ocenění </w:t>
      </w:r>
      <w:proofErr w:type="spellStart"/>
      <w:r w:rsidRPr="002C3508">
        <w:rPr>
          <w:rStyle w:val="tucne"/>
        </w:rPr>
        <w:t>Bibliotheca</w:t>
      </w:r>
      <w:proofErr w:type="spellEnd"/>
      <w:r w:rsidRPr="002C3508">
        <w:rPr>
          <w:rStyle w:val="tucne"/>
        </w:rPr>
        <w:t xml:space="preserve"> </w:t>
      </w:r>
      <w:proofErr w:type="spellStart"/>
      <w:r w:rsidRPr="002C3508">
        <w:rPr>
          <w:rStyle w:val="tucne"/>
        </w:rPr>
        <w:t>Inspirans</w:t>
      </w:r>
      <w:proofErr w:type="spellEnd"/>
      <w:r w:rsidRPr="00754DF2">
        <w:t xml:space="preserve"> za přínos příkladů dobré </w:t>
      </w:r>
      <w:r w:rsidR="006239CE" w:rsidRPr="00754DF2">
        <w:t>a</w:t>
      </w:r>
      <w:r w:rsidR="006239CE">
        <w:t> </w:t>
      </w:r>
      <w:r w:rsidRPr="00754DF2">
        <w:t xml:space="preserve">inspirativní praxe </w:t>
      </w:r>
      <w:r w:rsidR="006239CE" w:rsidRPr="00754DF2">
        <w:t>v</w:t>
      </w:r>
      <w:r w:rsidR="006239CE">
        <w:t> </w:t>
      </w:r>
      <w:r w:rsidRPr="00754DF2">
        <w:t xml:space="preserve">oblasti rozvoje </w:t>
      </w:r>
      <w:r w:rsidR="006239CE" w:rsidRPr="00754DF2">
        <w:t>a</w:t>
      </w:r>
      <w:r w:rsidR="006239CE">
        <w:t> </w:t>
      </w:r>
      <w:r w:rsidRPr="00754DF2">
        <w:t>wellbeingu knihovního personálu.</w:t>
      </w:r>
    </w:p>
    <w:p w14:paraId="71FF86FF" w14:textId="4B8F7F5A" w:rsidR="00A75FD0" w:rsidRDefault="00A75FD0" w:rsidP="00A75FD0">
      <w:r w:rsidRPr="00754DF2">
        <w:t>Knihovny aktivn</w:t>
      </w:r>
      <w:r>
        <w:t>ě</w:t>
      </w:r>
      <w:r w:rsidRPr="00754DF2">
        <w:t xml:space="preserve"> spoluprac</w:t>
      </w:r>
      <w:r>
        <w:t>ovaly</w:t>
      </w:r>
      <w:r w:rsidRPr="00754DF2">
        <w:t xml:space="preserve"> </w:t>
      </w:r>
      <w:r w:rsidR="006239CE" w:rsidRPr="00754DF2">
        <w:t>v</w:t>
      </w:r>
      <w:r w:rsidR="006239CE">
        <w:t> </w:t>
      </w:r>
      <w:r w:rsidRPr="00143274">
        <w:rPr>
          <w:rStyle w:val="kurziva"/>
        </w:rPr>
        <w:t>Asociaci knihoven vysokých škol ČR</w:t>
      </w:r>
      <w:r w:rsidRPr="00754DF2">
        <w:t>, spolupořád</w:t>
      </w:r>
      <w:r>
        <w:t>aly</w:t>
      </w:r>
      <w:r w:rsidRPr="00754DF2">
        <w:t xml:space="preserve"> celostátní seminář </w:t>
      </w:r>
      <w:r w:rsidRPr="00143274">
        <w:rPr>
          <w:rStyle w:val="kurziva"/>
        </w:rPr>
        <w:t>KAM</w:t>
      </w:r>
      <w:r w:rsidRPr="00754DF2">
        <w:t xml:space="preserve"> pro vedoucí </w:t>
      </w:r>
      <w:r w:rsidR="006239CE" w:rsidRPr="00754DF2">
        <w:t>a</w:t>
      </w:r>
      <w:r w:rsidR="006239CE">
        <w:t> </w:t>
      </w:r>
      <w:r w:rsidRPr="00754DF2">
        <w:t xml:space="preserve">ředitele vysokoškolských knihoven, </w:t>
      </w:r>
      <w:r w:rsidRPr="00143274">
        <w:rPr>
          <w:rStyle w:val="kurziva"/>
        </w:rPr>
        <w:t>Noc vědců</w:t>
      </w:r>
      <w:r w:rsidRPr="00754DF2">
        <w:t xml:space="preserve">, </w:t>
      </w:r>
      <w:r w:rsidRPr="00143274">
        <w:rPr>
          <w:rStyle w:val="kurziva"/>
        </w:rPr>
        <w:t>MUNI Day</w:t>
      </w:r>
      <w:r w:rsidRPr="00754DF2">
        <w:t xml:space="preserve">, </w:t>
      </w:r>
      <w:r w:rsidRPr="00143274">
        <w:rPr>
          <w:rStyle w:val="kurziva"/>
        </w:rPr>
        <w:t>Den brněnských knihoven</w:t>
      </w:r>
      <w:r w:rsidRPr="00754DF2">
        <w:t xml:space="preserve"> či </w:t>
      </w:r>
      <w:r w:rsidRPr="00143274">
        <w:rPr>
          <w:rStyle w:val="kurziva"/>
        </w:rPr>
        <w:t xml:space="preserve">Noc </w:t>
      </w:r>
      <w:r w:rsidR="006239CE" w:rsidRPr="00143274">
        <w:rPr>
          <w:rStyle w:val="kurziva"/>
        </w:rPr>
        <w:t>s </w:t>
      </w:r>
      <w:r w:rsidRPr="00143274">
        <w:rPr>
          <w:rStyle w:val="kurziva"/>
        </w:rPr>
        <w:t>Andersenem</w:t>
      </w:r>
      <w:r w:rsidRPr="00754DF2">
        <w:t xml:space="preserve">. Knihovny MU zorganizovaly </w:t>
      </w:r>
      <w:r w:rsidR="006239CE" w:rsidRPr="00754DF2">
        <w:t>v</w:t>
      </w:r>
      <w:r w:rsidR="006239CE">
        <w:t> </w:t>
      </w:r>
      <w:r w:rsidRPr="00754DF2">
        <w:t xml:space="preserve">rámci programu Erasmus mobilitní týden </w:t>
      </w:r>
      <w:r w:rsidRPr="00143274">
        <w:rPr>
          <w:rStyle w:val="kurziva"/>
        </w:rPr>
        <w:t xml:space="preserve">MUST </w:t>
      </w:r>
      <w:proofErr w:type="spellStart"/>
      <w:r w:rsidRPr="00143274">
        <w:rPr>
          <w:rStyle w:val="kurziva"/>
        </w:rPr>
        <w:t>Week</w:t>
      </w:r>
      <w:proofErr w:type="spellEnd"/>
      <w:r w:rsidRPr="00754DF2">
        <w:t xml:space="preserve"> pro knihovníky např. </w:t>
      </w:r>
      <w:r w:rsidR="006239CE" w:rsidRPr="00754DF2">
        <w:t>z</w:t>
      </w:r>
      <w:r w:rsidR="006239CE">
        <w:t> </w:t>
      </w:r>
      <w:r w:rsidRPr="00754DF2">
        <w:t xml:space="preserve">Finska, Francie, Německa či Norska </w:t>
      </w:r>
      <w:r w:rsidR="006239CE" w:rsidRPr="00754DF2">
        <w:t>a</w:t>
      </w:r>
      <w:r w:rsidR="006239CE">
        <w:t> </w:t>
      </w:r>
      <w:r w:rsidRPr="00754DF2">
        <w:t xml:space="preserve">rozvíjely spolupráci </w:t>
      </w:r>
      <w:r w:rsidR="006239CE" w:rsidRPr="00754DF2">
        <w:t>s</w:t>
      </w:r>
      <w:r w:rsidR="006239CE">
        <w:t> </w:t>
      </w:r>
      <w:r w:rsidRPr="00754DF2">
        <w:t xml:space="preserve">knihovnami partnerských univerzit </w:t>
      </w:r>
      <w:r w:rsidR="006239CE" w:rsidRPr="00754DF2">
        <w:t>v</w:t>
      </w:r>
      <w:r w:rsidR="006239CE">
        <w:t> </w:t>
      </w:r>
      <w:r w:rsidRPr="00754DF2">
        <w:t xml:space="preserve">alianci EDUC. </w:t>
      </w:r>
    </w:p>
    <w:p w14:paraId="72EADA6C" w14:textId="0BB558D3" w:rsidR="00A75FD0" w:rsidRDefault="00A75FD0" w:rsidP="00A75FD0">
      <w:r>
        <w:lastRenderedPageBreak/>
        <w:t xml:space="preserve">Tuto kulturní </w:t>
      </w:r>
      <w:r w:rsidR="006239CE">
        <w:t>a </w:t>
      </w:r>
      <w:r>
        <w:t xml:space="preserve">společenskou </w:t>
      </w:r>
      <w:r w:rsidRPr="00754DF2">
        <w:t xml:space="preserve">roli plnila </w:t>
      </w:r>
      <w:r w:rsidR="006239CE" w:rsidRPr="00754DF2">
        <w:t>i</w:t>
      </w:r>
      <w:r w:rsidR="006239CE">
        <w:t> </w:t>
      </w:r>
      <w:r w:rsidRPr="002C3508">
        <w:rPr>
          <w:rStyle w:val="tucne"/>
        </w:rPr>
        <w:t>Univerzitní knihovna pro studenty se specifickými nároky</w:t>
      </w:r>
      <w:r w:rsidRPr="00754DF2">
        <w:t xml:space="preserve"> (</w:t>
      </w:r>
      <w:r>
        <w:t>k</w:t>
      </w:r>
      <w:r w:rsidRPr="00754DF2">
        <w:t xml:space="preserve">nihovna </w:t>
      </w:r>
      <w:r>
        <w:t>s</w:t>
      </w:r>
      <w:r w:rsidRPr="00754DF2">
        <w:t xml:space="preserve">třediska Teiresiás) zpřístupňující primárně knihovní fond čtenářům </w:t>
      </w:r>
      <w:r w:rsidR="006239CE" w:rsidRPr="00754DF2">
        <w:t>s</w:t>
      </w:r>
      <w:r w:rsidR="006239CE">
        <w:t> </w:t>
      </w:r>
      <w:r w:rsidRPr="00754DF2">
        <w:t xml:space="preserve">postižením zraku, jemné motoriky rukou či jinými závažnými poruchami čtení. Kromě poskytování adaptovaných digitalizovaných zdrojů, hmatových tisků </w:t>
      </w:r>
      <w:r w:rsidR="006239CE" w:rsidRPr="00754DF2">
        <w:t>a</w:t>
      </w:r>
      <w:r w:rsidR="006239CE">
        <w:t> </w:t>
      </w:r>
      <w:r w:rsidRPr="00754DF2">
        <w:t xml:space="preserve">hybridních knih působila </w:t>
      </w:r>
      <w:r w:rsidR="006239CE" w:rsidRPr="00754DF2">
        <w:t>i</w:t>
      </w:r>
      <w:r w:rsidR="006239CE">
        <w:t> </w:t>
      </w:r>
      <w:r w:rsidRPr="00754DF2">
        <w:t xml:space="preserve">na vzdělávacích </w:t>
      </w:r>
      <w:r w:rsidR="006239CE" w:rsidRPr="00754DF2">
        <w:t>a</w:t>
      </w:r>
      <w:r w:rsidR="006239CE">
        <w:t> </w:t>
      </w:r>
      <w:r w:rsidRPr="00754DF2">
        <w:t>popularizačních akcích (akreditovan</w:t>
      </w:r>
      <w:r>
        <w:t>é</w:t>
      </w:r>
      <w:r w:rsidRPr="00754DF2">
        <w:t xml:space="preserve"> kurzy na MU, osvětové akce pro odbornou </w:t>
      </w:r>
      <w:r w:rsidR="006239CE" w:rsidRPr="00754DF2">
        <w:t>i</w:t>
      </w:r>
      <w:r w:rsidR="006239CE">
        <w:t> </w:t>
      </w:r>
      <w:r w:rsidRPr="00754DF2">
        <w:t xml:space="preserve">laickou veřejnost) </w:t>
      </w:r>
      <w:r w:rsidR="006239CE" w:rsidRPr="00754DF2">
        <w:t>a</w:t>
      </w:r>
      <w:r w:rsidR="006239CE">
        <w:t> </w:t>
      </w:r>
      <w:r w:rsidRPr="00754DF2">
        <w:t xml:space="preserve">spolupracovala </w:t>
      </w:r>
      <w:r w:rsidR="006239CE" w:rsidRPr="00754DF2">
        <w:t>s</w:t>
      </w:r>
      <w:r w:rsidR="006239CE">
        <w:t> </w:t>
      </w:r>
      <w:r w:rsidRPr="00754DF2">
        <w:t xml:space="preserve">kulturními institucemi </w:t>
      </w:r>
      <w:r w:rsidR="006239CE">
        <w:t>v </w:t>
      </w:r>
      <w:r w:rsidRPr="00754DF2">
        <w:t xml:space="preserve">ČR (např. </w:t>
      </w:r>
      <w:r w:rsidR="006239CE" w:rsidRPr="00754DF2">
        <w:t>s</w:t>
      </w:r>
      <w:r w:rsidR="006239CE">
        <w:t> </w:t>
      </w:r>
      <w:r w:rsidRPr="00754DF2">
        <w:t xml:space="preserve">Národním památkovým ústavem, Národním muzeem, Moravským zemským muzeem, Židovským muzeem </w:t>
      </w:r>
      <w:r w:rsidR="006239CE" w:rsidRPr="00754DF2">
        <w:t>a</w:t>
      </w:r>
      <w:r w:rsidR="006239CE">
        <w:t> </w:t>
      </w:r>
      <w:r w:rsidRPr="00754DF2">
        <w:t>dalšími).</w:t>
      </w:r>
    </w:p>
    <w:p w14:paraId="672528AF" w14:textId="7AF229CD" w:rsidR="00A75FD0" w:rsidRDefault="00A75FD0">
      <w:pPr>
        <w:spacing w:after="160" w:line="259" w:lineRule="auto"/>
        <w:jc w:val="left"/>
      </w:pPr>
      <w:r>
        <w:br w:type="page"/>
      </w:r>
    </w:p>
    <w:p w14:paraId="0445A871" w14:textId="4CAE8C8E" w:rsidR="003B5B43" w:rsidRDefault="003B5B43" w:rsidP="003B5B43">
      <w:pPr>
        <w:pStyle w:val="Nadpis1"/>
        <w:jc w:val="left"/>
        <w:rPr>
          <w:rFonts w:eastAsia="Times New Roman"/>
        </w:rPr>
      </w:pPr>
      <w:bookmarkStart w:id="59" w:name="_Toc201910693"/>
      <w:r w:rsidRPr="00184B26">
        <w:rPr>
          <w:rFonts w:eastAsia="Times New Roman"/>
        </w:rPr>
        <w:lastRenderedPageBreak/>
        <w:t xml:space="preserve">4. </w:t>
      </w:r>
      <w:bookmarkStart w:id="60" w:name="_Hlk38545367"/>
      <w:r w:rsidRPr="00184B26">
        <w:rPr>
          <w:rFonts w:eastAsia="Times New Roman"/>
        </w:rPr>
        <w:t xml:space="preserve">Personální řízení </w:t>
      </w:r>
      <w:r w:rsidR="006239CE" w:rsidRPr="00184B26">
        <w:rPr>
          <w:rFonts w:eastAsia="Times New Roman"/>
        </w:rPr>
        <w:t>a</w:t>
      </w:r>
      <w:r w:rsidR="006239CE">
        <w:rPr>
          <w:rFonts w:eastAsia="Times New Roman"/>
        </w:rPr>
        <w:t> </w:t>
      </w:r>
      <w:r w:rsidRPr="00184B26">
        <w:rPr>
          <w:rFonts w:eastAsia="Times New Roman"/>
        </w:rPr>
        <w:t>profesní rozvoj zaměstnanců</w:t>
      </w:r>
      <w:bookmarkEnd w:id="59"/>
      <w:bookmarkEnd w:id="60"/>
    </w:p>
    <w:p w14:paraId="5BC1F238" w14:textId="5BC985C0" w:rsidR="00AF3F9E" w:rsidRDefault="00796A66" w:rsidP="00303647">
      <w:pPr>
        <w:pStyle w:val="Nadpis2"/>
      </w:pPr>
      <w:bookmarkStart w:id="61" w:name="_Toc201910694"/>
      <w:r>
        <w:t>Infografika ke kapitole 4</w:t>
      </w:r>
      <w:bookmarkEnd w:id="61"/>
    </w:p>
    <w:p w14:paraId="2EDEBACC" w14:textId="77777777" w:rsidR="000507E3" w:rsidRPr="00350CB7" w:rsidRDefault="000507E3" w:rsidP="008A4E11">
      <w:pPr>
        <w:pStyle w:val="Tabulkanadpis"/>
        <w:rPr>
          <w:lang w:val="cs-CZ"/>
        </w:rPr>
      </w:pPr>
      <w:r w:rsidRPr="00350CB7">
        <w:rPr>
          <w:lang w:val="cs-CZ"/>
        </w:rPr>
        <w:t>Vývoj počtu zaměstnanců MU</w:t>
      </w:r>
    </w:p>
    <w:p w14:paraId="55ABD49C" w14:textId="77777777" w:rsidR="00C90039" w:rsidRDefault="00C90039">
      <w:pPr>
        <w:spacing w:after="160" w:line="259" w:lineRule="auto"/>
        <w:jc w:val="left"/>
      </w:pPr>
      <w:r>
        <w:rPr>
          <w:noProof/>
          <w14:ligatures w14:val="standardContextual"/>
        </w:rPr>
        <w:drawing>
          <wp:inline distT="0" distB="0" distL="0" distR="0" wp14:anchorId="756817C1" wp14:editId="4C95A65A">
            <wp:extent cx="5760720" cy="2276475"/>
            <wp:effectExtent l="0" t="0" r="11430" b="9525"/>
            <wp:docPr id="2044466007" name="Graf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69A136" w14:textId="77777777" w:rsidR="00C90039" w:rsidRDefault="00C90039">
      <w:pPr>
        <w:spacing w:after="160" w:line="259" w:lineRule="auto"/>
        <w:jc w:val="left"/>
      </w:pPr>
    </w:p>
    <w:p w14:paraId="4EA712E3" w14:textId="10F20D38" w:rsidR="00476509" w:rsidRPr="00350CB7" w:rsidRDefault="00476509" w:rsidP="008A4E11">
      <w:pPr>
        <w:pStyle w:val="Tabulkanadpis"/>
        <w:rPr>
          <w:lang w:val="cs-CZ"/>
        </w:rPr>
      </w:pPr>
      <w:r w:rsidRPr="00350CB7">
        <w:rPr>
          <w:lang w:val="cs-CZ"/>
        </w:rPr>
        <w:t xml:space="preserve">Vývoj počtu zahraničních akademických, vědeckých </w:t>
      </w:r>
      <w:r w:rsidR="003B6BD8" w:rsidRPr="00350CB7">
        <w:rPr>
          <w:lang w:val="cs-CZ"/>
        </w:rPr>
        <w:t>a</w:t>
      </w:r>
      <w:r w:rsidR="003B6BD8">
        <w:rPr>
          <w:lang w:val="cs-CZ"/>
        </w:rPr>
        <w:t> </w:t>
      </w:r>
      <w:r w:rsidRPr="00350CB7">
        <w:rPr>
          <w:lang w:val="cs-CZ"/>
        </w:rPr>
        <w:t>odborných pracovníků na MU</w:t>
      </w:r>
    </w:p>
    <w:p w14:paraId="0B6DB8C8" w14:textId="77777777" w:rsidR="00054AA8" w:rsidRDefault="00BD1103">
      <w:pPr>
        <w:spacing w:after="160" w:line="259" w:lineRule="auto"/>
        <w:jc w:val="left"/>
      </w:pPr>
      <w:r>
        <w:rPr>
          <w:noProof/>
          <w14:ligatures w14:val="standardContextual"/>
        </w:rPr>
        <w:drawing>
          <wp:inline distT="0" distB="0" distL="0" distR="0" wp14:anchorId="64CB8A78" wp14:editId="7FDE9A90">
            <wp:extent cx="5760720" cy="3562350"/>
            <wp:effectExtent l="0" t="0" r="11430" b="0"/>
            <wp:docPr id="657162108" name="Graf 1">
              <a:extLst xmlns:a="http://schemas.openxmlformats.org/drawingml/2006/main">
                <a:ext uri="{FF2B5EF4-FFF2-40B4-BE49-F238E27FC236}">
                  <a16:creationId xmlns:a16="http://schemas.microsoft.com/office/drawing/2014/main" id="{7F7A8008-5464-4A41-806E-288B30217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F7D87B" w14:textId="77777777" w:rsidR="007B7C5B" w:rsidRDefault="007B7C5B">
      <w:pPr>
        <w:spacing w:after="160" w:line="259" w:lineRule="auto"/>
        <w:jc w:val="left"/>
      </w:pPr>
    </w:p>
    <w:p w14:paraId="2A9E3020" w14:textId="59FBEE69" w:rsidR="007B7C5B" w:rsidRPr="00350CB7" w:rsidRDefault="007B7C5B" w:rsidP="008A4E11">
      <w:pPr>
        <w:pStyle w:val="Tabulkanadpis"/>
        <w:rPr>
          <w:lang w:val="cs-CZ"/>
        </w:rPr>
      </w:pPr>
      <w:r w:rsidRPr="00350CB7">
        <w:rPr>
          <w:lang w:val="cs-CZ"/>
        </w:rPr>
        <w:lastRenderedPageBreak/>
        <w:t xml:space="preserve">Vývoj počtu nově jmenovaných docentů </w:t>
      </w:r>
      <w:r w:rsidR="003B6BD8" w:rsidRPr="00350CB7">
        <w:rPr>
          <w:lang w:val="cs-CZ"/>
        </w:rPr>
        <w:t>a</w:t>
      </w:r>
      <w:r w:rsidR="003B6BD8">
        <w:rPr>
          <w:lang w:val="cs-CZ"/>
        </w:rPr>
        <w:t> </w:t>
      </w:r>
      <w:r w:rsidRPr="00350CB7">
        <w:rPr>
          <w:lang w:val="cs-CZ"/>
        </w:rPr>
        <w:t>profesorů z řad zaměstnanců MU</w:t>
      </w:r>
    </w:p>
    <w:p w14:paraId="3BDC3969" w14:textId="77777777" w:rsidR="0035051F" w:rsidRDefault="0035051F">
      <w:pPr>
        <w:spacing w:after="160" w:line="259" w:lineRule="auto"/>
        <w:jc w:val="left"/>
      </w:pPr>
      <w:r>
        <w:rPr>
          <w:noProof/>
          <w14:ligatures w14:val="standardContextual"/>
        </w:rPr>
        <w:drawing>
          <wp:inline distT="0" distB="0" distL="0" distR="0" wp14:anchorId="75396DB6" wp14:editId="138B098F">
            <wp:extent cx="5760720" cy="2192020"/>
            <wp:effectExtent l="0" t="0" r="11430" b="17780"/>
            <wp:docPr id="571308931" name="Graf 1">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97E4C3" w14:textId="77777777" w:rsidR="00140BF4" w:rsidRDefault="00140BF4">
      <w:pPr>
        <w:spacing w:after="160" w:line="259" w:lineRule="auto"/>
        <w:jc w:val="left"/>
      </w:pPr>
    </w:p>
    <w:p w14:paraId="702A54B9" w14:textId="74DD4A54" w:rsidR="00140BF4" w:rsidRPr="00350CB7" w:rsidRDefault="00140BF4" w:rsidP="008A4E11">
      <w:pPr>
        <w:pStyle w:val="Tabulkanadpis"/>
        <w:rPr>
          <w:lang w:val="cs-CZ"/>
        </w:rPr>
      </w:pPr>
      <w:r w:rsidRPr="00350CB7">
        <w:rPr>
          <w:lang w:val="cs-CZ"/>
        </w:rPr>
        <w:t xml:space="preserve">Vývoj průměrné </w:t>
      </w:r>
      <w:r w:rsidR="003B6BD8" w:rsidRPr="00350CB7">
        <w:rPr>
          <w:lang w:val="cs-CZ"/>
        </w:rPr>
        <w:t>a</w:t>
      </w:r>
      <w:r w:rsidR="003B6BD8">
        <w:rPr>
          <w:lang w:val="cs-CZ"/>
        </w:rPr>
        <w:t> </w:t>
      </w:r>
      <w:r w:rsidRPr="00350CB7">
        <w:rPr>
          <w:lang w:val="cs-CZ"/>
        </w:rPr>
        <w:t>mediánové mzdy akademických pracovníků na MU</w:t>
      </w:r>
    </w:p>
    <w:p w14:paraId="6830AAE3" w14:textId="77777777" w:rsidR="00502DD3" w:rsidRDefault="00502DD3">
      <w:pPr>
        <w:spacing w:after="160" w:line="259" w:lineRule="auto"/>
        <w:jc w:val="left"/>
      </w:pPr>
      <w:r>
        <w:rPr>
          <w:noProof/>
          <w14:ligatures w14:val="standardContextual"/>
        </w:rPr>
        <w:drawing>
          <wp:inline distT="0" distB="0" distL="0" distR="0" wp14:anchorId="3F4F35C2" wp14:editId="17E4A1DB">
            <wp:extent cx="5760720" cy="2417445"/>
            <wp:effectExtent l="0" t="0" r="11430" b="1905"/>
            <wp:docPr id="238976654" name="Graf 1">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22E474" w14:textId="77777777" w:rsidR="00502DD3" w:rsidRDefault="00502DD3">
      <w:pPr>
        <w:spacing w:after="160" w:line="259" w:lineRule="auto"/>
        <w:jc w:val="left"/>
      </w:pPr>
    </w:p>
    <w:p w14:paraId="7CE71D19" w14:textId="77777777" w:rsidR="00854022" w:rsidRPr="00350CB7" w:rsidRDefault="00854022" w:rsidP="008A4E11">
      <w:pPr>
        <w:pStyle w:val="Tabulkanadpis"/>
        <w:rPr>
          <w:lang w:val="cs-CZ"/>
        </w:rPr>
      </w:pPr>
      <w:r w:rsidRPr="00350CB7">
        <w:rPr>
          <w:lang w:val="cs-CZ"/>
        </w:rPr>
        <w:t>Vývoj celkových neinvestičních výnosů na jednoho zaměstnance MU</w:t>
      </w:r>
    </w:p>
    <w:p w14:paraId="3D9DAA19" w14:textId="095869E8" w:rsidR="007A6F65" w:rsidRDefault="003C0F3F">
      <w:pPr>
        <w:spacing w:after="160" w:line="259" w:lineRule="auto"/>
        <w:jc w:val="left"/>
      </w:pPr>
      <w:r>
        <w:rPr>
          <w:noProof/>
          <w14:ligatures w14:val="standardContextual"/>
        </w:rPr>
        <w:drawing>
          <wp:inline distT="0" distB="0" distL="0" distR="0" wp14:anchorId="1FE398F0" wp14:editId="163B828D">
            <wp:extent cx="5760720" cy="2298700"/>
            <wp:effectExtent l="0" t="0" r="11430" b="6350"/>
            <wp:docPr id="1112554152" name="Graf 1">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617DEB" w14:textId="77777777" w:rsidR="007A6F65" w:rsidRDefault="007A6F65">
      <w:pPr>
        <w:spacing w:after="160" w:line="259" w:lineRule="auto"/>
        <w:jc w:val="left"/>
      </w:pPr>
    </w:p>
    <w:p w14:paraId="1BBD5284" w14:textId="1DCDA191" w:rsidR="00FC4371" w:rsidRPr="00350CB7" w:rsidRDefault="00FC4371" w:rsidP="008A4E11">
      <w:pPr>
        <w:pStyle w:val="Tabulkanadpis"/>
        <w:rPr>
          <w:lang w:val="cs-CZ"/>
        </w:rPr>
      </w:pPr>
      <w:r w:rsidRPr="00350CB7">
        <w:rPr>
          <w:lang w:val="cs-CZ"/>
        </w:rPr>
        <w:lastRenderedPageBreak/>
        <w:t xml:space="preserve">Poměr zastoupení mužů </w:t>
      </w:r>
      <w:r w:rsidR="003B6BD8" w:rsidRPr="00350CB7">
        <w:rPr>
          <w:lang w:val="cs-CZ"/>
        </w:rPr>
        <w:t>a</w:t>
      </w:r>
      <w:r w:rsidR="003B6BD8">
        <w:rPr>
          <w:lang w:val="cs-CZ"/>
        </w:rPr>
        <w:t> </w:t>
      </w:r>
      <w:r w:rsidRPr="00350CB7">
        <w:rPr>
          <w:lang w:val="cs-CZ"/>
        </w:rPr>
        <w:t>žen mezi zaměstnanci MU</w:t>
      </w:r>
    </w:p>
    <w:p w14:paraId="4D9A1879" w14:textId="79AA11C7" w:rsidR="004A26A5" w:rsidRDefault="004A26A5">
      <w:pPr>
        <w:spacing w:after="160" w:line="259" w:lineRule="auto"/>
        <w:jc w:val="left"/>
      </w:pPr>
      <w:r>
        <w:rPr>
          <w:noProof/>
          <w14:ligatures w14:val="standardContextual"/>
        </w:rPr>
        <w:drawing>
          <wp:inline distT="0" distB="0" distL="0" distR="0" wp14:anchorId="27D2F0C4" wp14:editId="1D5BAB26">
            <wp:extent cx="2819400" cy="1924050"/>
            <wp:effectExtent l="0" t="0" r="0" b="0"/>
            <wp:docPr id="511277359" name="Graf 1">
              <a:extLst xmlns:a="http://schemas.openxmlformats.org/drawingml/2006/main">
                <a:ext uri="{FF2B5EF4-FFF2-40B4-BE49-F238E27FC236}">
                  <a16:creationId xmlns:a16="http://schemas.microsoft.com/office/drawing/2014/main" id="{F83818A8-82BA-46BE-941A-51B1D93D2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7546A">
        <w:t xml:space="preserve"> </w:t>
      </w:r>
      <w:r w:rsidR="0065168E">
        <w:rPr>
          <w:noProof/>
          <w14:ligatures w14:val="standardContextual"/>
        </w:rPr>
        <w:drawing>
          <wp:inline distT="0" distB="0" distL="0" distR="0" wp14:anchorId="0C78EA85" wp14:editId="6039DBB8">
            <wp:extent cx="2638425" cy="1924050"/>
            <wp:effectExtent l="0" t="0" r="9525" b="0"/>
            <wp:docPr id="1876482472" name="Graf 1">
              <a:extLst xmlns:a="http://schemas.openxmlformats.org/drawingml/2006/main">
                <a:ext uri="{FF2B5EF4-FFF2-40B4-BE49-F238E27FC236}">
                  <a16:creationId xmlns:a16="http://schemas.microsoft.com/office/drawing/2014/main" id="{328380A8-4109-4D30-86EA-550F4C07F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FE498C" w14:textId="34F063C9" w:rsidR="00103666" w:rsidRDefault="00AC7854" w:rsidP="00252440">
      <w:pPr>
        <w:spacing w:after="160" w:line="259" w:lineRule="auto"/>
        <w:jc w:val="center"/>
      </w:pPr>
      <w:r>
        <w:rPr>
          <w:noProof/>
          <w14:ligatures w14:val="standardContextual"/>
        </w:rPr>
        <w:drawing>
          <wp:inline distT="0" distB="0" distL="0" distR="0" wp14:anchorId="0530DFFA" wp14:editId="22E4DACC">
            <wp:extent cx="2809875" cy="1924050"/>
            <wp:effectExtent l="0" t="0" r="9525" b="0"/>
            <wp:docPr id="2007510539" name="Graf 1">
              <a:extLst xmlns:a="http://schemas.openxmlformats.org/drawingml/2006/main">
                <a:ext uri="{FF2B5EF4-FFF2-40B4-BE49-F238E27FC236}">
                  <a16:creationId xmlns:a16="http://schemas.microsoft.com/office/drawing/2014/main" id="{D43BF30F-5793-16FE-5306-28D562479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BB4E3E" w14:textId="77777777" w:rsidR="00252440" w:rsidRDefault="00252440" w:rsidP="00252440">
      <w:pPr>
        <w:spacing w:after="160" w:line="259" w:lineRule="auto"/>
        <w:jc w:val="left"/>
      </w:pPr>
    </w:p>
    <w:p w14:paraId="3AFE9A40" w14:textId="3EBE05BF" w:rsidR="00796A66" w:rsidRDefault="00C472DD">
      <w:pPr>
        <w:spacing w:after="160" w:line="259" w:lineRule="auto"/>
        <w:jc w:val="left"/>
      </w:pPr>
      <w:r w:rsidRPr="00C472DD">
        <w:t>Průměrné přepočtené počty zaměstnanců</w:t>
      </w:r>
      <w:r w:rsidR="00796A66">
        <w:br w:type="page"/>
      </w:r>
    </w:p>
    <w:p w14:paraId="455D8039" w14:textId="4F8EBD7C" w:rsidR="00901FB2" w:rsidRDefault="00901FB2" w:rsidP="00953FEB">
      <w:pPr>
        <w:pStyle w:val="Nadpis2"/>
      </w:pPr>
      <w:bookmarkStart w:id="62" w:name="_Toc201910695"/>
      <w:r>
        <w:lastRenderedPageBreak/>
        <w:t>4.1 Celouniverzitní ochránce práv</w:t>
      </w:r>
      <w:bookmarkEnd w:id="62"/>
    </w:p>
    <w:p w14:paraId="724F9179" w14:textId="2E251FB7" w:rsidR="007D59E2" w:rsidRDefault="007D59E2" w:rsidP="007D59E2">
      <w:r>
        <w:t>Pracoviště celouniverzitní ochrany práv je mís</w:t>
      </w:r>
      <w:r w:rsidR="004C770C">
        <w:t>tem</w:t>
      </w:r>
      <w:r>
        <w:t>, na které se mohou zaměstn</w:t>
      </w:r>
      <w:r w:rsidR="00452F9A">
        <w:t>anci</w:t>
      </w:r>
      <w:r>
        <w:t xml:space="preserve"> </w:t>
      </w:r>
      <w:r w:rsidR="006239CE">
        <w:t>i </w:t>
      </w:r>
      <w:r>
        <w:t xml:space="preserve">studující obrátit s důvěrou v jeho nezávislost </w:t>
      </w:r>
      <w:r w:rsidR="006239CE">
        <w:t>a </w:t>
      </w:r>
      <w:r>
        <w:t xml:space="preserve">diskrétnost, </w:t>
      </w:r>
      <w:r w:rsidRPr="00E4248B">
        <w:t>pokud mají za to, že byla porušena jejich nebo cizí práva</w:t>
      </w:r>
      <w:r>
        <w:t xml:space="preserve">. Proto se pracoviště celouniverzitní ochrany práv primárně zabývá šetřením oznámení týkajících se projevů nevhodného chování </w:t>
      </w:r>
      <w:r w:rsidR="006239CE">
        <w:t>a </w:t>
      </w:r>
      <w:r>
        <w:t xml:space="preserve">v roce 2024 bylo jeho největší agendou </w:t>
      </w:r>
      <w:r w:rsidRPr="002942B0">
        <w:t xml:space="preserve">nezávislé šetření oznámení </w:t>
      </w:r>
      <w:r w:rsidR="006239CE" w:rsidRPr="002942B0">
        <w:t>o </w:t>
      </w:r>
      <w:r w:rsidRPr="002942B0">
        <w:t>nevhodném chování</w:t>
      </w:r>
      <w:r>
        <w:t xml:space="preserve">, kterých obdrželo 101. Obecná doporučení, která vyplynula </w:t>
      </w:r>
      <w:r w:rsidR="006239CE">
        <w:t>z </w:t>
      </w:r>
      <w:r>
        <w:t xml:space="preserve">šetřených případů, stejně jako podrobnější rozbor charakteru případů, budou zveřejněna </w:t>
      </w:r>
      <w:r w:rsidR="006239CE">
        <w:t>v </w:t>
      </w:r>
      <w:r>
        <w:t xml:space="preserve">samostatné výroční zprávě pracoviště celouniverzitní ochrany práv za rok 2024, která bude k nalezení na webových stránkách pracoviště. </w:t>
      </w:r>
    </w:p>
    <w:p w14:paraId="718CCF9B" w14:textId="757B7939" w:rsidR="007D59E2" w:rsidRDefault="007D59E2" w:rsidP="007D59E2">
      <w:r w:rsidRPr="00DC6BF8">
        <w:t xml:space="preserve">Kromě šetření případů pracoviště pořádalo </w:t>
      </w:r>
      <w:r w:rsidRPr="002C3508">
        <w:rPr>
          <w:rStyle w:val="tucne"/>
        </w:rPr>
        <w:t>workshopy</w:t>
      </w:r>
      <w:r w:rsidRPr="00DC6BF8">
        <w:t xml:space="preserve"> na téma </w:t>
      </w:r>
      <w:r w:rsidRPr="002C3508">
        <w:rPr>
          <w:rStyle w:val="tucne"/>
        </w:rPr>
        <w:t xml:space="preserve">prevence sexuálního násilí </w:t>
      </w:r>
      <w:r w:rsidR="006239CE" w:rsidRPr="002C3508">
        <w:rPr>
          <w:rStyle w:val="tucne"/>
        </w:rPr>
        <w:t>a </w:t>
      </w:r>
      <w:r w:rsidRPr="002C3508">
        <w:rPr>
          <w:rStyle w:val="tucne"/>
        </w:rPr>
        <w:t>obtěžování</w:t>
      </w:r>
      <w:r w:rsidRPr="00DC6BF8">
        <w:t>,</w:t>
      </w:r>
      <w:r>
        <w:t xml:space="preserve"> metodicky vedlo </w:t>
      </w:r>
      <w:r w:rsidRPr="002942B0">
        <w:t>kontaktní osoby pro řešení případů sexuálního obtěžování</w:t>
      </w:r>
      <w:r>
        <w:t xml:space="preserve"> </w:t>
      </w:r>
      <w:r w:rsidR="006239CE">
        <w:t>a </w:t>
      </w:r>
      <w:r>
        <w:t xml:space="preserve">prezentovalo se na různých platformách </w:t>
      </w:r>
      <w:r w:rsidR="006239CE">
        <w:t>v </w:t>
      </w:r>
      <w:r>
        <w:t xml:space="preserve">rámci univerzity. Šlo například </w:t>
      </w:r>
      <w:r w:rsidR="006239CE">
        <w:t>o </w:t>
      </w:r>
      <w:r>
        <w:t xml:space="preserve">workshopy pro studenty </w:t>
      </w:r>
      <w:r w:rsidR="006239CE">
        <w:t>i </w:t>
      </w:r>
      <w:r>
        <w:t xml:space="preserve">zaměstnance, orientační týdny, setkávání </w:t>
      </w:r>
      <w:r w:rsidR="006239CE">
        <w:t>s </w:t>
      </w:r>
      <w:r>
        <w:t xml:space="preserve">členy studijní komory AS fakult aj., kde mj. vysvětlovalo svoji roli </w:t>
      </w:r>
      <w:r w:rsidR="006239CE">
        <w:t>v </w:t>
      </w:r>
      <w:r>
        <w:t xml:space="preserve">univerzitních strukturách </w:t>
      </w:r>
      <w:r w:rsidR="006239CE">
        <w:t>a </w:t>
      </w:r>
      <w:r>
        <w:t xml:space="preserve">to, jak se na něj mohou zájemci obrátit. </w:t>
      </w:r>
    </w:p>
    <w:p w14:paraId="420568DE" w14:textId="5C77466B" w:rsidR="007D59E2" w:rsidRDefault="007D59E2" w:rsidP="007D59E2">
      <w:r>
        <w:t xml:space="preserve">Pracoviště je též členem pracovní skupiny plánu genderové rovnosti </w:t>
      </w:r>
      <w:r w:rsidR="006239CE">
        <w:t>a </w:t>
      </w:r>
      <w:r>
        <w:t xml:space="preserve">podílelo se na tvorbě nového </w:t>
      </w:r>
      <w:r w:rsidRPr="002C3508">
        <w:rPr>
          <w:rStyle w:val="tucne"/>
        </w:rPr>
        <w:t>Plánu genderové rovnosti pro roky 2025–2028</w:t>
      </w:r>
      <w:r>
        <w:t>. Zaměstnanci pracoviště se též účastnili několika konferencí, panelových disku</w:t>
      </w:r>
      <w:r w:rsidR="00EB387E">
        <w:t>z</w:t>
      </w:r>
      <w:r>
        <w:t xml:space="preserve">í </w:t>
      </w:r>
      <w:r w:rsidR="006239CE">
        <w:t>i </w:t>
      </w:r>
      <w:r>
        <w:t xml:space="preserve">vzdělávacích kurzů. </w:t>
      </w:r>
      <w:r w:rsidRPr="00DC6BF8">
        <w:t xml:space="preserve">Byl implementován </w:t>
      </w:r>
      <w:r w:rsidRPr="002C3508">
        <w:rPr>
          <w:rStyle w:val="tucne"/>
        </w:rPr>
        <w:t>e-kurz Sociální bezpečí v akademickém prostředí</w:t>
      </w:r>
      <w:r w:rsidRPr="00DC6BF8">
        <w:t>,</w:t>
      </w:r>
      <w:r>
        <w:t xml:space="preserve"> který vede akademické </w:t>
      </w:r>
      <w:r w:rsidR="006239CE">
        <w:t>i </w:t>
      </w:r>
      <w:r>
        <w:t xml:space="preserve">neakademické zaměstnané k posilování bezpečného prostředí na MU. Pracoviště též navázalo na spolupráci s kanceláří ombudsmanky Univerzity Karlovy přípravou stanoviska </w:t>
      </w:r>
      <w:r w:rsidR="006239CE">
        <w:t>o </w:t>
      </w:r>
      <w:r>
        <w:t xml:space="preserve">blízkých vztazích v akademickém prostředí, jehož zveřejnění je naplánováno na první polovinu roku 2025. </w:t>
      </w:r>
    </w:p>
    <w:p w14:paraId="6494D45A" w14:textId="59F28C18" w:rsidR="007D59E2" w:rsidRDefault="007D59E2" w:rsidP="007D59E2">
      <w:r>
        <w:t xml:space="preserve">Pracoviště se v roce 2024 zapojilo do projektu </w:t>
      </w:r>
      <w:proofErr w:type="spellStart"/>
      <w:r w:rsidRPr="002C3508">
        <w:rPr>
          <w:rStyle w:val="tucne"/>
        </w:rPr>
        <w:t>GenderSAFE</w:t>
      </w:r>
      <w:proofErr w:type="spellEnd"/>
      <w:r w:rsidRPr="00047F35">
        <w:t>,</w:t>
      </w:r>
      <w:r>
        <w:t xml:space="preserve"> který</w:t>
      </w:r>
      <w:r w:rsidR="00ED6905">
        <w:t xml:space="preserve"> </w:t>
      </w:r>
      <w:r w:rsidRPr="00047F35">
        <w:t xml:space="preserve">podporuje úsilí </w:t>
      </w:r>
      <w:r w:rsidR="006239CE" w:rsidRPr="00047F35">
        <w:t>o</w:t>
      </w:r>
      <w:r w:rsidR="006239CE">
        <w:t> </w:t>
      </w:r>
      <w:r w:rsidRPr="00047F35">
        <w:t xml:space="preserve">zavedení přístupu nulové tolerance </w:t>
      </w:r>
      <w:proofErr w:type="gramStart"/>
      <w:r w:rsidR="006239CE" w:rsidRPr="00047F35">
        <w:t>k</w:t>
      </w:r>
      <w:proofErr w:type="gramEnd"/>
      <w:r w:rsidR="00902469">
        <w:t> </w:t>
      </w:r>
      <w:r w:rsidRPr="00047F35">
        <w:t>genderově</w:t>
      </w:r>
      <w:r w:rsidR="00902469">
        <w:t xml:space="preserve"> </w:t>
      </w:r>
      <w:r w:rsidRPr="00047F35">
        <w:t xml:space="preserve">podmíněnému násilí v Evropském výzkumném prostoru </w:t>
      </w:r>
      <w:r w:rsidR="006239CE" w:rsidRPr="00047F35">
        <w:t>s</w:t>
      </w:r>
      <w:r w:rsidR="006239CE">
        <w:t> </w:t>
      </w:r>
      <w:r w:rsidRPr="00047F35">
        <w:t xml:space="preserve">cílem přispět </w:t>
      </w:r>
      <w:r w:rsidR="006239CE" w:rsidRPr="00047F35">
        <w:t>k</w:t>
      </w:r>
      <w:r w:rsidR="006239CE">
        <w:t> </w:t>
      </w:r>
      <w:r w:rsidRPr="00047F35">
        <w:t xml:space="preserve">budování bezpečného, inkluzivního </w:t>
      </w:r>
      <w:r w:rsidR="006239CE" w:rsidRPr="00047F35">
        <w:t>a</w:t>
      </w:r>
      <w:r w:rsidR="006239CE">
        <w:t> </w:t>
      </w:r>
      <w:r w:rsidRPr="00047F35">
        <w:t xml:space="preserve">respektujícího prostředí </w:t>
      </w:r>
      <w:r w:rsidR="006239CE" w:rsidRPr="00047F35">
        <w:t>v</w:t>
      </w:r>
      <w:r w:rsidR="006239CE">
        <w:t> </w:t>
      </w:r>
      <w:r w:rsidRPr="00047F35">
        <w:t xml:space="preserve">oblasti výzkumu </w:t>
      </w:r>
      <w:r w:rsidR="006239CE" w:rsidRPr="00047F35">
        <w:t>a</w:t>
      </w:r>
      <w:r w:rsidR="006239CE">
        <w:t> </w:t>
      </w:r>
      <w:r w:rsidRPr="00047F35">
        <w:t xml:space="preserve">inovací </w:t>
      </w:r>
      <w:r w:rsidR="006239CE" w:rsidRPr="00047F35">
        <w:t>a</w:t>
      </w:r>
      <w:r w:rsidR="006239CE">
        <w:t> </w:t>
      </w:r>
      <w:r w:rsidRPr="00047F35">
        <w:t>vysokého školství.</w:t>
      </w:r>
    </w:p>
    <w:p w14:paraId="3CA37A61" w14:textId="57E7D5D1" w:rsidR="007D59E2" w:rsidRDefault="007D59E2" w:rsidP="007D59E2">
      <w:r>
        <w:t xml:space="preserve">Pod pracoviště celouniverzitní ochrany práv spadá </w:t>
      </w:r>
      <w:r w:rsidR="006239CE">
        <w:t>i </w:t>
      </w:r>
      <w:r>
        <w:t xml:space="preserve">agenda podávání oznámení podle zákona </w:t>
      </w:r>
      <w:r w:rsidR="006239CE">
        <w:t>o </w:t>
      </w:r>
      <w:r>
        <w:t>ochraně oznamovatelů (</w:t>
      </w:r>
      <w:proofErr w:type="spellStart"/>
      <w:r>
        <w:t>whistleblowing</w:t>
      </w:r>
      <w:proofErr w:type="spellEnd"/>
      <w:r>
        <w:t xml:space="preserve">). </w:t>
      </w:r>
      <w:r w:rsidR="006239CE">
        <w:t>V </w:t>
      </w:r>
      <w:r>
        <w:t xml:space="preserve">této agendě pracoviště nepřijalo žádné podání. </w:t>
      </w:r>
    </w:p>
    <w:p w14:paraId="7A867CC6" w14:textId="77777777" w:rsidR="00BC4DE9" w:rsidRPr="00BC4DE9" w:rsidRDefault="00BC4DE9" w:rsidP="00BC4DE9"/>
    <w:p w14:paraId="5122CF2B" w14:textId="73601AC6" w:rsidR="00901FB2" w:rsidRDefault="00901FB2" w:rsidP="00953FEB">
      <w:pPr>
        <w:pStyle w:val="Nadpis2"/>
      </w:pPr>
      <w:bookmarkStart w:id="63" w:name="_Toc201910696"/>
      <w:r w:rsidRPr="00432F4E">
        <w:t>4.</w:t>
      </w:r>
      <w:r>
        <w:t>2</w:t>
      </w:r>
      <w:r w:rsidRPr="00432F4E">
        <w:t xml:space="preserve"> </w:t>
      </w:r>
      <w:r w:rsidRPr="0002119E">
        <w:t xml:space="preserve">Celouniverzitní </w:t>
      </w:r>
      <w:r w:rsidR="006239CE" w:rsidRPr="0002119E">
        <w:t>a</w:t>
      </w:r>
      <w:r w:rsidR="006239CE">
        <w:t> </w:t>
      </w:r>
      <w:r w:rsidRPr="0002119E">
        <w:t xml:space="preserve">fakultní opatření </w:t>
      </w:r>
      <w:r w:rsidR="006239CE" w:rsidRPr="0002119E">
        <w:t>v</w:t>
      </w:r>
      <w:r w:rsidR="006239CE">
        <w:t> </w:t>
      </w:r>
      <w:r w:rsidRPr="0002119E">
        <w:t>personální politice</w:t>
      </w:r>
      <w:bookmarkEnd w:id="63"/>
    </w:p>
    <w:p w14:paraId="44432B77" w14:textId="1889EEC2" w:rsidR="004E3E97" w:rsidRDefault="006239CE" w:rsidP="004E3E97">
      <w:r w:rsidRPr="00A733AE">
        <w:t>V</w:t>
      </w:r>
      <w:r>
        <w:t> </w:t>
      </w:r>
      <w:r w:rsidR="004E3E97" w:rsidRPr="00A733AE">
        <w:t>uplynulém roce probíhal</w:t>
      </w:r>
      <w:r w:rsidR="004E3E97">
        <w:t xml:space="preserve">a </w:t>
      </w:r>
      <w:r w:rsidR="004E3E97" w:rsidRPr="002C3508">
        <w:rPr>
          <w:rStyle w:val="tucne"/>
        </w:rPr>
        <w:t>implementace legislativních změn</w:t>
      </w:r>
      <w:r w:rsidR="004E3E97">
        <w:t xml:space="preserve"> spojených s novelou zákoníku práce </w:t>
      </w:r>
      <w:r>
        <w:t>a </w:t>
      </w:r>
      <w:r w:rsidR="004E3E97">
        <w:t xml:space="preserve">připravovanou novelou zákona </w:t>
      </w:r>
      <w:r>
        <w:t>o </w:t>
      </w:r>
      <w:r w:rsidR="004E3E97">
        <w:t>vysokých školách</w:t>
      </w:r>
      <w:r w:rsidR="004E3E97" w:rsidRPr="00A733AE">
        <w:t xml:space="preserve">, </w:t>
      </w:r>
      <w:r w:rsidRPr="00A733AE">
        <w:t>a</w:t>
      </w:r>
      <w:r>
        <w:t> </w:t>
      </w:r>
      <w:r w:rsidR="004E3E97" w:rsidRPr="00A733AE">
        <w:t xml:space="preserve">to s výraznou mírou </w:t>
      </w:r>
      <w:r w:rsidR="004E3E97" w:rsidRPr="002C3508">
        <w:rPr>
          <w:rStyle w:val="tucne"/>
        </w:rPr>
        <w:t>digitalizace oblasti HR</w:t>
      </w:r>
      <w:r w:rsidR="004E3E97" w:rsidRPr="00A733AE">
        <w:t>. Vedla se celouniverzitní disku</w:t>
      </w:r>
      <w:r w:rsidR="00EB387E">
        <w:t>z</w:t>
      </w:r>
      <w:r w:rsidR="004E3E97" w:rsidRPr="00A733AE">
        <w:t xml:space="preserve">e </w:t>
      </w:r>
      <w:r w:rsidRPr="00A733AE">
        <w:t>o</w:t>
      </w:r>
      <w:r>
        <w:t> </w:t>
      </w:r>
      <w:r w:rsidR="004E3E97" w:rsidRPr="00A733AE">
        <w:t>nastavování funkčních období vedoucích pracovníků, neslučitelnost</w:t>
      </w:r>
      <w:r w:rsidR="004E3E97">
        <w:t>i</w:t>
      </w:r>
      <w:r w:rsidR="004E3E97" w:rsidRPr="00A733AE">
        <w:t xml:space="preserve"> funkcí </w:t>
      </w:r>
      <w:r w:rsidRPr="00A733AE">
        <w:t>a</w:t>
      </w:r>
      <w:r>
        <w:t> </w:t>
      </w:r>
      <w:r w:rsidR="004E3E97" w:rsidRPr="00A733AE">
        <w:t>paralelní</w:t>
      </w:r>
      <w:r w:rsidR="004E3E97">
        <w:t>m</w:t>
      </w:r>
      <w:r w:rsidR="004E3E97" w:rsidRPr="00A733AE">
        <w:t xml:space="preserve"> působení zaměstnanců na více institucí</w:t>
      </w:r>
      <w:r w:rsidR="004E3E97">
        <w:t>ch</w:t>
      </w:r>
      <w:r w:rsidR="004E3E97" w:rsidRPr="00A733AE">
        <w:t xml:space="preserve">. </w:t>
      </w:r>
      <w:r w:rsidR="004E3E97">
        <w:t>Byla p</w:t>
      </w:r>
      <w:r w:rsidR="004E3E97" w:rsidRPr="00A733AE">
        <w:t xml:space="preserve">rovedena </w:t>
      </w:r>
      <w:r w:rsidR="004E3E97" w:rsidRPr="002C3508">
        <w:rPr>
          <w:rStyle w:val="tucne"/>
        </w:rPr>
        <w:t xml:space="preserve">redefinice pozice </w:t>
      </w:r>
      <w:proofErr w:type="spellStart"/>
      <w:r w:rsidR="004E3E97" w:rsidRPr="002C3508">
        <w:rPr>
          <w:rStyle w:val="tucne"/>
        </w:rPr>
        <w:t>postdoka</w:t>
      </w:r>
      <w:proofErr w:type="spellEnd"/>
      <w:r w:rsidR="004E3E97" w:rsidRPr="00A733AE">
        <w:t xml:space="preserve">, což má za cíl zvýšit atraktivitu těchto pozic </w:t>
      </w:r>
      <w:r w:rsidRPr="00A733AE">
        <w:t>a</w:t>
      </w:r>
      <w:r>
        <w:t> </w:t>
      </w:r>
      <w:r w:rsidR="004E3E97" w:rsidRPr="00A733AE">
        <w:t>podpořit přijím</w:t>
      </w:r>
      <w:r w:rsidR="009E283A">
        <w:t>á</w:t>
      </w:r>
      <w:r w:rsidR="004E3E97" w:rsidRPr="00A733AE">
        <w:t xml:space="preserve">ní zahraničních </w:t>
      </w:r>
      <w:r w:rsidR="004E3E97">
        <w:t>talentů</w:t>
      </w:r>
      <w:r w:rsidR="004E3E97" w:rsidRPr="00A733AE">
        <w:t>.</w:t>
      </w:r>
    </w:p>
    <w:p w14:paraId="44F059A3" w14:textId="33FEA875" w:rsidR="004E3E97" w:rsidRDefault="00B14610" w:rsidP="004E3E97">
      <w:r>
        <w:t>V roce 2024 p</w:t>
      </w:r>
      <w:r w:rsidR="004E3E97" w:rsidRPr="00A733AE">
        <w:t xml:space="preserve">okračovala realizace </w:t>
      </w:r>
      <w:r w:rsidR="004E3E97" w:rsidRPr="00143274">
        <w:rPr>
          <w:rStyle w:val="kurziva"/>
        </w:rPr>
        <w:t>Programu na podporu personální politiky</w:t>
      </w:r>
      <w:r w:rsidR="004E3E97" w:rsidRPr="00A733AE">
        <w:t xml:space="preserve"> včetně podpory zaměstnávání</w:t>
      </w:r>
      <w:r w:rsidR="004E3E97">
        <w:t xml:space="preserve"> osob </w:t>
      </w:r>
      <w:r w:rsidR="006239CE">
        <w:t>z </w:t>
      </w:r>
      <w:r w:rsidR="004E3E97">
        <w:t>U</w:t>
      </w:r>
      <w:r w:rsidR="004E3E97" w:rsidRPr="00A733AE">
        <w:t>krajin</w:t>
      </w:r>
      <w:r w:rsidR="004E3E97">
        <w:t>y</w:t>
      </w:r>
      <w:r w:rsidR="004E3E97" w:rsidRPr="00A733AE">
        <w:t xml:space="preserve">. </w:t>
      </w:r>
      <w:r w:rsidR="004E3E97">
        <w:t>Byla uskutečněna</w:t>
      </w:r>
      <w:r w:rsidR="004E3E97" w:rsidRPr="00A733AE">
        <w:t xml:space="preserve"> </w:t>
      </w:r>
      <w:r w:rsidR="004E3E97" w:rsidRPr="002C3508">
        <w:rPr>
          <w:rStyle w:val="tucne"/>
        </w:rPr>
        <w:t>propagační kampaň</w:t>
      </w:r>
      <w:r w:rsidR="004E3E97" w:rsidRPr="00A733AE">
        <w:t xml:space="preserve"> </w:t>
      </w:r>
      <w:r w:rsidR="004E3E97">
        <w:t xml:space="preserve">k novým </w:t>
      </w:r>
      <w:r w:rsidR="004E3E97" w:rsidRPr="00A733AE">
        <w:t>kariérní</w:t>
      </w:r>
      <w:r w:rsidR="004E3E97">
        <w:t>m</w:t>
      </w:r>
      <w:r w:rsidR="004E3E97" w:rsidRPr="00A733AE">
        <w:t xml:space="preserve"> stránk</w:t>
      </w:r>
      <w:r w:rsidR="004E3E97">
        <w:t>ám</w:t>
      </w:r>
      <w:r w:rsidR="004E3E97" w:rsidRPr="00A733AE">
        <w:t xml:space="preserve"> pro uchazeče </w:t>
      </w:r>
      <w:r w:rsidR="006239CE" w:rsidRPr="00A733AE">
        <w:t>o</w:t>
      </w:r>
      <w:r w:rsidR="006239CE">
        <w:t> </w:t>
      </w:r>
      <w:r w:rsidR="004E3E97" w:rsidRPr="00A733AE">
        <w:t xml:space="preserve">zaměstnání s důrazem na </w:t>
      </w:r>
      <w:r w:rsidR="004E3E97">
        <w:t>posílení značky MU jako zaměstnavatele</w:t>
      </w:r>
      <w:r w:rsidR="004E3E97" w:rsidRPr="00A733AE">
        <w:t>.</w:t>
      </w:r>
      <w:r w:rsidR="00284E67">
        <w:t xml:space="preserve"> Uskutečněny byly </w:t>
      </w:r>
      <w:r w:rsidR="003B6BD8">
        <w:t>i </w:t>
      </w:r>
      <w:r w:rsidR="004E3E97" w:rsidRPr="002C3508">
        <w:rPr>
          <w:rStyle w:val="tucne"/>
        </w:rPr>
        <w:t>workshopy</w:t>
      </w:r>
      <w:r w:rsidR="004E3E97" w:rsidRPr="00A733AE">
        <w:t xml:space="preserve"> </w:t>
      </w:r>
      <w:r w:rsidR="004E3E97">
        <w:t>pro vypořádání se s </w:t>
      </w:r>
      <w:r w:rsidR="004E3E97" w:rsidRPr="00A733AE">
        <w:t>krizov</w:t>
      </w:r>
      <w:r w:rsidR="004E3E97">
        <w:t>ými</w:t>
      </w:r>
      <w:r w:rsidR="004E3E97" w:rsidRPr="00A733AE">
        <w:t xml:space="preserve"> situace</w:t>
      </w:r>
      <w:r w:rsidR="004E3E97">
        <w:t>mi</w:t>
      </w:r>
      <w:r w:rsidR="004E3E97" w:rsidRPr="00A733AE">
        <w:t xml:space="preserve"> v</w:t>
      </w:r>
      <w:r w:rsidR="004E3E97">
        <w:t> </w:t>
      </w:r>
      <w:r w:rsidR="004E3E97" w:rsidRPr="00A733AE">
        <w:t>komunikaci</w:t>
      </w:r>
      <w:r w:rsidR="004E3E97">
        <w:t xml:space="preserve"> </w:t>
      </w:r>
      <w:r w:rsidR="006239CE">
        <w:t>a </w:t>
      </w:r>
      <w:r w:rsidR="004E3E97">
        <w:t xml:space="preserve">univerzita pokračovala v péči </w:t>
      </w:r>
      <w:r w:rsidR="006239CE">
        <w:t>o </w:t>
      </w:r>
      <w:r w:rsidR="004E3E97">
        <w:t xml:space="preserve">wellbeing zaměstnanců, zejména poskytováním </w:t>
      </w:r>
      <w:r w:rsidR="004E3E97" w:rsidRPr="002C3508">
        <w:rPr>
          <w:rStyle w:val="tucne"/>
        </w:rPr>
        <w:t>psychologického poradenství</w:t>
      </w:r>
      <w:r w:rsidR="004E3E97">
        <w:t xml:space="preserve"> </w:t>
      </w:r>
      <w:r w:rsidR="006239CE">
        <w:t>a </w:t>
      </w:r>
      <w:r w:rsidR="004E3E97">
        <w:t xml:space="preserve">otevřením tématu </w:t>
      </w:r>
      <w:proofErr w:type="spellStart"/>
      <w:r w:rsidR="004E3E97" w:rsidRPr="002C3508">
        <w:rPr>
          <w:rStyle w:val="tucne"/>
        </w:rPr>
        <w:t>age</w:t>
      </w:r>
      <w:proofErr w:type="spellEnd"/>
      <w:r w:rsidR="004E3E97" w:rsidRPr="002C3508">
        <w:rPr>
          <w:rStyle w:val="tucne"/>
        </w:rPr>
        <w:t xml:space="preserve"> managementu</w:t>
      </w:r>
      <w:r w:rsidR="004E3E97">
        <w:t>. Současně byla z</w:t>
      </w:r>
      <w:r w:rsidR="004E3E97" w:rsidRPr="00A733AE">
        <w:t xml:space="preserve">ahájena diskuze ke sjednocení hodnocení akademických </w:t>
      </w:r>
      <w:r w:rsidR="006239CE" w:rsidRPr="00A733AE">
        <w:t>i</w:t>
      </w:r>
      <w:r w:rsidR="006239CE">
        <w:t> </w:t>
      </w:r>
      <w:r w:rsidR="004E3E97" w:rsidRPr="00A733AE">
        <w:t xml:space="preserve">neakademických zaměstnanců, jak z pohledu vývoje nové aplikace, tak inovace indikátorů hodnocení. Uvedená témata se prolínají </w:t>
      </w:r>
      <w:r w:rsidR="006239CE">
        <w:t>s </w:t>
      </w:r>
      <w:r w:rsidR="004E3E97">
        <w:t>výstupy z </w:t>
      </w:r>
      <w:r w:rsidR="004E3E97" w:rsidRPr="00A733AE">
        <w:t>celorepublikov</w:t>
      </w:r>
      <w:r w:rsidR="004E3E97">
        <w:t xml:space="preserve">ého </w:t>
      </w:r>
      <w:r w:rsidR="004E3E97" w:rsidRPr="00A733AE">
        <w:t>projekt</w:t>
      </w:r>
      <w:r w:rsidR="004E3E97">
        <w:t>u</w:t>
      </w:r>
      <w:r w:rsidR="004E3E97" w:rsidRPr="00A733AE">
        <w:t xml:space="preserve"> </w:t>
      </w:r>
      <w:r w:rsidR="004E3E97" w:rsidRPr="00143274">
        <w:rPr>
          <w:rStyle w:val="kurziva"/>
        </w:rPr>
        <w:t>Strategie řízení lidských zdrojů</w:t>
      </w:r>
      <w:r w:rsidR="004E3E97" w:rsidRPr="00A733AE">
        <w:t>, který by</w:t>
      </w:r>
      <w:r w:rsidR="004E3E97">
        <w:t>l</w:t>
      </w:r>
      <w:r w:rsidR="004E3E97" w:rsidRPr="00A733AE">
        <w:t xml:space="preserve"> v roce 2024 zahájen </w:t>
      </w:r>
      <w:r w:rsidR="006239CE" w:rsidRPr="00A733AE">
        <w:t>a</w:t>
      </w:r>
      <w:r w:rsidR="006239CE">
        <w:t> </w:t>
      </w:r>
      <w:r w:rsidR="004E3E97" w:rsidRPr="00A733AE">
        <w:t>jehož hlavním řešitelem je Masarykova univerzita.</w:t>
      </w:r>
    </w:p>
    <w:p w14:paraId="53AB9F93" w14:textId="342CD04F" w:rsidR="004E3E97" w:rsidRPr="00A733AE" w:rsidRDefault="00E20209" w:rsidP="004E3E97">
      <w:r>
        <w:t>V roce 2024 se k</w:t>
      </w:r>
      <w:r w:rsidR="004E3E97">
        <w:t>onal druhý</w:t>
      </w:r>
      <w:r w:rsidR="004E3E97" w:rsidRPr="00A733AE">
        <w:t xml:space="preserve"> ročník celouniverzitní</w:t>
      </w:r>
      <w:r w:rsidR="004E3E97">
        <w:t xml:space="preserve"> konference</w:t>
      </w:r>
      <w:r w:rsidR="004E3E97" w:rsidRPr="00A733AE">
        <w:t xml:space="preserve"> </w:t>
      </w:r>
      <w:r w:rsidR="004E3E97" w:rsidRPr="002C3508">
        <w:rPr>
          <w:rStyle w:val="tucne"/>
        </w:rPr>
        <w:t>HR MUNI Day</w:t>
      </w:r>
      <w:r w:rsidR="004E3E97" w:rsidRPr="00A733AE">
        <w:t>, je</w:t>
      </w:r>
      <w:r w:rsidR="004E3E97">
        <w:t>jím</w:t>
      </w:r>
      <w:r w:rsidR="004E3E97" w:rsidRPr="00A733AE">
        <w:t xml:space="preserve">ž cílem bylo načerpání inspirace </w:t>
      </w:r>
      <w:r w:rsidR="006239CE" w:rsidRPr="00A733AE">
        <w:t>a</w:t>
      </w:r>
      <w:r w:rsidR="006239CE">
        <w:t> </w:t>
      </w:r>
      <w:r w:rsidR="004E3E97" w:rsidRPr="00A733AE">
        <w:t xml:space="preserve">praktických tipů od HR profesionálů </w:t>
      </w:r>
      <w:r w:rsidR="006239CE" w:rsidRPr="00A733AE">
        <w:t>z</w:t>
      </w:r>
      <w:r w:rsidR="006239CE">
        <w:t> </w:t>
      </w:r>
      <w:r w:rsidR="004E3E97" w:rsidRPr="00A733AE">
        <w:t xml:space="preserve">různých pracovních sfér </w:t>
      </w:r>
      <w:r w:rsidR="006239CE" w:rsidRPr="00A733AE">
        <w:t>a</w:t>
      </w:r>
      <w:r w:rsidR="006239CE">
        <w:t> </w:t>
      </w:r>
      <w:r w:rsidR="004E3E97" w:rsidRPr="00A733AE">
        <w:t>vytvoření prostoru pro zajímavý networking.</w:t>
      </w:r>
    </w:p>
    <w:p w14:paraId="7A15B0AD" w14:textId="0D26714A" w:rsidR="004E3E97" w:rsidRDefault="004E3E97" w:rsidP="004E3E97">
      <w:r>
        <w:lastRenderedPageBreak/>
        <w:t xml:space="preserve">Na fakultách MU se rozvíjel proces </w:t>
      </w:r>
      <w:r w:rsidRPr="002C3508">
        <w:rPr>
          <w:rStyle w:val="tucne"/>
        </w:rPr>
        <w:t>hodnocení zaměstnanců</w:t>
      </w:r>
      <w:r>
        <w:rPr>
          <w:lang w:eastAsia="ar-SA"/>
        </w:rPr>
        <w:t xml:space="preserve">, většina fakult má kromě </w:t>
      </w:r>
      <w:r w:rsidRPr="00C578F3">
        <w:rPr>
          <w:lang w:eastAsia="ar-SA"/>
        </w:rPr>
        <w:t>roční</w:t>
      </w:r>
      <w:r>
        <w:rPr>
          <w:lang w:eastAsia="ar-SA"/>
        </w:rPr>
        <w:t>ho</w:t>
      </w:r>
      <w:r w:rsidRPr="00C578F3">
        <w:rPr>
          <w:lang w:eastAsia="ar-SA"/>
        </w:rPr>
        <w:t xml:space="preserve"> hodnocení akademických</w:t>
      </w:r>
      <w:r>
        <w:rPr>
          <w:lang w:eastAsia="ar-SA"/>
        </w:rPr>
        <w:t xml:space="preserve"> pracovníků již zavedeno</w:t>
      </w:r>
      <w:r w:rsidRPr="00C578F3">
        <w:rPr>
          <w:lang w:eastAsia="ar-SA"/>
        </w:rPr>
        <w:t xml:space="preserve"> </w:t>
      </w:r>
      <w:r>
        <w:rPr>
          <w:lang w:eastAsia="ar-SA"/>
        </w:rPr>
        <w:t xml:space="preserve">také </w:t>
      </w:r>
      <w:r>
        <w:t xml:space="preserve">hodnocení </w:t>
      </w:r>
      <w:r w:rsidRPr="00C578F3">
        <w:rPr>
          <w:lang w:eastAsia="ar-SA"/>
        </w:rPr>
        <w:t>neakademických zaměstnanců</w:t>
      </w:r>
      <w:r>
        <w:rPr>
          <w:lang w:eastAsia="ar-SA"/>
        </w:rPr>
        <w:t xml:space="preserve"> nebo je postupně zavádí</w:t>
      </w:r>
      <w:r w:rsidRPr="00C578F3">
        <w:rPr>
          <w:lang w:eastAsia="ar-SA"/>
        </w:rPr>
        <w:t>.</w:t>
      </w:r>
      <w:r>
        <w:rPr>
          <w:lang w:eastAsia="ar-SA"/>
        </w:rPr>
        <w:t xml:space="preserve"> </w:t>
      </w:r>
      <w:r w:rsidRPr="00E80366">
        <w:t xml:space="preserve">Na základě výstupů </w:t>
      </w:r>
      <w:r w:rsidR="006239CE" w:rsidRPr="00E80366">
        <w:t>z</w:t>
      </w:r>
      <w:r w:rsidR="006239CE">
        <w:t> </w:t>
      </w:r>
      <w:r w:rsidRPr="00E80366">
        <w:t xml:space="preserve">hodnocení </w:t>
      </w:r>
      <w:r>
        <w:t xml:space="preserve">jsou </w:t>
      </w:r>
      <w:r w:rsidRPr="005F4CC1">
        <w:t xml:space="preserve">analyzovány vzdělávací potřeby </w:t>
      </w:r>
      <w:r w:rsidR="006239CE">
        <w:t>a </w:t>
      </w:r>
      <w:r w:rsidRPr="00E80366">
        <w:t>sestav</w:t>
      </w:r>
      <w:r>
        <w:t xml:space="preserve">ují se </w:t>
      </w:r>
      <w:r w:rsidRPr="00E80366">
        <w:t>plán</w:t>
      </w:r>
      <w:r>
        <w:t>y</w:t>
      </w:r>
      <w:r w:rsidRPr="00E80366">
        <w:t xml:space="preserve"> rozvojových aktivit zaměstnanců.</w:t>
      </w:r>
    </w:p>
    <w:p w14:paraId="2D27DABB" w14:textId="19351D02" w:rsidR="004E3E97" w:rsidRDefault="004E3E97" w:rsidP="004E3E97">
      <w:pPr>
        <w:rPr>
          <w:lang w:eastAsia="ar-SA"/>
        </w:rPr>
      </w:pPr>
      <w:r>
        <w:t>Na FSpS byla v</w:t>
      </w:r>
      <w:r w:rsidRPr="738562A7">
        <w:t>ytvořen</w:t>
      </w:r>
      <w:r>
        <w:t>a</w:t>
      </w:r>
      <w:r w:rsidRPr="738562A7">
        <w:t xml:space="preserve"> rámcov</w:t>
      </w:r>
      <w:r>
        <w:t>á</w:t>
      </w:r>
      <w:r w:rsidRPr="738562A7">
        <w:t xml:space="preserve"> struktur</w:t>
      </w:r>
      <w:r>
        <w:t>a</w:t>
      </w:r>
      <w:r w:rsidRPr="738562A7">
        <w:t xml:space="preserve"> činností akademického pracovníka.</w:t>
      </w:r>
      <w:r w:rsidRPr="006E23C2">
        <w:t xml:space="preserve"> </w:t>
      </w:r>
      <w:r>
        <w:t xml:space="preserve">Na PdF byla </w:t>
      </w:r>
      <w:r w:rsidRPr="0020404F">
        <w:t>dokončena elektronizace procesu hodnocení pro neakademické pozice.</w:t>
      </w:r>
      <w:r>
        <w:t xml:space="preserve"> </w:t>
      </w:r>
      <w:r>
        <w:rPr>
          <w:lang w:eastAsia="ar-SA"/>
        </w:rPr>
        <w:t xml:space="preserve">CEITEC </w:t>
      </w:r>
      <w:r w:rsidR="006239CE">
        <w:rPr>
          <w:lang w:eastAsia="ar-SA"/>
        </w:rPr>
        <w:t>v </w:t>
      </w:r>
      <w:r w:rsidRPr="00600B3B">
        <w:rPr>
          <w:lang w:eastAsia="ar-SA"/>
        </w:rPr>
        <w:t xml:space="preserve">roce 2024 zavedl proces hodnocení </w:t>
      </w:r>
      <w:r w:rsidR="006239CE" w:rsidRPr="00600B3B">
        <w:rPr>
          <w:lang w:eastAsia="ar-SA"/>
        </w:rPr>
        <w:t>u</w:t>
      </w:r>
      <w:r w:rsidR="006239CE">
        <w:rPr>
          <w:lang w:eastAsia="ar-SA"/>
        </w:rPr>
        <w:t> </w:t>
      </w:r>
      <w:r w:rsidRPr="00600B3B">
        <w:rPr>
          <w:lang w:eastAsia="ar-SA"/>
        </w:rPr>
        <w:t xml:space="preserve">řadových vědeckých pracovníků, které zahrnuje rozhovor mezi hodnoceným pracovníkem </w:t>
      </w:r>
      <w:r w:rsidR="006239CE" w:rsidRPr="00600B3B">
        <w:rPr>
          <w:lang w:eastAsia="ar-SA"/>
        </w:rPr>
        <w:t>a</w:t>
      </w:r>
      <w:r w:rsidR="006239CE">
        <w:rPr>
          <w:lang w:eastAsia="ar-SA"/>
        </w:rPr>
        <w:t> </w:t>
      </w:r>
      <w:r w:rsidRPr="00600B3B">
        <w:rPr>
          <w:lang w:eastAsia="ar-SA"/>
        </w:rPr>
        <w:t>jeho nadřízeným.</w:t>
      </w:r>
      <w:r>
        <w:rPr>
          <w:lang w:eastAsia="ar-SA"/>
        </w:rPr>
        <w:t xml:space="preserve"> Na FSS kromě </w:t>
      </w:r>
      <w:r w:rsidRPr="738562A7">
        <w:t xml:space="preserve">hodnocení zaměstnanců </w:t>
      </w:r>
      <w:r w:rsidRPr="00213FE8">
        <w:rPr>
          <w:lang w:eastAsia="ar-SA"/>
        </w:rPr>
        <w:t>proběhl</w:t>
      </w:r>
      <w:r>
        <w:rPr>
          <w:lang w:eastAsia="ar-SA"/>
        </w:rPr>
        <w:t xml:space="preserve">o </w:t>
      </w:r>
      <w:r w:rsidR="006239CE">
        <w:rPr>
          <w:lang w:eastAsia="ar-SA"/>
        </w:rPr>
        <w:t>i </w:t>
      </w:r>
      <w:r w:rsidRPr="00213FE8">
        <w:rPr>
          <w:lang w:eastAsia="ar-SA"/>
        </w:rPr>
        <w:t xml:space="preserve">druhé hodnocení vedoucích akademických </w:t>
      </w:r>
      <w:r w:rsidR="006239CE" w:rsidRPr="00213FE8">
        <w:rPr>
          <w:lang w:eastAsia="ar-SA"/>
        </w:rPr>
        <w:t>i</w:t>
      </w:r>
      <w:r w:rsidR="006239CE">
        <w:rPr>
          <w:lang w:eastAsia="ar-SA"/>
        </w:rPr>
        <w:t> </w:t>
      </w:r>
      <w:r w:rsidRPr="00213FE8">
        <w:rPr>
          <w:lang w:eastAsia="ar-SA"/>
        </w:rPr>
        <w:t>neakademických pracovišť fakulty jejich zaměstnanci.</w:t>
      </w:r>
    </w:p>
    <w:p w14:paraId="6CFEF167" w14:textId="57994890" w:rsidR="004E3E97" w:rsidRPr="00143274" w:rsidRDefault="004E3E97" w:rsidP="006434ED">
      <w:pPr>
        <w:rPr>
          <w:rStyle w:val="kurziva"/>
        </w:rPr>
      </w:pPr>
      <w:r w:rsidRPr="002C3508">
        <w:rPr>
          <w:rStyle w:val="tucne"/>
        </w:rPr>
        <w:t>Systemizace pracovních míst</w:t>
      </w:r>
      <w:r w:rsidRPr="00154E65">
        <w:t xml:space="preserve"> byla provedena nebo připravována na ESF, FF či LF. ESF i</w:t>
      </w:r>
      <w:r w:rsidRPr="00047F35">
        <w:rPr>
          <w:lang w:eastAsia="en-US"/>
        </w:rPr>
        <w:t xml:space="preserve">mplementovala nový kariérní systém, </w:t>
      </w:r>
      <w:r w:rsidRPr="00154E65">
        <w:t>a</w:t>
      </w:r>
      <w:r w:rsidRPr="00047F35">
        <w:rPr>
          <w:lang w:eastAsia="en-US"/>
        </w:rPr>
        <w:t xml:space="preserve">ktualizovala směrnice </w:t>
      </w:r>
      <w:r w:rsidRPr="00154E65">
        <w:t xml:space="preserve">týkající se </w:t>
      </w:r>
      <w:r w:rsidRPr="00047F35">
        <w:rPr>
          <w:lang w:eastAsia="en-US"/>
        </w:rPr>
        <w:t xml:space="preserve">odměňování </w:t>
      </w:r>
      <w:r w:rsidR="006239CE" w:rsidRPr="00047F35">
        <w:rPr>
          <w:lang w:eastAsia="en-US"/>
        </w:rPr>
        <w:t>a</w:t>
      </w:r>
      <w:r w:rsidR="006239CE">
        <w:rPr>
          <w:lang w:eastAsia="en-US"/>
        </w:rPr>
        <w:t> </w:t>
      </w:r>
      <w:r w:rsidRPr="00047F35">
        <w:rPr>
          <w:lang w:eastAsia="en-US"/>
        </w:rPr>
        <w:t xml:space="preserve">organizace pracovní doby </w:t>
      </w:r>
      <w:r w:rsidR="006239CE" w:rsidRPr="00047F35">
        <w:rPr>
          <w:lang w:eastAsia="en-US"/>
        </w:rPr>
        <w:t>a</w:t>
      </w:r>
      <w:r w:rsidR="006239CE">
        <w:rPr>
          <w:lang w:eastAsia="en-US"/>
        </w:rPr>
        <w:t> </w:t>
      </w:r>
      <w:r w:rsidRPr="00047F35">
        <w:rPr>
          <w:lang w:eastAsia="en-US"/>
        </w:rPr>
        <w:t>vydala opatření děkana pro akademické pracovníky</w:t>
      </w:r>
      <w:r>
        <w:t xml:space="preserve">, </w:t>
      </w:r>
      <w:r w:rsidRPr="00047F35">
        <w:rPr>
          <w:lang w:eastAsia="en-US"/>
        </w:rPr>
        <w:t>digitalizov</w:t>
      </w:r>
      <w:r>
        <w:t>ala</w:t>
      </w:r>
      <w:r w:rsidRPr="00047F35">
        <w:rPr>
          <w:lang w:eastAsia="en-US"/>
        </w:rPr>
        <w:t xml:space="preserve"> proces adaptace nových zaměstnanců a uzavření dohod mimo pracovní poměr.</w:t>
      </w:r>
      <w:r>
        <w:t xml:space="preserve"> </w:t>
      </w:r>
      <w:r w:rsidRPr="00A40E30">
        <w:t xml:space="preserve">Proces </w:t>
      </w:r>
      <w:r w:rsidRPr="002C3508">
        <w:rPr>
          <w:rStyle w:val="tucne"/>
        </w:rPr>
        <w:t>adaptace nových zaměstnanců</w:t>
      </w:r>
      <w:r w:rsidRPr="00A40E30">
        <w:t xml:space="preserve"> byl posílen </w:t>
      </w:r>
      <w:r w:rsidR="006239CE" w:rsidRPr="00A40E30">
        <w:t>a</w:t>
      </w:r>
      <w:r w:rsidR="006239CE">
        <w:t> </w:t>
      </w:r>
      <w:r w:rsidRPr="00A40E30">
        <w:t xml:space="preserve">optimalizován na LF </w:t>
      </w:r>
      <w:r w:rsidR="006239CE" w:rsidRPr="00A40E30">
        <w:t>a</w:t>
      </w:r>
      <w:r w:rsidR="006239CE">
        <w:t> </w:t>
      </w:r>
      <w:r w:rsidRPr="00A40E30">
        <w:t>FF.</w:t>
      </w:r>
      <w:r>
        <w:t xml:space="preserve"> </w:t>
      </w:r>
    </w:p>
    <w:p w14:paraId="571EC1CB" w14:textId="77777777" w:rsidR="007D59E2" w:rsidRPr="007D59E2" w:rsidRDefault="007D59E2" w:rsidP="007D59E2"/>
    <w:p w14:paraId="4F4513BD" w14:textId="77777777" w:rsidR="00901FB2" w:rsidRDefault="00901FB2" w:rsidP="00953FEB">
      <w:pPr>
        <w:pStyle w:val="Nadpis2"/>
      </w:pPr>
      <w:bookmarkStart w:id="64" w:name="_Toc201910697"/>
      <w:r>
        <w:t>4.3 Gender Equality Plan</w:t>
      </w:r>
      <w:bookmarkEnd w:id="64"/>
    </w:p>
    <w:p w14:paraId="4FB76AAF" w14:textId="5EDE50EC" w:rsidR="00FF2C53" w:rsidRDefault="00FF2C53" w:rsidP="00FF2C53">
      <w:pPr>
        <w:rPr>
          <w:rFonts w:cstheme="minorHAnsi"/>
        </w:rPr>
      </w:pPr>
      <w:r w:rsidRPr="004676E4">
        <w:rPr>
          <w:rFonts w:cstheme="minorHAnsi"/>
        </w:rPr>
        <w:t>Rok 202</w:t>
      </w:r>
      <w:r>
        <w:rPr>
          <w:rFonts w:cstheme="minorHAnsi"/>
        </w:rPr>
        <w:t>4</w:t>
      </w:r>
      <w:r w:rsidRPr="004676E4">
        <w:rPr>
          <w:rFonts w:cstheme="minorHAnsi"/>
        </w:rPr>
        <w:t xml:space="preserve"> by</w:t>
      </w:r>
      <w:r>
        <w:rPr>
          <w:rFonts w:cstheme="minorHAnsi"/>
        </w:rPr>
        <w:t>l</w:t>
      </w:r>
      <w:r w:rsidRPr="004676E4">
        <w:rPr>
          <w:rFonts w:cstheme="minorHAnsi"/>
        </w:rPr>
        <w:t xml:space="preserve"> </w:t>
      </w:r>
      <w:r>
        <w:rPr>
          <w:rFonts w:cstheme="minorHAnsi"/>
        </w:rPr>
        <w:t>posledním</w:t>
      </w:r>
      <w:r w:rsidRPr="004676E4">
        <w:rPr>
          <w:rFonts w:cstheme="minorHAnsi"/>
        </w:rPr>
        <w:t xml:space="preserve"> rokem implementace </w:t>
      </w:r>
      <w:r w:rsidRPr="002C3508">
        <w:rPr>
          <w:rStyle w:val="tucne"/>
        </w:rPr>
        <w:t>Plánu genderové rovnosti MU</w:t>
      </w:r>
      <w:r>
        <w:rPr>
          <w:rFonts w:cstheme="minorHAnsi"/>
        </w:rPr>
        <w:t xml:space="preserve"> </w:t>
      </w:r>
      <w:r w:rsidRPr="004676E4">
        <w:rPr>
          <w:rFonts w:cstheme="minorHAnsi"/>
        </w:rPr>
        <w:t>(GEP</w:t>
      </w:r>
      <w:r>
        <w:rPr>
          <w:rFonts w:cstheme="minorHAnsi"/>
        </w:rPr>
        <w:t> </w:t>
      </w:r>
      <w:r w:rsidRPr="004676E4">
        <w:rPr>
          <w:rFonts w:cstheme="minorHAnsi"/>
        </w:rPr>
        <w:t xml:space="preserve">MU) </w:t>
      </w:r>
      <w:r w:rsidRPr="002C3508">
        <w:rPr>
          <w:rStyle w:val="tucne"/>
        </w:rPr>
        <w:t>na léta 2022–2024</w:t>
      </w:r>
      <w:r>
        <w:rPr>
          <w:rFonts w:cstheme="minorHAnsi"/>
        </w:rPr>
        <w:t>. Aspekty rovných příležitostí již jsou nedílnou součástí n</w:t>
      </w:r>
      <w:r w:rsidRPr="004676E4">
        <w:rPr>
          <w:rFonts w:cstheme="minorHAnsi"/>
        </w:rPr>
        <w:t>ově vydávan</w:t>
      </w:r>
      <w:r>
        <w:rPr>
          <w:rFonts w:cstheme="minorHAnsi"/>
        </w:rPr>
        <w:t>ých</w:t>
      </w:r>
      <w:r w:rsidRPr="004676E4">
        <w:rPr>
          <w:rFonts w:cstheme="minorHAnsi"/>
        </w:rPr>
        <w:t xml:space="preserve"> </w:t>
      </w:r>
      <w:r w:rsidR="006239CE">
        <w:rPr>
          <w:rFonts w:cstheme="minorHAnsi"/>
        </w:rPr>
        <w:t>i </w:t>
      </w:r>
      <w:r w:rsidRPr="004676E4">
        <w:rPr>
          <w:rFonts w:cstheme="minorHAnsi"/>
        </w:rPr>
        <w:t>aktualizovan</w:t>
      </w:r>
      <w:r>
        <w:rPr>
          <w:rFonts w:cstheme="minorHAnsi"/>
        </w:rPr>
        <w:t>ých</w:t>
      </w:r>
      <w:r w:rsidRPr="004676E4">
        <w:rPr>
          <w:rFonts w:cstheme="minorHAnsi"/>
        </w:rPr>
        <w:t xml:space="preserve"> </w:t>
      </w:r>
      <w:r w:rsidRPr="002942B0">
        <w:rPr>
          <w:rFonts w:cstheme="minorHAnsi"/>
        </w:rPr>
        <w:t xml:space="preserve">vnitřních předpisů </w:t>
      </w:r>
      <w:r w:rsidR="006239CE" w:rsidRPr="002942B0">
        <w:rPr>
          <w:rFonts w:cstheme="minorHAnsi"/>
        </w:rPr>
        <w:t>a </w:t>
      </w:r>
      <w:r w:rsidRPr="002942B0">
        <w:rPr>
          <w:rFonts w:cstheme="minorHAnsi"/>
        </w:rPr>
        <w:t>politik</w:t>
      </w:r>
      <w:r w:rsidRPr="004B2AAB">
        <w:rPr>
          <w:rFonts w:cstheme="minorHAnsi"/>
        </w:rPr>
        <w:t xml:space="preserve"> </w:t>
      </w:r>
      <w:r w:rsidR="006239CE" w:rsidRPr="004B2AAB">
        <w:rPr>
          <w:rFonts w:cstheme="minorHAnsi"/>
        </w:rPr>
        <w:t>a</w:t>
      </w:r>
      <w:r w:rsidR="006239CE">
        <w:rPr>
          <w:rFonts w:cstheme="minorHAnsi"/>
        </w:rPr>
        <w:t> </w:t>
      </w:r>
      <w:r>
        <w:rPr>
          <w:rFonts w:cstheme="minorHAnsi"/>
        </w:rPr>
        <w:t>dál se dařilo dosahovat</w:t>
      </w:r>
      <w:r w:rsidRPr="009F744F">
        <w:rPr>
          <w:rFonts w:cstheme="minorHAnsi"/>
        </w:rPr>
        <w:t xml:space="preserve"> vyrovnaného přístupu </w:t>
      </w:r>
      <w:r w:rsidR="006239CE" w:rsidRPr="009F744F">
        <w:rPr>
          <w:rFonts w:cstheme="minorHAnsi"/>
        </w:rPr>
        <w:t>k</w:t>
      </w:r>
      <w:r w:rsidR="006239CE">
        <w:rPr>
          <w:rFonts w:cstheme="minorHAnsi"/>
        </w:rPr>
        <w:t> </w:t>
      </w:r>
      <w:r w:rsidRPr="009F744F">
        <w:rPr>
          <w:rFonts w:cstheme="minorHAnsi"/>
        </w:rPr>
        <w:t xml:space="preserve">zastoupení žen </w:t>
      </w:r>
      <w:r w:rsidR="006239CE" w:rsidRPr="009F744F">
        <w:rPr>
          <w:rFonts w:cstheme="minorHAnsi"/>
        </w:rPr>
        <w:t>a</w:t>
      </w:r>
      <w:r w:rsidR="006239CE">
        <w:rPr>
          <w:rFonts w:cstheme="minorHAnsi"/>
        </w:rPr>
        <w:t> </w:t>
      </w:r>
      <w:r w:rsidRPr="009F744F">
        <w:rPr>
          <w:rFonts w:cstheme="minorHAnsi"/>
        </w:rPr>
        <w:t xml:space="preserve">mužů ve vedoucích či rozhodovacích pozicích </w:t>
      </w:r>
      <w:r w:rsidR="006239CE" w:rsidRPr="009F744F">
        <w:rPr>
          <w:rFonts w:cstheme="minorHAnsi"/>
        </w:rPr>
        <w:t>a</w:t>
      </w:r>
      <w:r w:rsidR="006239CE">
        <w:rPr>
          <w:rFonts w:cstheme="minorHAnsi"/>
        </w:rPr>
        <w:t> </w:t>
      </w:r>
      <w:r w:rsidRPr="009F744F">
        <w:rPr>
          <w:rFonts w:cstheme="minorHAnsi"/>
        </w:rPr>
        <w:t>poradních orgánech</w:t>
      </w:r>
      <w:r>
        <w:rPr>
          <w:rFonts w:cstheme="minorHAnsi"/>
        </w:rPr>
        <w:t xml:space="preserve">. </w:t>
      </w:r>
    </w:p>
    <w:p w14:paraId="4A84AAD8" w14:textId="640177EA" w:rsidR="00FF2C53" w:rsidRDefault="00FF2C53" w:rsidP="00FF2C53">
      <w:pPr>
        <w:rPr>
          <w:rFonts w:cstheme="minorHAnsi"/>
        </w:rPr>
      </w:pPr>
      <w:r w:rsidRPr="002C3508">
        <w:rPr>
          <w:rStyle w:val="tucne"/>
        </w:rPr>
        <w:t>Flexibilní formy práce</w:t>
      </w:r>
      <w:r>
        <w:rPr>
          <w:rFonts w:cstheme="minorHAnsi"/>
        </w:rPr>
        <w:t>,</w:t>
      </w:r>
      <w:r w:rsidRPr="004676E4">
        <w:rPr>
          <w:rFonts w:cstheme="minorHAnsi"/>
        </w:rPr>
        <w:t xml:space="preserve"> možnosti práce z</w:t>
      </w:r>
      <w:r>
        <w:rPr>
          <w:rFonts w:cstheme="minorHAnsi"/>
        </w:rPr>
        <w:t> </w:t>
      </w:r>
      <w:r w:rsidRPr="004676E4">
        <w:rPr>
          <w:rFonts w:cstheme="minorHAnsi"/>
        </w:rPr>
        <w:t>domova</w:t>
      </w:r>
      <w:r>
        <w:rPr>
          <w:rFonts w:cstheme="minorHAnsi"/>
        </w:rPr>
        <w:t xml:space="preserve"> </w:t>
      </w:r>
      <w:r w:rsidR="006239CE">
        <w:rPr>
          <w:rFonts w:cstheme="minorHAnsi"/>
        </w:rPr>
        <w:t>i </w:t>
      </w:r>
      <w:r>
        <w:rPr>
          <w:rFonts w:cstheme="minorHAnsi"/>
        </w:rPr>
        <w:t xml:space="preserve">další </w:t>
      </w:r>
      <w:r w:rsidRPr="004676E4">
        <w:rPr>
          <w:rFonts w:cstheme="minorHAnsi"/>
        </w:rPr>
        <w:t>rozšíř</w:t>
      </w:r>
      <w:r>
        <w:rPr>
          <w:rFonts w:cstheme="minorHAnsi"/>
        </w:rPr>
        <w:t>ení</w:t>
      </w:r>
      <w:r w:rsidRPr="004676E4">
        <w:rPr>
          <w:rFonts w:cstheme="minorHAnsi"/>
        </w:rPr>
        <w:t xml:space="preserve"> nabídk</w:t>
      </w:r>
      <w:r>
        <w:rPr>
          <w:rFonts w:cstheme="minorHAnsi"/>
        </w:rPr>
        <w:t>y</w:t>
      </w:r>
      <w:r w:rsidRPr="004676E4">
        <w:rPr>
          <w:rFonts w:cstheme="minorHAnsi"/>
        </w:rPr>
        <w:t xml:space="preserve"> péče </w:t>
      </w:r>
      <w:r w:rsidR="006239CE" w:rsidRPr="004676E4">
        <w:rPr>
          <w:rFonts w:cstheme="minorHAnsi"/>
        </w:rPr>
        <w:t>o</w:t>
      </w:r>
      <w:r w:rsidR="006239CE">
        <w:rPr>
          <w:rFonts w:cstheme="minorHAnsi"/>
        </w:rPr>
        <w:t> </w:t>
      </w:r>
      <w:r w:rsidRPr="004676E4">
        <w:rPr>
          <w:rFonts w:cstheme="minorHAnsi"/>
        </w:rPr>
        <w:t xml:space="preserve">děti zaměstnanců </w:t>
      </w:r>
      <w:r w:rsidR="006239CE" w:rsidRPr="004676E4">
        <w:rPr>
          <w:rFonts w:cstheme="minorHAnsi"/>
        </w:rPr>
        <w:t>v</w:t>
      </w:r>
      <w:r w:rsidR="006239CE">
        <w:rPr>
          <w:rFonts w:cstheme="minorHAnsi"/>
        </w:rPr>
        <w:t> </w:t>
      </w:r>
      <w:r w:rsidRPr="004676E4">
        <w:rPr>
          <w:rFonts w:cstheme="minorHAnsi"/>
        </w:rPr>
        <w:t>dětských skupinách či školkách</w:t>
      </w:r>
      <w:r>
        <w:rPr>
          <w:rFonts w:cstheme="minorHAnsi"/>
        </w:rPr>
        <w:t xml:space="preserve"> byly </w:t>
      </w:r>
      <w:r w:rsidR="006239CE">
        <w:rPr>
          <w:rFonts w:cstheme="minorHAnsi"/>
        </w:rPr>
        <w:t>i </w:t>
      </w:r>
      <w:r>
        <w:rPr>
          <w:rFonts w:cstheme="minorHAnsi"/>
        </w:rPr>
        <w:t xml:space="preserve">roce 2024 považovány za stěžejní nástroje pro </w:t>
      </w:r>
      <w:r w:rsidRPr="00AD1E46">
        <w:rPr>
          <w:rFonts w:cstheme="minorHAnsi"/>
        </w:rPr>
        <w:t xml:space="preserve">zabezpečení </w:t>
      </w:r>
      <w:r w:rsidRPr="002C3508">
        <w:rPr>
          <w:rStyle w:val="tucne"/>
        </w:rPr>
        <w:t xml:space="preserve">rovnováhy rodinného </w:t>
      </w:r>
      <w:r w:rsidR="006239CE" w:rsidRPr="002C3508">
        <w:rPr>
          <w:rStyle w:val="tucne"/>
        </w:rPr>
        <w:t>a </w:t>
      </w:r>
      <w:r w:rsidRPr="002C3508">
        <w:rPr>
          <w:rStyle w:val="tucne"/>
        </w:rPr>
        <w:t>pracovního života zaměstnanců MU</w:t>
      </w:r>
      <w:r>
        <w:rPr>
          <w:rFonts w:cstheme="minorHAnsi"/>
        </w:rPr>
        <w:t>. R</w:t>
      </w:r>
      <w:r w:rsidRPr="00FE43F8">
        <w:rPr>
          <w:rFonts w:cstheme="minorHAnsi"/>
        </w:rPr>
        <w:t>ovn</w:t>
      </w:r>
      <w:r>
        <w:rPr>
          <w:rFonts w:cstheme="minorHAnsi"/>
        </w:rPr>
        <w:t>ý</w:t>
      </w:r>
      <w:r w:rsidRPr="00FE43F8">
        <w:rPr>
          <w:rFonts w:cstheme="minorHAnsi"/>
        </w:rPr>
        <w:t xml:space="preserve"> </w:t>
      </w:r>
      <w:r w:rsidR="006239CE" w:rsidRPr="00FE43F8">
        <w:rPr>
          <w:rFonts w:cstheme="minorHAnsi"/>
        </w:rPr>
        <w:t>a</w:t>
      </w:r>
      <w:r w:rsidR="006239CE">
        <w:rPr>
          <w:rFonts w:cstheme="minorHAnsi"/>
        </w:rPr>
        <w:t> </w:t>
      </w:r>
      <w:r w:rsidRPr="00FE43F8">
        <w:rPr>
          <w:rFonts w:cstheme="minorHAnsi"/>
        </w:rPr>
        <w:t xml:space="preserve">korektní přístup při náboru </w:t>
      </w:r>
      <w:r w:rsidR="006239CE" w:rsidRPr="00FE43F8">
        <w:rPr>
          <w:rFonts w:cstheme="minorHAnsi"/>
        </w:rPr>
        <w:t>a</w:t>
      </w:r>
      <w:r w:rsidR="006239CE">
        <w:rPr>
          <w:rFonts w:cstheme="minorHAnsi"/>
        </w:rPr>
        <w:t> </w:t>
      </w:r>
      <w:r w:rsidRPr="00FE43F8">
        <w:rPr>
          <w:rFonts w:cstheme="minorHAnsi"/>
        </w:rPr>
        <w:t>výběru</w:t>
      </w:r>
      <w:r>
        <w:rPr>
          <w:rFonts w:cstheme="minorHAnsi"/>
        </w:rPr>
        <w:t xml:space="preserve"> zaměstnanců zabezpečovala </w:t>
      </w:r>
      <w:r w:rsidRPr="004676E4">
        <w:rPr>
          <w:rFonts w:cstheme="minorHAnsi"/>
        </w:rPr>
        <w:t>implementac</w:t>
      </w:r>
      <w:r>
        <w:rPr>
          <w:rFonts w:cstheme="minorHAnsi"/>
        </w:rPr>
        <w:t>e</w:t>
      </w:r>
      <w:r w:rsidRPr="004676E4">
        <w:rPr>
          <w:rFonts w:cstheme="minorHAnsi"/>
        </w:rPr>
        <w:t xml:space="preserve"> prováděcích metodik </w:t>
      </w:r>
      <w:r w:rsidR="006239CE" w:rsidRPr="004676E4">
        <w:rPr>
          <w:rFonts w:cstheme="minorHAnsi"/>
        </w:rPr>
        <w:t>k</w:t>
      </w:r>
      <w:r w:rsidR="006239CE">
        <w:rPr>
          <w:rFonts w:cstheme="minorHAnsi"/>
        </w:rPr>
        <w:t> </w:t>
      </w:r>
      <w:r w:rsidRPr="00143274">
        <w:rPr>
          <w:rStyle w:val="kurziva"/>
        </w:rPr>
        <w:t>Řádu výběrového řízení MU</w:t>
      </w:r>
      <w:r>
        <w:rPr>
          <w:rFonts w:cstheme="minorHAnsi"/>
        </w:rPr>
        <w:t xml:space="preserve"> </w:t>
      </w:r>
      <w:r w:rsidR="006239CE">
        <w:rPr>
          <w:rFonts w:cstheme="minorHAnsi"/>
        </w:rPr>
        <w:t>a </w:t>
      </w:r>
      <w:r>
        <w:rPr>
          <w:rFonts w:cstheme="minorHAnsi"/>
        </w:rPr>
        <w:t xml:space="preserve">povinné </w:t>
      </w:r>
      <w:r w:rsidRPr="004676E4">
        <w:rPr>
          <w:rFonts w:cstheme="minorHAnsi"/>
        </w:rPr>
        <w:t xml:space="preserve">proškolení členů genderově vyvážených výběrových komisí na MU </w:t>
      </w:r>
      <w:r>
        <w:rPr>
          <w:rFonts w:cstheme="minorHAnsi"/>
        </w:rPr>
        <w:t xml:space="preserve">formou </w:t>
      </w:r>
      <w:r w:rsidRPr="004676E4">
        <w:rPr>
          <w:rFonts w:cstheme="minorHAnsi"/>
        </w:rPr>
        <w:t>e-learning</w:t>
      </w:r>
      <w:r>
        <w:rPr>
          <w:rFonts w:cstheme="minorHAnsi"/>
        </w:rPr>
        <w:t>u.</w:t>
      </w:r>
    </w:p>
    <w:p w14:paraId="5E9AF031" w14:textId="1F49B6E0" w:rsidR="00FF2C53" w:rsidRDefault="00FF2C53" w:rsidP="00FF2C53">
      <w:pPr>
        <w:rPr>
          <w:rFonts w:cstheme="minorHAnsi"/>
        </w:rPr>
      </w:pPr>
      <w:r w:rsidRPr="004676E4">
        <w:rPr>
          <w:rFonts w:cstheme="minorHAnsi"/>
        </w:rPr>
        <w:t xml:space="preserve">Pro </w:t>
      </w:r>
      <w:r w:rsidRPr="002942B0">
        <w:rPr>
          <w:rFonts w:cstheme="minorHAnsi"/>
        </w:rPr>
        <w:t>usnadnění návratu</w:t>
      </w:r>
      <w:r w:rsidRPr="00D31461">
        <w:rPr>
          <w:rFonts w:cstheme="minorHAnsi"/>
        </w:rPr>
        <w:t xml:space="preserve"> </w:t>
      </w:r>
      <w:r w:rsidRPr="002942B0">
        <w:rPr>
          <w:rFonts w:cstheme="minorHAnsi"/>
        </w:rPr>
        <w:t>k vědecké kariéře</w:t>
      </w:r>
      <w:r w:rsidRPr="00D31461">
        <w:rPr>
          <w:rFonts w:cstheme="minorHAnsi"/>
        </w:rPr>
        <w:t>,</w:t>
      </w:r>
      <w:r>
        <w:rPr>
          <w:rFonts w:cstheme="minorHAnsi"/>
        </w:rPr>
        <w:t xml:space="preserve"> přerušené například z důvodu rodičovství,</w:t>
      </w:r>
      <w:r w:rsidRPr="004676E4">
        <w:rPr>
          <w:rFonts w:cstheme="minorHAnsi"/>
        </w:rPr>
        <w:t xml:space="preserve"> </w:t>
      </w:r>
      <w:r>
        <w:rPr>
          <w:rFonts w:cstheme="minorHAnsi"/>
        </w:rPr>
        <w:t xml:space="preserve">se </w:t>
      </w:r>
      <w:r w:rsidRPr="004676E4">
        <w:rPr>
          <w:rFonts w:cstheme="minorHAnsi"/>
        </w:rPr>
        <w:t xml:space="preserve">v rámci grantového schématu </w:t>
      </w:r>
      <w:r w:rsidRPr="002C3508">
        <w:rPr>
          <w:rStyle w:val="tucne"/>
        </w:rPr>
        <w:t>GA</w:t>
      </w:r>
      <w:r w:rsidR="008322D7" w:rsidRPr="002C3508">
        <w:rPr>
          <w:rStyle w:val="tucne"/>
        </w:rPr>
        <w:t> </w:t>
      </w:r>
      <w:r w:rsidRPr="002C3508">
        <w:rPr>
          <w:rStyle w:val="tucne"/>
        </w:rPr>
        <w:t>MU Career Restart</w:t>
      </w:r>
      <w:r w:rsidRPr="00905D6C">
        <w:rPr>
          <w:rFonts w:cstheme="minorHAnsi"/>
        </w:rPr>
        <w:t xml:space="preserve"> v roce 2024 realizovalo celkem 26 projektů.</w:t>
      </w:r>
      <w:r>
        <w:rPr>
          <w:rFonts w:cstheme="minorHAnsi"/>
        </w:rPr>
        <w:t xml:space="preserve"> Portfolio vzdělávacích </w:t>
      </w:r>
      <w:r w:rsidR="006239CE">
        <w:rPr>
          <w:rFonts w:cstheme="minorHAnsi"/>
        </w:rPr>
        <w:t>a </w:t>
      </w:r>
      <w:r>
        <w:rPr>
          <w:rFonts w:cstheme="minorHAnsi"/>
        </w:rPr>
        <w:t xml:space="preserve">osvětových aktivit </w:t>
      </w:r>
      <w:r w:rsidRPr="004676E4">
        <w:rPr>
          <w:rFonts w:cstheme="minorHAnsi"/>
        </w:rPr>
        <w:t>pořádaných CERPEK</w:t>
      </w:r>
      <w:r>
        <w:rPr>
          <w:rFonts w:cstheme="minorHAnsi"/>
        </w:rPr>
        <w:t xml:space="preserve">, RMU </w:t>
      </w:r>
      <w:r w:rsidR="006239CE">
        <w:rPr>
          <w:rFonts w:cstheme="minorHAnsi"/>
        </w:rPr>
        <w:t>a </w:t>
      </w:r>
      <w:r>
        <w:rPr>
          <w:rFonts w:cstheme="minorHAnsi"/>
        </w:rPr>
        <w:t xml:space="preserve">jednotlivými součástmi MU reflektovalo obsahově oblasti GEP. </w:t>
      </w:r>
      <w:r w:rsidRPr="004676E4">
        <w:rPr>
          <w:rFonts w:cstheme="minorHAnsi"/>
        </w:rPr>
        <w:t xml:space="preserve">MU </w:t>
      </w:r>
      <w:r>
        <w:rPr>
          <w:rFonts w:cstheme="minorHAnsi"/>
        </w:rPr>
        <w:t xml:space="preserve">dál rozšířila rozsah </w:t>
      </w:r>
      <w:r w:rsidRPr="004676E4">
        <w:rPr>
          <w:rFonts w:cstheme="minorHAnsi"/>
        </w:rPr>
        <w:t>sběru genderově rozlišených dat</w:t>
      </w:r>
      <w:r>
        <w:rPr>
          <w:rFonts w:cstheme="minorHAnsi"/>
        </w:rPr>
        <w:t xml:space="preserve"> </w:t>
      </w:r>
      <w:r w:rsidR="006239CE">
        <w:rPr>
          <w:rFonts w:cstheme="minorHAnsi"/>
        </w:rPr>
        <w:t>i </w:t>
      </w:r>
      <w:r>
        <w:rPr>
          <w:rFonts w:cstheme="minorHAnsi"/>
        </w:rPr>
        <w:t xml:space="preserve">za využití </w:t>
      </w:r>
      <w:r w:rsidRPr="004676E4">
        <w:rPr>
          <w:rFonts w:cstheme="minorHAnsi"/>
        </w:rPr>
        <w:t>tvořících se datových skladů</w:t>
      </w:r>
      <w:r>
        <w:rPr>
          <w:rFonts w:cstheme="minorHAnsi"/>
        </w:rPr>
        <w:t xml:space="preserve">. </w:t>
      </w:r>
    </w:p>
    <w:p w14:paraId="78FD6BD4" w14:textId="653197CB" w:rsidR="00FF2C53" w:rsidRPr="002C3508" w:rsidRDefault="00FF2C53" w:rsidP="00FF2C53">
      <w:pPr>
        <w:rPr>
          <w:rStyle w:val="tucne"/>
        </w:rPr>
      </w:pPr>
      <w:r>
        <w:rPr>
          <w:rFonts w:cstheme="minorHAnsi"/>
        </w:rPr>
        <w:t xml:space="preserve">Rok 2024 byl prvním rokem realizace projektu </w:t>
      </w:r>
      <w:proofErr w:type="spellStart"/>
      <w:r w:rsidRPr="002C3508">
        <w:rPr>
          <w:rStyle w:val="tucne"/>
        </w:rPr>
        <w:t>KompassMUNI</w:t>
      </w:r>
      <w:proofErr w:type="spellEnd"/>
      <w:r w:rsidRPr="00D043CE">
        <w:rPr>
          <w:rFonts w:cstheme="minorHAnsi"/>
        </w:rPr>
        <w:t xml:space="preserve">, </w:t>
      </w:r>
      <w:r>
        <w:rPr>
          <w:rFonts w:cstheme="minorHAnsi"/>
        </w:rPr>
        <w:t>v rámci nějž byly nejen zřízeny pozice garanta genderové rovnosti na jednotlivých HS, ale také zabezpečena činnost p</w:t>
      </w:r>
      <w:r w:rsidRPr="00D043CE">
        <w:rPr>
          <w:rFonts w:cstheme="minorHAnsi"/>
        </w:rPr>
        <w:t>racovní skupin</w:t>
      </w:r>
      <w:r>
        <w:rPr>
          <w:rFonts w:cstheme="minorHAnsi"/>
        </w:rPr>
        <w:t>y</w:t>
      </w:r>
      <w:r w:rsidRPr="00D043CE">
        <w:rPr>
          <w:rFonts w:cstheme="minorHAnsi"/>
        </w:rPr>
        <w:t xml:space="preserve"> pro GEP</w:t>
      </w:r>
      <w:r>
        <w:rPr>
          <w:rFonts w:cstheme="minorHAnsi"/>
        </w:rPr>
        <w:t> </w:t>
      </w:r>
      <w:r w:rsidRPr="00D043CE">
        <w:rPr>
          <w:rFonts w:cstheme="minorHAnsi"/>
        </w:rPr>
        <w:t xml:space="preserve">MU, ve které jsou zástupci součástí MU, odborů RMU </w:t>
      </w:r>
      <w:r w:rsidR="006239CE" w:rsidRPr="00D043CE">
        <w:rPr>
          <w:rFonts w:cstheme="minorHAnsi"/>
        </w:rPr>
        <w:t>a</w:t>
      </w:r>
      <w:r w:rsidR="006239CE">
        <w:rPr>
          <w:rFonts w:cstheme="minorHAnsi"/>
        </w:rPr>
        <w:t> </w:t>
      </w:r>
      <w:r w:rsidRPr="00D043CE">
        <w:rPr>
          <w:rFonts w:cstheme="minorHAnsi"/>
        </w:rPr>
        <w:t xml:space="preserve">jiných pracovišť </w:t>
      </w:r>
      <w:r>
        <w:rPr>
          <w:rFonts w:cstheme="minorHAnsi"/>
        </w:rPr>
        <w:t>univerzity</w:t>
      </w:r>
      <w:r w:rsidRPr="004676E4">
        <w:rPr>
          <w:rFonts w:cstheme="minorHAnsi"/>
        </w:rPr>
        <w:t xml:space="preserve">. </w:t>
      </w:r>
      <w:r>
        <w:rPr>
          <w:rFonts w:cstheme="minorHAnsi"/>
        </w:rPr>
        <w:t xml:space="preserve">Hlavním výstupem projektu v roce 2024 bylo vytvoření </w:t>
      </w:r>
      <w:r w:rsidRPr="002C3508">
        <w:rPr>
          <w:rStyle w:val="tucne"/>
        </w:rPr>
        <w:t>Plánu genderové rovnosti MU na období 2025–2028</w:t>
      </w:r>
      <w:r w:rsidRPr="00D31461">
        <w:rPr>
          <w:rFonts w:cstheme="minorHAnsi"/>
        </w:rPr>
        <w:t>.</w:t>
      </w:r>
      <w:r>
        <w:rPr>
          <w:rFonts w:cstheme="minorHAnsi"/>
        </w:rPr>
        <w:t xml:space="preserve"> </w:t>
      </w:r>
      <w:r w:rsidRPr="002B0150">
        <w:rPr>
          <w:rFonts w:cstheme="minorHAnsi"/>
        </w:rPr>
        <w:t xml:space="preserve">Opatření </w:t>
      </w:r>
      <w:r w:rsidR="006239CE" w:rsidRPr="002B0150">
        <w:rPr>
          <w:rFonts w:cstheme="minorHAnsi"/>
        </w:rPr>
        <w:t>v</w:t>
      </w:r>
      <w:r w:rsidR="006239CE">
        <w:rPr>
          <w:rFonts w:cstheme="minorHAnsi"/>
        </w:rPr>
        <w:t> </w:t>
      </w:r>
      <w:r w:rsidRPr="002B0150">
        <w:rPr>
          <w:rFonts w:cstheme="minorHAnsi"/>
        </w:rPr>
        <w:t xml:space="preserve">oblastech </w:t>
      </w:r>
      <w:r>
        <w:rPr>
          <w:rFonts w:cstheme="minorHAnsi"/>
        </w:rPr>
        <w:t>GEP</w:t>
      </w:r>
      <w:r w:rsidRPr="002B0150">
        <w:rPr>
          <w:rFonts w:cstheme="minorHAnsi"/>
        </w:rPr>
        <w:t xml:space="preserve"> </w:t>
      </w:r>
      <w:r>
        <w:rPr>
          <w:rFonts w:cstheme="minorHAnsi"/>
        </w:rPr>
        <w:t>byla</w:t>
      </w:r>
      <w:r w:rsidRPr="002B0150">
        <w:rPr>
          <w:rFonts w:cstheme="minorHAnsi"/>
        </w:rPr>
        <w:t xml:space="preserve"> navržena na základě výsledků </w:t>
      </w:r>
      <w:r w:rsidR="006239CE" w:rsidRPr="002B0150">
        <w:rPr>
          <w:rFonts w:cstheme="minorHAnsi"/>
        </w:rPr>
        <w:t>a</w:t>
      </w:r>
      <w:r w:rsidR="006239CE">
        <w:rPr>
          <w:rFonts w:cstheme="minorHAnsi"/>
        </w:rPr>
        <w:t> </w:t>
      </w:r>
      <w:r w:rsidRPr="002B0150">
        <w:rPr>
          <w:rFonts w:cstheme="minorHAnsi"/>
        </w:rPr>
        <w:t xml:space="preserve">doporučení genderových auditů realizovaných součástmi MU </w:t>
      </w:r>
      <w:r>
        <w:rPr>
          <w:rFonts w:cstheme="minorHAnsi"/>
        </w:rPr>
        <w:t xml:space="preserve">od dubna do září 2024. Informace </w:t>
      </w:r>
      <w:r w:rsidR="006239CE">
        <w:rPr>
          <w:rFonts w:cstheme="minorHAnsi"/>
        </w:rPr>
        <w:t>o </w:t>
      </w:r>
      <w:r>
        <w:rPr>
          <w:rFonts w:cstheme="minorHAnsi"/>
        </w:rPr>
        <w:t xml:space="preserve">tomto tématu nově sdružuje </w:t>
      </w:r>
      <w:r w:rsidRPr="002C3508">
        <w:rPr>
          <w:rStyle w:val="tucne"/>
        </w:rPr>
        <w:t>webová stránka Genderová rovnost na MU</w:t>
      </w:r>
      <w:r>
        <w:rPr>
          <w:rFonts w:cstheme="minorHAnsi"/>
        </w:rPr>
        <w:t xml:space="preserve">. </w:t>
      </w:r>
    </w:p>
    <w:p w14:paraId="2D1E90AA" w14:textId="24145D83" w:rsidR="00FF2C53" w:rsidRDefault="006239CE" w:rsidP="00FF2C53">
      <w:r w:rsidRPr="0025090E">
        <w:rPr>
          <w:rFonts w:eastAsia="Times New Roman" w:cstheme="minorHAnsi"/>
          <w:color w:val="000000"/>
        </w:rPr>
        <w:t>V</w:t>
      </w:r>
      <w:r>
        <w:rPr>
          <w:rFonts w:eastAsia="Times New Roman" w:cstheme="minorHAnsi"/>
          <w:color w:val="000000"/>
        </w:rPr>
        <w:t> </w:t>
      </w:r>
      <w:r w:rsidR="00FF2C53" w:rsidRPr="0025090E">
        <w:rPr>
          <w:rFonts w:eastAsia="Times New Roman" w:cstheme="minorHAnsi"/>
          <w:color w:val="000000"/>
        </w:rPr>
        <w:t xml:space="preserve">roce 2024 osm fakult </w:t>
      </w:r>
      <w:r w:rsidRPr="0025090E">
        <w:rPr>
          <w:rFonts w:eastAsia="Times New Roman" w:cstheme="minorHAnsi"/>
          <w:color w:val="000000"/>
        </w:rPr>
        <w:t>a</w:t>
      </w:r>
      <w:r>
        <w:rPr>
          <w:rFonts w:eastAsia="Times New Roman" w:cstheme="minorHAnsi"/>
          <w:color w:val="000000"/>
        </w:rPr>
        <w:t> </w:t>
      </w:r>
      <w:r w:rsidR="00FF2C53">
        <w:rPr>
          <w:rFonts w:eastAsia="Times New Roman" w:cstheme="minorHAnsi"/>
          <w:color w:val="000000"/>
        </w:rPr>
        <w:t>Ú</w:t>
      </w:r>
      <w:r w:rsidR="00FF2C53" w:rsidRPr="0025090E">
        <w:rPr>
          <w:rFonts w:eastAsia="Times New Roman" w:cstheme="minorHAnsi"/>
          <w:color w:val="000000"/>
        </w:rPr>
        <w:t>VT pokračoval</w:t>
      </w:r>
      <w:r w:rsidR="009E283A">
        <w:rPr>
          <w:rFonts w:eastAsia="Times New Roman" w:cstheme="minorHAnsi"/>
          <w:color w:val="000000"/>
        </w:rPr>
        <w:t>y</w:t>
      </w:r>
      <w:r w:rsidR="00FF2C53" w:rsidRPr="0025090E">
        <w:rPr>
          <w:rFonts w:eastAsia="Times New Roman" w:cstheme="minorHAnsi"/>
          <w:color w:val="000000"/>
        </w:rPr>
        <w:t xml:space="preserve"> </w:t>
      </w:r>
      <w:r w:rsidRPr="0025090E">
        <w:rPr>
          <w:rFonts w:eastAsia="Times New Roman" w:cstheme="minorHAnsi"/>
          <w:color w:val="000000"/>
        </w:rPr>
        <w:t>v</w:t>
      </w:r>
      <w:r>
        <w:rPr>
          <w:rFonts w:eastAsia="Times New Roman" w:cstheme="minorHAnsi"/>
          <w:color w:val="000000"/>
        </w:rPr>
        <w:t> </w:t>
      </w:r>
      <w:r w:rsidR="00FF2C53" w:rsidRPr="0025090E">
        <w:rPr>
          <w:rFonts w:eastAsia="Times New Roman" w:cstheme="minorHAnsi"/>
          <w:color w:val="000000"/>
        </w:rPr>
        <w:t xml:space="preserve">naplňování aktivit z revidovaných akčních plánů v druhém tříletém období implementační fáze </w:t>
      </w:r>
      <w:r w:rsidR="00FF2C53" w:rsidRPr="002C3508">
        <w:rPr>
          <w:rStyle w:val="tucne"/>
        </w:rPr>
        <w:t>HR Award</w:t>
      </w:r>
      <w:r w:rsidR="00FF2C53" w:rsidRPr="0025090E">
        <w:rPr>
          <w:rFonts w:eastAsia="Times New Roman" w:cstheme="minorHAnsi"/>
          <w:color w:val="000000"/>
        </w:rPr>
        <w:t xml:space="preserve">. Součásti PřF </w:t>
      </w:r>
      <w:r w:rsidRPr="0025090E">
        <w:rPr>
          <w:rFonts w:eastAsia="Times New Roman" w:cstheme="minorHAnsi"/>
          <w:color w:val="000000"/>
        </w:rPr>
        <w:t>a</w:t>
      </w:r>
      <w:r>
        <w:rPr>
          <w:rFonts w:eastAsia="Times New Roman" w:cstheme="minorHAnsi"/>
          <w:color w:val="000000"/>
        </w:rPr>
        <w:t> </w:t>
      </w:r>
      <w:r w:rsidR="00FF2C53" w:rsidRPr="0025090E">
        <w:rPr>
          <w:rFonts w:eastAsia="Times New Roman" w:cstheme="minorHAnsi"/>
          <w:color w:val="000000"/>
        </w:rPr>
        <w:t xml:space="preserve">CEITEC se v roce 2024 po interním hodnocení připravily k obnově ocenění </w:t>
      </w:r>
      <w:r w:rsidRPr="0025090E">
        <w:rPr>
          <w:rFonts w:eastAsia="Times New Roman" w:cstheme="minorHAnsi"/>
          <w:color w:val="000000"/>
        </w:rPr>
        <w:t>a</w:t>
      </w:r>
      <w:r>
        <w:rPr>
          <w:rFonts w:eastAsia="Times New Roman" w:cstheme="minorHAnsi"/>
          <w:color w:val="000000"/>
        </w:rPr>
        <w:t> </w:t>
      </w:r>
      <w:r w:rsidR="00FF2C53" w:rsidRPr="0025090E">
        <w:rPr>
          <w:rFonts w:eastAsia="Times New Roman" w:cstheme="minorHAnsi"/>
          <w:color w:val="000000"/>
        </w:rPr>
        <w:t xml:space="preserve">návštěvám hodnotitelů, které se budou realizovat v roce 2025. Farmaceutická fakulta </w:t>
      </w:r>
      <w:r w:rsidR="00FF2C53" w:rsidRPr="000D249A">
        <w:rPr>
          <w:rFonts w:eastAsia="Times New Roman" w:cstheme="minorHAnsi"/>
          <w:color w:val="000000"/>
        </w:rPr>
        <w:t>na základě výsledků plnění sv</w:t>
      </w:r>
      <w:r w:rsidR="00FF2C53">
        <w:rPr>
          <w:rFonts w:eastAsia="Times New Roman" w:cstheme="minorHAnsi"/>
          <w:color w:val="000000"/>
        </w:rPr>
        <w:t>ého</w:t>
      </w:r>
      <w:r w:rsidR="00FF2C53" w:rsidRPr="000D249A">
        <w:rPr>
          <w:rFonts w:eastAsia="Times New Roman" w:cstheme="minorHAnsi"/>
          <w:color w:val="000000"/>
        </w:rPr>
        <w:t xml:space="preserve"> Akční</w:t>
      </w:r>
      <w:r w:rsidR="00FF2C53">
        <w:rPr>
          <w:rFonts w:eastAsia="Times New Roman" w:cstheme="minorHAnsi"/>
          <w:color w:val="000000"/>
        </w:rPr>
        <w:t>ho</w:t>
      </w:r>
      <w:r w:rsidR="00FF2C53" w:rsidRPr="000D249A">
        <w:rPr>
          <w:rFonts w:eastAsia="Times New Roman" w:cstheme="minorHAnsi"/>
          <w:color w:val="000000"/>
        </w:rPr>
        <w:t xml:space="preserve"> plán</w:t>
      </w:r>
      <w:r w:rsidR="00FF2C53">
        <w:rPr>
          <w:rFonts w:eastAsia="Times New Roman" w:cstheme="minorHAnsi"/>
          <w:color w:val="000000"/>
        </w:rPr>
        <w:t>u</w:t>
      </w:r>
      <w:r w:rsidR="00FF2C53" w:rsidRPr="000D249A">
        <w:rPr>
          <w:rFonts w:eastAsia="Times New Roman" w:cstheme="minorHAnsi"/>
          <w:color w:val="000000"/>
        </w:rPr>
        <w:t xml:space="preserve"> po dvou letech od získání ocenění úspěšně absolvoval</w:t>
      </w:r>
      <w:r w:rsidR="00FF2C53">
        <w:rPr>
          <w:rFonts w:eastAsia="Times New Roman" w:cstheme="minorHAnsi"/>
          <w:color w:val="000000"/>
        </w:rPr>
        <w:t>a</w:t>
      </w:r>
      <w:r w:rsidR="00FF2C53" w:rsidRPr="000D249A">
        <w:rPr>
          <w:rFonts w:eastAsia="Times New Roman" w:cstheme="minorHAnsi"/>
          <w:color w:val="000000"/>
        </w:rPr>
        <w:t xml:space="preserve"> průběžné hodnocení </w:t>
      </w:r>
      <w:r w:rsidRPr="000D249A">
        <w:rPr>
          <w:rFonts w:eastAsia="Times New Roman" w:cstheme="minorHAnsi"/>
          <w:color w:val="000000"/>
        </w:rPr>
        <w:t>a</w:t>
      </w:r>
      <w:r>
        <w:rPr>
          <w:rFonts w:eastAsia="Times New Roman" w:cstheme="minorHAnsi"/>
          <w:color w:val="000000"/>
        </w:rPr>
        <w:t> </w:t>
      </w:r>
      <w:r w:rsidR="00FF2C53" w:rsidRPr="002C3508">
        <w:rPr>
          <w:rStyle w:val="tucne"/>
        </w:rPr>
        <w:t>prodloužení ocenění</w:t>
      </w:r>
      <w:r w:rsidR="00FF2C53" w:rsidRPr="000D249A">
        <w:rPr>
          <w:rFonts w:eastAsia="Times New Roman" w:cstheme="minorHAnsi"/>
          <w:color w:val="000000"/>
        </w:rPr>
        <w:t xml:space="preserve"> na další tři roky</w:t>
      </w:r>
      <w:r w:rsidR="00FF2C53">
        <w:rPr>
          <w:rFonts w:eastAsia="Times New Roman" w:cstheme="minorHAnsi"/>
          <w:color w:val="000000"/>
        </w:rPr>
        <w:t>.</w:t>
      </w:r>
    </w:p>
    <w:p w14:paraId="05920F52" w14:textId="77777777" w:rsidR="004E3E97" w:rsidRPr="004E3E97" w:rsidRDefault="004E3E97" w:rsidP="004E3E97"/>
    <w:p w14:paraId="0A0F83EA" w14:textId="77777777" w:rsidR="00901FB2" w:rsidRDefault="00901FB2" w:rsidP="00953FEB">
      <w:pPr>
        <w:pStyle w:val="Nadpis2"/>
      </w:pPr>
      <w:bookmarkStart w:id="65" w:name="_Toc201910698"/>
      <w:r w:rsidRPr="00432F4E">
        <w:lastRenderedPageBreak/>
        <w:t>4.</w:t>
      </w:r>
      <w:r>
        <w:t>4</w:t>
      </w:r>
      <w:r w:rsidRPr="00432F4E">
        <w:t xml:space="preserve"> </w:t>
      </w:r>
      <w:r w:rsidRPr="0002119E">
        <w:t>Udělená univerzitní ocenění</w:t>
      </w:r>
      <w:bookmarkEnd w:id="65"/>
    </w:p>
    <w:p w14:paraId="7D356119" w14:textId="09E5EA36" w:rsidR="00C430BB" w:rsidRPr="002C3508" w:rsidRDefault="00C430BB" w:rsidP="00C430BB">
      <w:pPr>
        <w:rPr>
          <w:rStyle w:val="tucne"/>
        </w:rPr>
      </w:pPr>
      <w:r>
        <w:t>V roce 2024 udělila</w:t>
      </w:r>
      <w:r w:rsidRPr="0031306F">
        <w:t xml:space="preserve"> Masarykova univerzita </w:t>
      </w:r>
      <w:r w:rsidRPr="002C3508">
        <w:rPr>
          <w:rStyle w:val="tucne"/>
        </w:rPr>
        <w:t>čestné doktoráty</w:t>
      </w:r>
      <w:r w:rsidRPr="00EA7557">
        <w:t xml:space="preserve"> </w:t>
      </w:r>
      <w:r>
        <w:t xml:space="preserve">čtyřem </w:t>
      </w:r>
      <w:r w:rsidRPr="0031306F">
        <w:t xml:space="preserve">osobnostem </w:t>
      </w:r>
      <w:r w:rsidR="006239CE" w:rsidRPr="0031306F">
        <w:t>s</w:t>
      </w:r>
      <w:r w:rsidR="006239CE">
        <w:t> </w:t>
      </w:r>
      <w:r w:rsidRPr="0031306F">
        <w:t xml:space="preserve">významným přínosem </w:t>
      </w:r>
      <w:r w:rsidR="006239CE" w:rsidRPr="0031306F">
        <w:t>k</w:t>
      </w:r>
      <w:r w:rsidR="006239CE">
        <w:t> </w:t>
      </w:r>
      <w:r w:rsidRPr="0031306F">
        <w:t xml:space="preserve">rozvoji vědy, kultury </w:t>
      </w:r>
      <w:r w:rsidR="006239CE" w:rsidRPr="0031306F">
        <w:t>a</w:t>
      </w:r>
      <w:r w:rsidR="006239CE">
        <w:t> </w:t>
      </w:r>
      <w:r w:rsidRPr="0031306F">
        <w:t>umění</w:t>
      </w:r>
      <w:r>
        <w:t xml:space="preserve">. </w:t>
      </w:r>
      <w:r w:rsidRPr="002C3508">
        <w:rPr>
          <w:rStyle w:val="tucne"/>
        </w:rPr>
        <w:t>Magdaléna Vášáryová</w:t>
      </w:r>
      <w:r w:rsidRPr="0031306F">
        <w:t xml:space="preserve"> </w:t>
      </w:r>
      <w:r>
        <w:t>byla oceněna za</w:t>
      </w:r>
      <w:r w:rsidRPr="0031306F">
        <w:t xml:space="preserve"> zásluhy </w:t>
      </w:r>
      <w:r w:rsidR="006239CE" w:rsidRPr="0031306F">
        <w:t>v</w:t>
      </w:r>
      <w:r w:rsidR="006239CE">
        <w:t> </w:t>
      </w:r>
      <w:r w:rsidRPr="0031306F">
        <w:t xml:space="preserve">oblasti mezinárodních vztahů </w:t>
      </w:r>
      <w:r w:rsidR="006239CE" w:rsidRPr="0031306F">
        <w:t>a</w:t>
      </w:r>
      <w:r w:rsidR="006239CE">
        <w:t> </w:t>
      </w:r>
      <w:r w:rsidRPr="0031306F">
        <w:t xml:space="preserve">diplomacie. </w:t>
      </w:r>
      <w:r w:rsidRPr="002C3508">
        <w:rPr>
          <w:rStyle w:val="tucne"/>
        </w:rPr>
        <w:t xml:space="preserve">Michael </w:t>
      </w:r>
      <w:proofErr w:type="spellStart"/>
      <w:r w:rsidRPr="002C3508">
        <w:rPr>
          <w:rStyle w:val="tucne"/>
        </w:rPr>
        <w:t>Keenan</w:t>
      </w:r>
      <w:proofErr w:type="spellEnd"/>
      <w:r w:rsidRPr="0031306F">
        <w:t xml:space="preserve">, </w:t>
      </w:r>
      <w:r>
        <w:t xml:space="preserve">světový </w:t>
      </w:r>
      <w:r w:rsidRPr="0031306F">
        <w:t>odborník</w:t>
      </w:r>
      <w:r>
        <w:t xml:space="preserve"> </w:t>
      </w:r>
      <w:r w:rsidR="006239CE" w:rsidRPr="0031306F">
        <w:t>v</w:t>
      </w:r>
      <w:r w:rsidR="006239CE">
        <w:t> </w:t>
      </w:r>
      <w:r w:rsidRPr="0031306F">
        <w:t>oblasti behaviorální analýzy</w:t>
      </w:r>
      <w:r>
        <w:t xml:space="preserve">, </w:t>
      </w:r>
      <w:r w:rsidRPr="0031306F">
        <w:t xml:space="preserve">působil jako hostující profesor na </w:t>
      </w:r>
      <w:r>
        <w:t>PdF</w:t>
      </w:r>
      <w:r w:rsidRPr="0031306F">
        <w:t xml:space="preserve">, kde se zasloužil </w:t>
      </w:r>
      <w:r w:rsidR="006239CE" w:rsidRPr="0031306F">
        <w:t>o</w:t>
      </w:r>
      <w:r w:rsidR="006239CE">
        <w:t> </w:t>
      </w:r>
      <w:r w:rsidRPr="0031306F">
        <w:t xml:space="preserve">rozvoj studia </w:t>
      </w:r>
      <w:r w:rsidR="006239CE" w:rsidRPr="0031306F">
        <w:t>a</w:t>
      </w:r>
      <w:r w:rsidR="006239CE">
        <w:t> </w:t>
      </w:r>
      <w:r w:rsidRPr="0031306F">
        <w:t>výzkumu v</w:t>
      </w:r>
      <w:r>
        <w:t xml:space="preserve"> této oblasti. </w:t>
      </w:r>
      <w:r w:rsidRPr="002C3508">
        <w:rPr>
          <w:rStyle w:val="tucne"/>
        </w:rPr>
        <w:t>Thomas R. Cech</w:t>
      </w:r>
      <w:r w:rsidRPr="0031306F">
        <w:t xml:space="preserve">, experimentální biochemik </w:t>
      </w:r>
      <w:r w:rsidR="006239CE" w:rsidRPr="0031306F">
        <w:t>a</w:t>
      </w:r>
      <w:r w:rsidR="006239CE">
        <w:t> </w:t>
      </w:r>
      <w:r w:rsidRPr="0031306F">
        <w:t xml:space="preserve">biofyzik, jenž získal Nobelovu cenu za chemii </w:t>
      </w:r>
      <w:r w:rsidR="006239CE" w:rsidRPr="0031306F">
        <w:t>a</w:t>
      </w:r>
      <w:r w:rsidR="006239CE">
        <w:t> </w:t>
      </w:r>
      <w:r w:rsidRPr="0031306F">
        <w:t>mnoho dalších ocenění</w:t>
      </w:r>
      <w:r>
        <w:t>,</w:t>
      </w:r>
      <w:r w:rsidRPr="00893ADD">
        <w:t xml:space="preserve"> významně přispěl k formování oboru biologických věd</w:t>
      </w:r>
      <w:r>
        <w:t>.</w:t>
      </w:r>
      <w:r w:rsidRPr="0031306F">
        <w:t xml:space="preserve"> </w:t>
      </w:r>
      <w:r w:rsidRPr="002C3508">
        <w:rPr>
          <w:rStyle w:val="tucne"/>
        </w:rPr>
        <w:t>Peter W. </w:t>
      </w:r>
      <w:proofErr w:type="spellStart"/>
      <w:r w:rsidRPr="002C3508">
        <w:rPr>
          <w:rStyle w:val="tucne"/>
        </w:rPr>
        <w:t>Michor</w:t>
      </w:r>
      <w:proofErr w:type="spellEnd"/>
      <w:r w:rsidRPr="0031306F">
        <w:t xml:space="preserve"> byl oceněn za své příspěvky </w:t>
      </w:r>
      <w:r w:rsidR="006239CE" w:rsidRPr="0031306F">
        <w:t>v</w:t>
      </w:r>
      <w:r w:rsidR="006239CE">
        <w:t> </w:t>
      </w:r>
      <w:r w:rsidRPr="0031306F">
        <w:t xml:space="preserve">oblasti matematiky </w:t>
      </w:r>
      <w:r w:rsidR="006239CE" w:rsidRPr="0031306F">
        <w:t>a</w:t>
      </w:r>
      <w:r w:rsidR="006239CE">
        <w:t> </w:t>
      </w:r>
      <w:r w:rsidRPr="0031306F">
        <w:t>jejích aplikací.</w:t>
      </w:r>
    </w:p>
    <w:p w14:paraId="03DB02E2" w14:textId="77777777" w:rsidR="00C430BB" w:rsidRDefault="00C430BB" w:rsidP="00C430BB">
      <w:r>
        <w:t xml:space="preserve">V roce 2024, roce </w:t>
      </w:r>
      <w:r w:rsidRPr="002C3508">
        <w:rPr>
          <w:rStyle w:val="tucne"/>
        </w:rPr>
        <w:t>105. výročí založení Masarykovy univerzity</w:t>
      </w:r>
      <w:r>
        <w:t>, byly řadě osobností</w:t>
      </w:r>
      <w:r w:rsidRPr="007F4604">
        <w:t xml:space="preserve"> </w:t>
      </w:r>
      <w:r w:rsidRPr="003F1637">
        <w:t>univerzity a významným představitelům vědy, kultury, vysokého školství i veřejného života</w:t>
      </w:r>
      <w:r>
        <w:t xml:space="preserve"> uděleny </w:t>
      </w:r>
      <w:r w:rsidRPr="003F1637">
        <w:t>medail</w:t>
      </w:r>
      <w:r>
        <w:t>e.</w:t>
      </w:r>
    </w:p>
    <w:p w14:paraId="040A42E4" w14:textId="52A5F908" w:rsidR="00C430BB" w:rsidRDefault="00C430BB" w:rsidP="00C430BB">
      <w:r w:rsidRPr="002C3508">
        <w:rPr>
          <w:rStyle w:val="tucne"/>
        </w:rPr>
        <w:t>Velkou zlatou medaili Masarykovy univerzity</w:t>
      </w:r>
      <w:r>
        <w:t xml:space="preserve"> obdržel </w:t>
      </w:r>
      <w:r w:rsidRPr="002C3508">
        <w:rPr>
          <w:rStyle w:val="tucne"/>
        </w:rPr>
        <w:t>Pavel Rychetský</w:t>
      </w:r>
      <w:r>
        <w:t>,</w:t>
      </w:r>
      <w:r w:rsidRPr="009753F1">
        <w:t xml:space="preserve"> bývalý dlouholetý soudce </w:t>
      </w:r>
      <w:r w:rsidR="006239CE" w:rsidRPr="009753F1">
        <w:t>a</w:t>
      </w:r>
      <w:r w:rsidR="006239CE">
        <w:t> </w:t>
      </w:r>
      <w:r w:rsidRPr="009753F1">
        <w:t>předseda Ústavního soudu Č</w:t>
      </w:r>
      <w:r>
        <w:t>R</w:t>
      </w:r>
      <w:r w:rsidRPr="009753F1">
        <w:t xml:space="preserve">, významný český politik </w:t>
      </w:r>
      <w:r w:rsidR="006239CE" w:rsidRPr="009753F1">
        <w:t>a</w:t>
      </w:r>
      <w:r w:rsidR="006239CE">
        <w:t> </w:t>
      </w:r>
      <w:r w:rsidRPr="009753F1">
        <w:t>výrazná tvář českého veřejného života.</w:t>
      </w:r>
    </w:p>
    <w:p w14:paraId="18B4CD71" w14:textId="43C08CCB" w:rsidR="00C430BB" w:rsidRDefault="00C430BB" w:rsidP="00C430BB">
      <w:r w:rsidRPr="002C3508">
        <w:rPr>
          <w:rStyle w:val="tucne"/>
        </w:rPr>
        <w:t>Zlaté medaile MU</w:t>
      </w:r>
      <w:r>
        <w:t xml:space="preserve"> </w:t>
      </w:r>
      <w:r w:rsidR="000B6D54">
        <w:t xml:space="preserve">obdržely </w:t>
      </w:r>
      <w:r>
        <w:t xml:space="preserve">následující významné osobnosti Masarykovy univerzity: </w:t>
      </w:r>
      <w:r w:rsidRPr="002C3508">
        <w:rPr>
          <w:rStyle w:val="tucne"/>
        </w:rPr>
        <w:t>Josef Bejček</w:t>
      </w:r>
      <w:r w:rsidRPr="007A5924">
        <w:t xml:space="preserve"> </w:t>
      </w:r>
      <w:r w:rsidR="006239CE">
        <w:t>a </w:t>
      </w:r>
      <w:r w:rsidRPr="002C3508">
        <w:rPr>
          <w:rStyle w:val="tucne"/>
        </w:rPr>
        <w:t>Naděžda Rozehnalová</w:t>
      </w:r>
      <w:r>
        <w:t xml:space="preserve"> (PrF), </w:t>
      </w:r>
      <w:r w:rsidRPr="002C3508">
        <w:rPr>
          <w:rStyle w:val="tucne"/>
        </w:rPr>
        <w:t>Jiří Mayer</w:t>
      </w:r>
      <w:r w:rsidRPr="00047F35">
        <w:t xml:space="preserve">, </w:t>
      </w:r>
      <w:r w:rsidRPr="002C3508">
        <w:rPr>
          <w:rStyle w:val="tucne"/>
        </w:rPr>
        <w:t>Jiří Vorlíček</w:t>
      </w:r>
      <w:r>
        <w:t xml:space="preserve"> </w:t>
      </w:r>
      <w:r w:rsidR="006239CE">
        <w:t>a </w:t>
      </w:r>
      <w:r w:rsidRPr="002C3508">
        <w:rPr>
          <w:rStyle w:val="tucne"/>
        </w:rPr>
        <w:t xml:space="preserve">Jan </w:t>
      </w:r>
      <w:proofErr w:type="spellStart"/>
      <w:r w:rsidRPr="002C3508">
        <w:rPr>
          <w:rStyle w:val="tucne"/>
        </w:rPr>
        <w:t>Žaloudík</w:t>
      </w:r>
      <w:proofErr w:type="spellEnd"/>
      <w:r>
        <w:t xml:space="preserve"> (LF), </w:t>
      </w:r>
      <w:r w:rsidRPr="002C3508">
        <w:rPr>
          <w:rStyle w:val="tucne"/>
        </w:rPr>
        <w:t xml:space="preserve">Milan </w:t>
      </w:r>
      <w:proofErr w:type="spellStart"/>
      <w:r w:rsidRPr="002C3508">
        <w:rPr>
          <w:rStyle w:val="tucne"/>
        </w:rPr>
        <w:t>Pol</w:t>
      </w:r>
      <w:proofErr w:type="spellEnd"/>
      <w:r w:rsidRPr="00047F35">
        <w:t xml:space="preserve"> (</w:t>
      </w:r>
      <w:r w:rsidRPr="00BA62C4">
        <w:t>F</w:t>
      </w:r>
      <w:r>
        <w:t xml:space="preserve">F), </w:t>
      </w:r>
      <w:r w:rsidRPr="002C3508">
        <w:rPr>
          <w:rStyle w:val="tucne"/>
        </w:rPr>
        <w:t>Jan Slovák</w:t>
      </w:r>
      <w:r>
        <w:t xml:space="preserve"> (PřF),</w:t>
      </w:r>
      <w:r w:rsidRPr="002C3508">
        <w:rPr>
          <w:rStyle w:val="tucne"/>
        </w:rPr>
        <w:t xml:space="preserve"> Jiří Němec</w:t>
      </w:r>
      <w:r>
        <w:t xml:space="preserve"> (PdF); </w:t>
      </w:r>
      <w:r w:rsidRPr="002C3508">
        <w:rPr>
          <w:rStyle w:val="tucne"/>
        </w:rPr>
        <w:t>Ladislav Blažek</w:t>
      </w:r>
      <w:r>
        <w:t xml:space="preserve">, </w:t>
      </w:r>
      <w:r w:rsidRPr="002C3508">
        <w:rPr>
          <w:rStyle w:val="tucne"/>
        </w:rPr>
        <w:t>Antonín Slaný</w:t>
      </w:r>
      <w:r>
        <w:t xml:space="preserve"> </w:t>
      </w:r>
      <w:r w:rsidR="006239CE">
        <w:t>a </w:t>
      </w:r>
      <w:r w:rsidRPr="002C3508">
        <w:rPr>
          <w:rStyle w:val="tucne"/>
        </w:rPr>
        <w:t>Ivan Malý</w:t>
      </w:r>
      <w:r>
        <w:t xml:space="preserve"> (ESF); </w:t>
      </w:r>
      <w:r w:rsidRPr="002C3508">
        <w:rPr>
          <w:rStyle w:val="tucne"/>
        </w:rPr>
        <w:t>Břetislav Dančák</w:t>
      </w:r>
      <w:r>
        <w:t xml:space="preserve"> (FSS). Zlaté medaile MU rovněž převzali </w:t>
      </w:r>
      <w:r w:rsidRPr="002C3508">
        <w:rPr>
          <w:rStyle w:val="tucne"/>
        </w:rPr>
        <w:t xml:space="preserve">Jaromír </w:t>
      </w:r>
      <w:proofErr w:type="spellStart"/>
      <w:r w:rsidRPr="002C3508">
        <w:rPr>
          <w:rStyle w:val="tucne"/>
        </w:rPr>
        <w:t>Leichmann</w:t>
      </w:r>
      <w:proofErr w:type="spellEnd"/>
      <w:r>
        <w:t xml:space="preserve"> (PřF), </w:t>
      </w:r>
      <w:r w:rsidRPr="002C3508">
        <w:rPr>
          <w:rStyle w:val="tucne"/>
        </w:rPr>
        <w:t>Luděk Matyska</w:t>
      </w:r>
      <w:r w:rsidRPr="00E52AE0">
        <w:t xml:space="preserve"> </w:t>
      </w:r>
      <w:r>
        <w:t>(</w:t>
      </w:r>
      <w:r w:rsidRPr="00E52AE0">
        <w:t>CERIT-SC Ú</w:t>
      </w:r>
      <w:r>
        <w:t xml:space="preserve">VT); </w:t>
      </w:r>
      <w:r w:rsidRPr="002C3508">
        <w:rPr>
          <w:rStyle w:val="tucne"/>
        </w:rPr>
        <w:t>Petr Peňáz</w:t>
      </w:r>
      <w:r>
        <w:t xml:space="preserve">, zakladatel </w:t>
      </w:r>
      <w:r w:rsidR="006239CE">
        <w:t>a </w:t>
      </w:r>
      <w:r>
        <w:t>dlouholetý ředitel s</w:t>
      </w:r>
      <w:r w:rsidRPr="00F60FED">
        <w:t>tředisk</w:t>
      </w:r>
      <w:r>
        <w:t>a</w:t>
      </w:r>
      <w:r w:rsidRPr="00F60FED">
        <w:t xml:space="preserve"> </w:t>
      </w:r>
      <w:r>
        <w:t xml:space="preserve">Teiresiás; </w:t>
      </w:r>
      <w:r w:rsidRPr="002C3508">
        <w:rPr>
          <w:rStyle w:val="tucne"/>
        </w:rPr>
        <w:t>Ladislav Janíček</w:t>
      </w:r>
      <w:r>
        <w:t xml:space="preserve">, </w:t>
      </w:r>
      <w:r w:rsidRPr="00831B49">
        <w:t>rektor V</w:t>
      </w:r>
      <w:r>
        <w:t xml:space="preserve">UT </w:t>
      </w:r>
      <w:r w:rsidRPr="00831B49">
        <w:t>v</w:t>
      </w:r>
      <w:r>
        <w:t> </w:t>
      </w:r>
      <w:r w:rsidRPr="00831B49">
        <w:t>Brně</w:t>
      </w:r>
      <w:r>
        <w:t xml:space="preserve">; </w:t>
      </w:r>
      <w:r w:rsidRPr="002C3508">
        <w:rPr>
          <w:rStyle w:val="tucne"/>
        </w:rPr>
        <w:t xml:space="preserve">Karola </w:t>
      </w:r>
      <w:proofErr w:type="spellStart"/>
      <w:r w:rsidRPr="002C3508">
        <w:rPr>
          <w:rStyle w:val="tucne"/>
        </w:rPr>
        <w:t>Dillenburger</w:t>
      </w:r>
      <w:proofErr w:type="spellEnd"/>
      <w:r>
        <w:t xml:space="preserve">, </w:t>
      </w:r>
      <w:r w:rsidRPr="0032467F">
        <w:t>vedoucí Centra behaviorální analýzy na Královské univerzitě v</w:t>
      </w:r>
      <w:r>
        <w:t> </w:t>
      </w:r>
      <w:r w:rsidRPr="0032467F">
        <w:t>Belfastu</w:t>
      </w:r>
      <w:r>
        <w:t xml:space="preserve">; </w:t>
      </w:r>
      <w:r w:rsidRPr="002C3508">
        <w:rPr>
          <w:rStyle w:val="tucne"/>
        </w:rPr>
        <w:t>Marta Kubišová,</w:t>
      </w:r>
      <w:r>
        <w:t xml:space="preserve"> </w:t>
      </w:r>
      <w:r w:rsidRPr="00FF1FD5">
        <w:t xml:space="preserve">signatářka </w:t>
      </w:r>
      <w:r w:rsidR="006239CE" w:rsidRPr="00FF1FD5">
        <w:t>a</w:t>
      </w:r>
      <w:r w:rsidR="006239CE">
        <w:t> </w:t>
      </w:r>
      <w:r w:rsidRPr="00FF1FD5">
        <w:t>mluvčí Charty 77, česká zpěvačka, herečka, moderátorka</w:t>
      </w:r>
      <w:r>
        <w:t xml:space="preserve">, </w:t>
      </w:r>
      <w:r w:rsidR="006239CE">
        <w:t>a </w:t>
      </w:r>
      <w:r>
        <w:t xml:space="preserve">rovněž </w:t>
      </w:r>
      <w:r w:rsidRPr="002C3508">
        <w:rPr>
          <w:rStyle w:val="tucne"/>
        </w:rPr>
        <w:t xml:space="preserve">Univerzita </w:t>
      </w:r>
      <w:proofErr w:type="spellStart"/>
      <w:r w:rsidRPr="002C3508">
        <w:rPr>
          <w:rStyle w:val="tucne"/>
        </w:rPr>
        <w:t>Rennes</w:t>
      </w:r>
      <w:proofErr w:type="spellEnd"/>
      <w:r>
        <w:t xml:space="preserve">, </w:t>
      </w:r>
      <w:r w:rsidRPr="003D206A">
        <w:t>člen aliance EDUC</w:t>
      </w:r>
      <w:r>
        <w:t>.</w:t>
      </w:r>
    </w:p>
    <w:p w14:paraId="6B3A2CC2" w14:textId="20FABA66" w:rsidR="00C430BB" w:rsidRDefault="00C430BB" w:rsidP="00C430BB">
      <w:r w:rsidRPr="002C3508">
        <w:rPr>
          <w:rStyle w:val="tucne"/>
        </w:rPr>
        <w:t>Stříbrné medaile MU</w:t>
      </w:r>
      <w:r>
        <w:t xml:space="preserve"> získalo celkem 30 význačných osobností </w:t>
      </w:r>
      <w:r w:rsidR="006239CE">
        <w:t>a </w:t>
      </w:r>
      <w:r>
        <w:t>jeden sportovní tým.</w:t>
      </w:r>
    </w:p>
    <w:p w14:paraId="2CC2F7B9" w14:textId="4CE60E1A" w:rsidR="00C430BB" w:rsidRDefault="00C430BB" w:rsidP="00C430BB">
      <w:r w:rsidRPr="002C3508">
        <w:rPr>
          <w:rStyle w:val="tucne"/>
        </w:rPr>
        <w:t xml:space="preserve">Medaili Rogera </w:t>
      </w:r>
      <w:proofErr w:type="spellStart"/>
      <w:r w:rsidRPr="002C3508">
        <w:rPr>
          <w:rStyle w:val="tucne"/>
        </w:rPr>
        <w:t>Scrutona</w:t>
      </w:r>
      <w:proofErr w:type="spellEnd"/>
      <w:r w:rsidRPr="00801BE6">
        <w:rPr>
          <w:sz w:val="18"/>
          <w:szCs w:val="20"/>
        </w:rPr>
        <w:t xml:space="preserve"> </w:t>
      </w:r>
      <w:r>
        <w:t xml:space="preserve">v roce 2024 získaly dvě osobnosti. </w:t>
      </w:r>
      <w:r w:rsidRPr="002C3508">
        <w:rPr>
          <w:rStyle w:val="tucne"/>
        </w:rPr>
        <w:t>Pavel Švanda</w:t>
      </w:r>
      <w:r w:rsidR="00485C8C">
        <w:t xml:space="preserve">, </w:t>
      </w:r>
      <w:r>
        <w:t>s</w:t>
      </w:r>
      <w:r w:rsidRPr="00374FEE">
        <w:t xml:space="preserve">pisovatel, básník, prozaik, filmový kritik </w:t>
      </w:r>
      <w:r w:rsidR="006239CE" w:rsidRPr="00374FEE">
        <w:t>a</w:t>
      </w:r>
      <w:r w:rsidR="006239CE">
        <w:t> </w:t>
      </w:r>
      <w:r w:rsidRPr="00374FEE">
        <w:t>esejista</w:t>
      </w:r>
      <w:r>
        <w:t xml:space="preserve">. </w:t>
      </w:r>
      <w:r w:rsidRPr="00374FEE">
        <w:t xml:space="preserve">Jeho literární tvorba ve </w:t>
      </w:r>
      <w:proofErr w:type="spellStart"/>
      <w:r w:rsidRPr="00374FEE">
        <w:t>scrutonovském</w:t>
      </w:r>
      <w:proofErr w:type="spellEnd"/>
      <w:r w:rsidRPr="00374FEE">
        <w:t xml:space="preserve"> antiutopickém duchu ukazuje přednosti </w:t>
      </w:r>
      <w:r w:rsidR="006239CE" w:rsidRPr="00374FEE">
        <w:t>i</w:t>
      </w:r>
      <w:r w:rsidR="006239CE">
        <w:t> </w:t>
      </w:r>
      <w:r w:rsidRPr="00374FEE">
        <w:t xml:space="preserve">nedostatky českého intelektuálního </w:t>
      </w:r>
      <w:r w:rsidR="006239CE" w:rsidRPr="00374FEE">
        <w:t>a</w:t>
      </w:r>
      <w:r w:rsidR="006239CE">
        <w:t> </w:t>
      </w:r>
      <w:r w:rsidRPr="00374FEE">
        <w:t>literárního života.</w:t>
      </w:r>
      <w:r>
        <w:t xml:space="preserve"> </w:t>
      </w:r>
      <w:r w:rsidRPr="002C3508">
        <w:rPr>
          <w:rStyle w:val="tucne"/>
        </w:rPr>
        <w:t xml:space="preserve">Andrzej </w:t>
      </w:r>
      <w:proofErr w:type="spellStart"/>
      <w:r w:rsidRPr="002C3508">
        <w:rPr>
          <w:rStyle w:val="tucne"/>
        </w:rPr>
        <w:t>Sławomir</w:t>
      </w:r>
      <w:proofErr w:type="spellEnd"/>
      <w:r w:rsidRPr="002C3508">
        <w:rPr>
          <w:rStyle w:val="tucne"/>
        </w:rPr>
        <w:t xml:space="preserve"> </w:t>
      </w:r>
      <w:proofErr w:type="spellStart"/>
      <w:r w:rsidRPr="002C3508">
        <w:rPr>
          <w:rStyle w:val="tucne"/>
        </w:rPr>
        <w:t>Jagodziński</w:t>
      </w:r>
      <w:proofErr w:type="spellEnd"/>
      <w:r w:rsidRPr="00047F35">
        <w:t xml:space="preserve">, </w:t>
      </w:r>
      <w:r w:rsidRPr="00866732">
        <w:t xml:space="preserve">filolog, literární překladatel, diplomat, publicista, redaktor </w:t>
      </w:r>
      <w:r w:rsidR="006239CE" w:rsidRPr="00866732">
        <w:t>a</w:t>
      </w:r>
      <w:r w:rsidR="006239CE">
        <w:t> </w:t>
      </w:r>
      <w:r w:rsidRPr="00866732">
        <w:t>novinář</w:t>
      </w:r>
      <w:r>
        <w:t>, obdržel m</w:t>
      </w:r>
      <w:r w:rsidRPr="00866732">
        <w:t>edail</w:t>
      </w:r>
      <w:r>
        <w:t>i</w:t>
      </w:r>
      <w:r w:rsidRPr="00866732">
        <w:t xml:space="preserve"> za přínos </w:t>
      </w:r>
      <w:r w:rsidR="006239CE" w:rsidRPr="00866732">
        <w:t>v</w:t>
      </w:r>
      <w:r w:rsidR="006239CE">
        <w:t> </w:t>
      </w:r>
      <w:r w:rsidRPr="00866732">
        <w:t xml:space="preserve">oblasti obrany lidské důstojnosti </w:t>
      </w:r>
      <w:r w:rsidR="006239CE" w:rsidRPr="00866732">
        <w:t>a</w:t>
      </w:r>
      <w:r w:rsidR="006239CE">
        <w:t> </w:t>
      </w:r>
      <w:r w:rsidRPr="00866732">
        <w:t xml:space="preserve">lidských práv </w:t>
      </w:r>
      <w:r w:rsidR="006239CE" w:rsidRPr="00866732">
        <w:t>a</w:t>
      </w:r>
      <w:r w:rsidR="006239CE">
        <w:t> </w:t>
      </w:r>
      <w:r w:rsidR="006239CE" w:rsidRPr="00866732">
        <w:t>v</w:t>
      </w:r>
      <w:r w:rsidR="006239CE">
        <w:t> </w:t>
      </w:r>
      <w:r w:rsidRPr="00866732">
        <w:t xml:space="preserve">oblasti kultury </w:t>
      </w:r>
      <w:r w:rsidR="006239CE" w:rsidRPr="00866732">
        <w:t>a</w:t>
      </w:r>
      <w:r w:rsidR="006239CE">
        <w:t> </w:t>
      </w:r>
      <w:r w:rsidRPr="00866732">
        <w:t>uměn</w:t>
      </w:r>
      <w:r>
        <w:t>í</w:t>
      </w:r>
      <w:r w:rsidRPr="00866732">
        <w:t>.</w:t>
      </w:r>
    </w:p>
    <w:p w14:paraId="4EA64BDF" w14:textId="59AD916D" w:rsidR="00C430BB" w:rsidRDefault="006239CE" w:rsidP="00C430BB">
      <w:r w:rsidRPr="00583B02">
        <w:t>U</w:t>
      </w:r>
      <w:r>
        <w:t> </w:t>
      </w:r>
      <w:r w:rsidR="00C430BB" w:rsidRPr="00583B02">
        <w:t xml:space="preserve">příležitosti akademického svátku </w:t>
      </w:r>
      <w:r w:rsidR="00C430BB" w:rsidRPr="002C3508">
        <w:rPr>
          <w:rStyle w:val="tucne"/>
        </w:rPr>
        <w:t>Dies academicus</w:t>
      </w:r>
      <w:r w:rsidR="00C430BB">
        <w:t xml:space="preserve"> </w:t>
      </w:r>
      <w:r w:rsidR="00C430BB" w:rsidRPr="00583B02">
        <w:t xml:space="preserve">ocenila univerzita významné vědce a úspěšné studenty </w:t>
      </w:r>
      <w:r w:rsidR="00C430BB" w:rsidRPr="002C3508">
        <w:rPr>
          <w:rStyle w:val="tucne"/>
        </w:rPr>
        <w:t>Cenou rektora.</w:t>
      </w:r>
    </w:p>
    <w:p w14:paraId="5CB997C8" w14:textId="1FD3B50C" w:rsidR="00C430BB" w:rsidRPr="00F6347C" w:rsidRDefault="00C430BB" w:rsidP="00C430BB">
      <w:r w:rsidRPr="002C3508">
        <w:rPr>
          <w:rStyle w:val="tucne"/>
        </w:rPr>
        <w:t>Cenu za významný tvůrčí počin</w:t>
      </w:r>
      <w:r>
        <w:t xml:space="preserve"> získali </w:t>
      </w:r>
      <w:r w:rsidRPr="00F6347C">
        <w:t>Pavla Gajdušková, Milan Hluchý</w:t>
      </w:r>
      <w:r>
        <w:t xml:space="preserve"> </w:t>
      </w:r>
      <w:r w:rsidR="006239CE">
        <w:t>a </w:t>
      </w:r>
      <w:r w:rsidRPr="00F6347C">
        <w:t>Dalibor Blažek</w:t>
      </w:r>
      <w:r>
        <w:t xml:space="preserve"> z </w:t>
      </w:r>
      <w:r w:rsidRPr="00F6347C">
        <w:t>CEITEC</w:t>
      </w:r>
      <w:r>
        <w:t xml:space="preserve"> za </w:t>
      </w:r>
      <w:r w:rsidRPr="00F6347C">
        <w:t xml:space="preserve">přínos identifikace buněčné funkce </w:t>
      </w:r>
      <w:proofErr w:type="spellStart"/>
      <w:r w:rsidRPr="00F6347C">
        <w:t>cyklin</w:t>
      </w:r>
      <w:proofErr w:type="spellEnd"/>
      <w:r w:rsidRPr="00F6347C">
        <w:t>-dependentní kinázy</w:t>
      </w:r>
      <w:r>
        <w:t> </w:t>
      </w:r>
      <w:r w:rsidRPr="00F6347C">
        <w:t>11</w:t>
      </w:r>
      <w:r>
        <w:t xml:space="preserve"> </w:t>
      </w:r>
      <w:r w:rsidRPr="00F6347C">
        <w:t>a charakterizace jejího prvního inhibitoru</w:t>
      </w:r>
      <w:r>
        <w:t>. O</w:t>
      </w:r>
      <w:r w:rsidRPr="00F6347C">
        <w:t xml:space="preserve">bjev byl publikován v časopise </w:t>
      </w:r>
      <w:proofErr w:type="spellStart"/>
      <w:r w:rsidRPr="00143274">
        <w:rPr>
          <w:rStyle w:val="kurziva"/>
        </w:rPr>
        <w:t>Nature</w:t>
      </w:r>
      <w:proofErr w:type="spellEnd"/>
      <w:r w:rsidRPr="00F6347C">
        <w:t>.</w:t>
      </w:r>
    </w:p>
    <w:p w14:paraId="5700B177" w14:textId="018FB2EF" w:rsidR="00C430BB" w:rsidRDefault="00C430BB" w:rsidP="00C430BB">
      <w:r w:rsidRPr="002C3508">
        <w:rPr>
          <w:rStyle w:val="tucne"/>
        </w:rPr>
        <w:t>Cena za významný umělecký počin</w:t>
      </w:r>
      <w:r>
        <w:t xml:space="preserve"> obdrželi </w:t>
      </w:r>
      <w:r w:rsidRPr="00F6347C">
        <w:t>Filip Krajník</w:t>
      </w:r>
      <w:r>
        <w:t xml:space="preserve"> (FF)</w:t>
      </w:r>
      <w:r w:rsidRPr="00F6347C">
        <w:t xml:space="preserve">, Klára </w:t>
      </w:r>
      <w:proofErr w:type="spellStart"/>
      <w:r w:rsidRPr="00F6347C">
        <w:t>Papalová</w:t>
      </w:r>
      <w:proofErr w:type="spellEnd"/>
      <w:r>
        <w:t xml:space="preserve"> (</w:t>
      </w:r>
      <w:r w:rsidRPr="00F6347C">
        <w:t>UC Telč</w:t>
      </w:r>
      <w:r>
        <w:t xml:space="preserve">) </w:t>
      </w:r>
      <w:r w:rsidR="006239CE">
        <w:t>a </w:t>
      </w:r>
      <w:r w:rsidRPr="00F6347C">
        <w:t>Eduard Tomaštík</w:t>
      </w:r>
      <w:r>
        <w:t xml:space="preserve"> (PdF).</w:t>
      </w:r>
    </w:p>
    <w:p w14:paraId="50A50BF4" w14:textId="77777777" w:rsidR="00C430BB" w:rsidRPr="00F6347C" w:rsidRDefault="00C430BB" w:rsidP="00C430BB">
      <w:r w:rsidRPr="002C3508">
        <w:rPr>
          <w:rStyle w:val="tucne"/>
        </w:rPr>
        <w:t>Cena za významný sportovní výkon</w:t>
      </w:r>
      <w:r>
        <w:t xml:space="preserve"> byla udělena </w:t>
      </w:r>
      <w:r w:rsidRPr="00F6347C">
        <w:t>Agát</w:t>
      </w:r>
      <w:r>
        <w:t>ě</w:t>
      </w:r>
      <w:r w:rsidRPr="00F6347C">
        <w:t xml:space="preserve"> Koupilov</w:t>
      </w:r>
      <w:r>
        <w:t xml:space="preserve">é z PrF za </w:t>
      </w:r>
      <w:r w:rsidRPr="00F6347C">
        <w:t>výsledky v </w:t>
      </w:r>
      <w:proofErr w:type="spellStart"/>
      <w:r w:rsidRPr="00F6347C">
        <w:t>paraplavání</w:t>
      </w:r>
      <w:proofErr w:type="spellEnd"/>
      <w:r w:rsidRPr="00F6347C">
        <w:t>.</w:t>
      </w:r>
    </w:p>
    <w:p w14:paraId="66C874CB" w14:textId="7E7BBF94" w:rsidR="00C430BB" w:rsidRPr="00F6347C" w:rsidRDefault="00C430BB" w:rsidP="00C430BB">
      <w:r w:rsidRPr="002C3508">
        <w:rPr>
          <w:rStyle w:val="tucne"/>
        </w:rPr>
        <w:t xml:space="preserve">Cenu za mimořádný výsledek v mezinárodní grantové soutěži </w:t>
      </w:r>
      <w:r w:rsidRPr="00047F35">
        <w:t>získal</w:t>
      </w:r>
      <w:r>
        <w:t xml:space="preserve"> </w:t>
      </w:r>
      <w:r w:rsidRPr="00F6347C">
        <w:t>Peter Fabian</w:t>
      </w:r>
      <w:r>
        <w:t xml:space="preserve"> z PřF, </w:t>
      </w:r>
      <w:r w:rsidR="006239CE">
        <w:t>a </w:t>
      </w:r>
      <w:r>
        <w:t>to z</w:t>
      </w:r>
      <w:r w:rsidRPr="00F6347C">
        <w:t xml:space="preserve">a získání ERC Starting Grantu na projekt </w:t>
      </w:r>
      <w:proofErr w:type="spellStart"/>
      <w:r w:rsidRPr="00143274">
        <w:rPr>
          <w:rStyle w:val="kurziva"/>
        </w:rPr>
        <w:t>Metabolic</w:t>
      </w:r>
      <w:proofErr w:type="spellEnd"/>
      <w:r w:rsidRPr="00143274">
        <w:rPr>
          <w:rStyle w:val="kurziva"/>
        </w:rPr>
        <w:t xml:space="preserve"> </w:t>
      </w:r>
      <w:proofErr w:type="spellStart"/>
      <w:r w:rsidRPr="00143274">
        <w:rPr>
          <w:rStyle w:val="kurziva"/>
        </w:rPr>
        <w:t>regulat</w:t>
      </w:r>
      <w:r w:rsidR="007C1E42">
        <w:rPr>
          <w:rStyle w:val="kurziva"/>
        </w:rPr>
        <w:t>i</w:t>
      </w:r>
      <w:r w:rsidRPr="00143274">
        <w:rPr>
          <w:rStyle w:val="kurziva"/>
        </w:rPr>
        <w:t>on</w:t>
      </w:r>
      <w:proofErr w:type="spellEnd"/>
      <w:r w:rsidRPr="00143274">
        <w:rPr>
          <w:rStyle w:val="kurziva"/>
        </w:rPr>
        <w:t xml:space="preserve"> of </w:t>
      </w:r>
      <w:proofErr w:type="spellStart"/>
      <w:r w:rsidRPr="00143274">
        <w:rPr>
          <w:rStyle w:val="kurziva"/>
        </w:rPr>
        <w:t>the</w:t>
      </w:r>
      <w:proofErr w:type="spellEnd"/>
      <w:r w:rsidRPr="00143274">
        <w:rPr>
          <w:rStyle w:val="kurziva"/>
        </w:rPr>
        <w:t xml:space="preserve"> </w:t>
      </w:r>
      <w:proofErr w:type="spellStart"/>
      <w:r w:rsidRPr="00143274">
        <w:rPr>
          <w:rStyle w:val="kurziva"/>
        </w:rPr>
        <w:t>skeletal</w:t>
      </w:r>
      <w:proofErr w:type="spellEnd"/>
      <w:r w:rsidRPr="00143274">
        <w:rPr>
          <w:rStyle w:val="kurziva"/>
        </w:rPr>
        <w:t xml:space="preserve"> stem cell </w:t>
      </w:r>
      <w:proofErr w:type="spellStart"/>
      <w:r w:rsidRPr="00143274">
        <w:rPr>
          <w:rStyle w:val="kurziva"/>
        </w:rPr>
        <w:t>niche</w:t>
      </w:r>
      <w:proofErr w:type="spellEnd"/>
      <w:r w:rsidRPr="00F6347C">
        <w:t xml:space="preserve"> a grantu vyhlašovaného Společností Maxe Plancka</w:t>
      </w:r>
      <w:r>
        <w:t xml:space="preserve">, jehož výstupem je </w:t>
      </w:r>
      <w:r w:rsidRPr="00F6347C">
        <w:t>založení Centra pro biologii kmenových buněk na MU.</w:t>
      </w:r>
    </w:p>
    <w:p w14:paraId="333571D4" w14:textId="00F4C3E1" w:rsidR="00C430BB" w:rsidRPr="002C3508" w:rsidRDefault="00C430BB" w:rsidP="00C430BB">
      <w:pPr>
        <w:rPr>
          <w:rStyle w:val="tucne"/>
        </w:rPr>
      </w:pPr>
      <w:r w:rsidRPr="002C3508">
        <w:rPr>
          <w:rStyle w:val="tucne"/>
        </w:rPr>
        <w:t>Cenu za mimořádné výzkumné výsledky pro mladé vědce do 40 let</w:t>
      </w:r>
      <w:r>
        <w:t xml:space="preserve"> </w:t>
      </w:r>
      <w:r w:rsidRPr="006C535F">
        <w:t>získali tři vědci</w:t>
      </w:r>
      <w:r>
        <w:t xml:space="preserve">. </w:t>
      </w:r>
      <w:r w:rsidRPr="00867AD5">
        <w:t xml:space="preserve">Klára Marečková (CEITEC) se věnuje zdravému stárnutí mozku, je hlavní řešitelkou juniorského grantu GA ČR </w:t>
      </w:r>
      <w:r w:rsidRPr="00143274">
        <w:rPr>
          <w:rStyle w:val="kurziva"/>
        </w:rPr>
        <w:t>Prenatální programování mozku a chování dítěte: Nové poznatky o mechanismech</w:t>
      </w:r>
      <w:r w:rsidRPr="00047F35">
        <w:t xml:space="preserve">. </w:t>
      </w:r>
      <w:r w:rsidRPr="00867AD5">
        <w:t>Jan Šerek</w:t>
      </w:r>
      <w:r>
        <w:t xml:space="preserve"> (</w:t>
      </w:r>
      <w:r w:rsidRPr="00867AD5">
        <w:t>FSS</w:t>
      </w:r>
      <w:r>
        <w:t xml:space="preserve">) se ve </w:t>
      </w:r>
      <w:r w:rsidRPr="00867AD5">
        <w:t>svém výzkumu zaměřuje na politickou psychologii, konkrétně na občanskou a politickou socializaci a psychologii demokracie.</w:t>
      </w:r>
      <w:r w:rsidRPr="00F6347C">
        <w:t xml:space="preserve"> Miloš Fišar</w:t>
      </w:r>
      <w:r>
        <w:t xml:space="preserve"> (ESF) se</w:t>
      </w:r>
      <w:r w:rsidRPr="00F6347C">
        <w:t xml:space="preserve"> zabýv</w:t>
      </w:r>
      <w:r>
        <w:t xml:space="preserve">al mj. tím, </w:t>
      </w:r>
      <w:r w:rsidRPr="0092522B">
        <w:t xml:space="preserve">do jaké míry mohou vědecké časopisy přispět </w:t>
      </w:r>
      <w:r w:rsidR="006239CE" w:rsidRPr="0092522B">
        <w:t>k</w:t>
      </w:r>
      <w:r w:rsidR="006239CE">
        <w:t> </w:t>
      </w:r>
      <w:r w:rsidRPr="0092522B">
        <w:t xml:space="preserve">reprodukovatelnosti </w:t>
      </w:r>
      <w:r w:rsidR="006239CE" w:rsidRPr="0092522B">
        <w:t>a</w:t>
      </w:r>
      <w:r w:rsidR="006239CE">
        <w:t> </w:t>
      </w:r>
      <w:proofErr w:type="spellStart"/>
      <w:r w:rsidRPr="0092522B">
        <w:t>replikovatelnosti</w:t>
      </w:r>
      <w:proofErr w:type="spellEnd"/>
      <w:r w:rsidRPr="0092522B">
        <w:t xml:space="preserve"> vědeckých poznatků.</w:t>
      </w:r>
    </w:p>
    <w:p w14:paraId="245CA2F1" w14:textId="2E7B8255" w:rsidR="00C430BB" w:rsidRPr="00F6347C" w:rsidRDefault="00C430BB" w:rsidP="00C430BB">
      <w:r w:rsidRPr="002C3508">
        <w:rPr>
          <w:rStyle w:val="tucne"/>
        </w:rPr>
        <w:lastRenderedPageBreak/>
        <w:t>Cenu za dlouhodobé vynikající výsledky ve výzkumu</w:t>
      </w:r>
      <w:r>
        <w:t xml:space="preserve"> obdrželi tito vědci: </w:t>
      </w:r>
      <w:r w:rsidRPr="00F6347C">
        <w:t>Karel Šmejkal</w:t>
      </w:r>
      <w:r>
        <w:t xml:space="preserve"> (FaF), m</w:t>
      </w:r>
      <w:r w:rsidRPr="00F6347C">
        <w:t>ezinárodně uznávaný odborník</w:t>
      </w:r>
      <w:r>
        <w:t xml:space="preserve"> zaměřující se na </w:t>
      </w:r>
      <w:r w:rsidRPr="00F6347C">
        <w:t>fytochemii</w:t>
      </w:r>
      <w:r>
        <w:t xml:space="preserve">; </w:t>
      </w:r>
      <w:proofErr w:type="spellStart"/>
      <w:r w:rsidRPr="00F6347C">
        <w:t>Bernadette</w:t>
      </w:r>
      <w:proofErr w:type="spellEnd"/>
      <w:r w:rsidRPr="00F6347C">
        <w:t xml:space="preserve"> </w:t>
      </w:r>
      <w:proofErr w:type="spellStart"/>
      <w:r w:rsidRPr="00F6347C">
        <w:t>Nadya</w:t>
      </w:r>
      <w:proofErr w:type="spellEnd"/>
      <w:r w:rsidRPr="00F6347C">
        <w:t xml:space="preserve"> </w:t>
      </w:r>
      <w:proofErr w:type="spellStart"/>
      <w:r w:rsidRPr="00F6347C">
        <w:t>Jaworsky</w:t>
      </w:r>
      <w:proofErr w:type="spellEnd"/>
      <w:r>
        <w:t xml:space="preserve"> (</w:t>
      </w:r>
      <w:r w:rsidRPr="00F6347C">
        <w:t>FSS</w:t>
      </w:r>
      <w:r>
        <w:t>), která se věnuje</w:t>
      </w:r>
      <w:r w:rsidRPr="00F6347C">
        <w:t xml:space="preserve"> kulturní sociologii</w:t>
      </w:r>
      <w:r>
        <w:t xml:space="preserve"> </w:t>
      </w:r>
      <w:r w:rsidR="006239CE">
        <w:t>a </w:t>
      </w:r>
      <w:r w:rsidRPr="00F6347C">
        <w:t xml:space="preserve">tématům </w:t>
      </w:r>
      <w:r>
        <w:t xml:space="preserve">mezinárodní </w:t>
      </w:r>
      <w:r w:rsidRPr="00F6347C">
        <w:t>migrace</w:t>
      </w:r>
      <w:r>
        <w:t xml:space="preserve">; </w:t>
      </w:r>
      <w:r w:rsidRPr="00F6347C">
        <w:t>Antonín Kučera</w:t>
      </w:r>
      <w:r>
        <w:t xml:space="preserve"> (</w:t>
      </w:r>
      <w:r w:rsidRPr="00F6347C">
        <w:t>FI</w:t>
      </w:r>
      <w:r>
        <w:t xml:space="preserve">), odborník na </w:t>
      </w:r>
      <w:r w:rsidRPr="00F6347C">
        <w:t>oblasti analýzy, verifikace a syntézy diskrétních systémů</w:t>
      </w:r>
      <w:r>
        <w:t>.</w:t>
      </w:r>
    </w:p>
    <w:p w14:paraId="10E3B1A0" w14:textId="001F0271" w:rsidR="00C430BB" w:rsidRPr="00F6347C" w:rsidRDefault="00C430BB" w:rsidP="00C430BB">
      <w:r w:rsidRPr="002C3508">
        <w:rPr>
          <w:rStyle w:val="tucne"/>
        </w:rPr>
        <w:t>Cenu za inovace ve výuce</w:t>
      </w:r>
      <w:r>
        <w:t xml:space="preserve"> získali</w:t>
      </w:r>
      <w:r w:rsidRPr="002C3508">
        <w:rPr>
          <w:rStyle w:val="tucne"/>
        </w:rPr>
        <w:t xml:space="preserve"> </w:t>
      </w:r>
      <w:r>
        <w:t>z</w:t>
      </w:r>
      <w:r w:rsidRPr="00F6347C">
        <w:t>a inovativní přístup v aplikování principů podnikavosti</w:t>
      </w:r>
      <w:r>
        <w:t xml:space="preserve"> </w:t>
      </w:r>
      <w:r w:rsidR="006239CE">
        <w:t>a </w:t>
      </w:r>
      <w:r w:rsidRPr="00F6347C">
        <w:t>přenášení projektových metod učení do přípravy budoucích učitelů Lucie Škarková, Jana Kratochvílová, Martin Fico</w:t>
      </w:r>
      <w:r>
        <w:t xml:space="preserve"> </w:t>
      </w:r>
      <w:r w:rsidR="006239CE">
        <w:t>a </w:t>
      </w:r>
      <w:r w:rsidRPr="00F6347C">
        <w:t xml:space="preserve">Michaela </w:t>
      </w:r>
      <w:proofErr w:type="spellStart"/>
      <w:r w:rsidRPr="00F6347C">
        <w:t>Pulkrábová</w:t>
      </w:r>
      <w:proofErr w:type="spellEnd"/>
      <w:r>
        <w:t xml:space="preserve"> </w:t>
      </w:r>
      <w:r w:rsidR="006239CE">
        <w:t>z </w:t>
      </w:r>
      <w:r>
        <w:t xml:space="preserve">PdF. </w:t>
      </w:r>
      <w:r w:rsidRPr="00F6347C">
        <w:t>Naděžda Rozehnalová, Matěj Myška, Jakub Harašta, Tereza Kyselovská</w:t>
      </w:r>
      <w:r>
        <w:t xml:space="preserve"> </w:t>
      </w:r>
      <w:r w:rsidR="006239CE">
        <w:t>a </w:t>
      </w:r>
      <w:r w:rsidRPr="00F6347C">
        <w:t xml:space="preserve">David </w:t>
      </w:r>
      <w:proofErr w:type="spellStart"/>
      <w:r w:rsidRPr="00F6347C">
        <w:t>Sehnálek</w:t>
      </w:r>
      <w:proofErr w:type="spellEnd"/>
      <w:r>
        <w:t xml:space="preserve"> </w:t>
      </w:r>
      <w:r w:rsidR="006239CE">
        <w:t>z </w:t>
      </w:r>
      <w:r>
        <w:t xml:space="preserve">PrF cenu obdrželi za </w:t>
      </w:r>
      <w:r w:rsidRPr="00F6347C">
        <w:t>výraznou proměnu způsobu výuky na právnické fakultě, kdy se distanční výuka v synchronní i asynchronní formě stala součástí designu nového distančního studijního programu.</w:t>
      </w:r>
    </w:p>
    <w:p w14:paraId="0A21F1D6" w14:textId="2F2BEF3E" w:rsidR="00C430BB" w:rsidRDefault="00C430BB" w:rsidP="00C430BB">
      <w:r w:rsidRPr="002C3508">
        <w:rPr>
          <w:rStyle w:val="tucne"/>
        </w:rPr>
        <w:t>Cenu rektora pro vynikající studenty magisterských studijních programů</w:t>
      </w:r>
      <w:r>
        <w:t xml:space="preserve"> získali </w:t>
      </w:r>
      <w:r w:rsidRPr="00F6347C">
        <w:t>Martin E</w:t>
      </w:r>
      <w:r w:rsidR="0078556B">
        <w:t>r</w:t>
      </w:r>
      <w:r w:rsidRPr="00F6347C">
        <w:t>lebach</w:t>
      </w:r>
      <w:r>
        <w:t xml:space="preserve"> (PrF)</w:t>
      </w:r>
      <w:r w:rsidRPr="00F6347C">
        <w:t>, Julia Anna Kent</w:t>
      </w:r>
      <w:r>
        <w:t xml:space="preserve"> (LF) </w:t>
      </w:r>
      <w:r w:rsidR="006239CE">
        <w:t>a </w:t>
      </w:r>
      <w:r w:rsidRPr="00F6347C">
        <w:t xml:space="preserve">Daniel </w:t>
      </w:r>
      <w:proofErr w:type="spellStart"/>
      <w:r w:rsidRPr="00F6347C">
        <w:t>Pluskal</w:t>
      </w:r>
      <w:proofErr w:type="spellEnd"/>
      <w:r>
        <w:t xml:space="preserve"> (PřF).</w:t>
      </w:r>
    </w:p>
    <w:p w14:paraId="534766BF" w14:textId="366D645A" w:rsidR="00C430BB" w:rsidRPr="00F6347C" w:rsidRDefault="00C430BB" w:rsidP="00C430BB">
      <w:r w:rsidRPr="002C3508">
        <w:rPr>
          <w:rStyle w:val="tucne"/>
        </w:rPr>
        <w:t>Cenu za aktivní rozvoj občanské společnosti</w:t>
      </w:r>
      <w:r>
        <w:t xml:space="preserve"> převzal </w:t>
      </w:r>
      <w:r w:rsidRPr="00F6347C">
        <w:t>Libor Musil</w:t>
      </w:r>
      <w:r>
        <w:t xml:space="preserve"> </w:t>
      </w:r>
      <w:r w:rsidR="006239CE">
        <w:t>z </w:t>
      </w:r>
      <w:r w:rsidRPr="00F6347C">
        <w:t>FSS</w:t>
      </w:r>
      <w:r>
        <w:t xml:space="preserve"> z</w:t>
      </w:r>
      <w:r w:rsidRPr="00F6347C">
        <w:t>a podporu a rozvoj organizací zaměřených na služby sociální práce.</w:t>
      </w:r>
    </w:p>
    <w:p w14:paraId="753D9C94" w14:textId="63AEB428" w:rsidR="00C430BB" w:rsidRPr="00172625" w:rsidRDefault="00C430BB" w:rsidP="00C430BB">
      <w:r w:rsidRPr="002C3508">
        <w:rPr>
          <w:rStyle w:val="tucne"/>
        </w:rPr>
        <w:t>Cena za dobrovolnictví</w:t>
      </w:r>
      <w:r>
        <w:t xml:space="preserve"> v </w:t>
      </w:r>
      <w:r w:rsidRPr="009C4C24">
        <w:t>kategorii studentů získal</w:t>
      </w:r>
      <w:r w:rsidRPr="00047F35">
        <w:t xml:space="preserve"> s</w:t>
      </w:r>
      <w:r w:rsidRPr="009C4C24">
        <w:t>polek IFMSA</w:t>
      </w:r>
      <w:r>
        <w:t xml:space="preserve"> </w:t>
      </w:r>
      <w:r w:rsidR="006239CE">
        <w:t>z </w:t>
      </w:r>
      <w:r>
        <w:t xml:space="preserve">LF za </w:t>
      </w:r>
      <w:r w:rsidRPr="009C4C24">
        <w:t>zorganizování řady dobrovolnických projektů</w:t>
      </w:r>
      <w:r>
        <w:t xml:space="preserve"> zaměřených na </w:t>
      </w:r>
      <w:r w:rsidRPr="009C4C24">
        <w:t>osvětu široké veřejnosti o nejrůznějších zdravotních problematikách a informov</w:t>
      </w:r>
      <w:r>
        <w:t xml:space="preserve">ání </w:t>
      </w:r>
      <w:r w:rsidRPr="009C4C24">
        <w:t xml:space="preserve">o možnostech prevence. </w:t>
      </w:r>
      <w:r w:rsidR="006239CE">
        <w:t>V </w:t>
      </w:r>
      <w:r>
        <w:t>k</w:t>
      </w:r>
      <w:r w:rsidRPr="00047F35">
        <w:t>ategori</w:t>
      </w:r>
      <w:r>
        <w:t>i</w:t>
      </w:r>
      <w:r w:rsidRPr="00047F35">
        <w:t xml:space="preserve"> zaměstnanců</w:t>
      </w:r>
      <w:r>
        <w:t xml:space="preserve"> byla oceněna</w:t>
      </w:r>
      <w:r w:rsidRPr="00172625">
        <w:t xml:space="preserve"> </w:t>
      </w:r>
      <w:r w:rsidR="000E5670">
        <w:t xml:space="preserve">proděkanka </w:t>
      </w:r>
      <w:r w:rsidRPr="00172625">
        <w:t xml:space="preserve">Barbora </w:t>
      </w:r>
      <w:proofErr w:type="spellStart"/>
      <w:r w:rsidRPr="00172625">
        <w:t>Bühnová</w:t>
      </w:r>
      <w:proofErr w:type="spellEnd"/>
      <w:r>
        <w:t xml:space="preserve"> </w:t>
      </w:r>
      <w:r w:rsidR="006239CE">
        <w:t>z </w:t>
      </w:r>
      <w:r w:rsidRPr="00172625">
        <w:t xml:space="preserve">FI </w:t>
      </w:r>
      <w:r>
        <w:t>z</w:t>
      </w:r>
      <w:r w:rsidRPr="00172625">
        <w:t>a otevírání světa IT ženám, dívkám a znevýhodněným skupinám, kterým přístup k IT vzdělání umožňuje překlenout digitální propast.</w:t>
      </w:r>
    </w:p>
    <w:p w14:paraId="57ACC8E2" w14:textId="205D9598" w:rsidR="00C430BB" w:rsidRDefault="00C430BB" w:rsidP="00F0065E">
      <w:r w:rsidRPr="002C3508">
        <w:rPr>
          <w:rStyle w:val="tucne"/>
        </w:rPr>
        <w:t>Cena rektora pro vynikající pedagogy</w:t>
      </w:r>
      <w:r w:rsidRPr="0057512D">
        <w:t xml:space="preserve"> </w:t>
      </w:r>
      <w:r>
        <w:t xml:space="preserve">se uděluje </w:t>
      </w:r>
      <w:r w:rsidRPr="0057512D">
        <w:t xml:space="preserve">za excelentní pedagogickou činnost ve třech kategoriích. </w:t>
      </w:r>
      <w:r>
        <w:t>O</w:t>
      </w:r>
      <w:r w:rsidRPr="0057512D">
        <w:t>cenění získal</w:t>
      </w:r>
      <w:r>
        <w:t>i</w:t>
      </w:r>
      <w:r w:rsidRPr="0057512D">
        <w:t xml:space="preserve"> Barbora </w:t>
      </w:r>
      <w:proofErr w:type="spellStart"/>
      <w:r w:rsidRPr="0057512D">
        <w:t>Hutňan</w:t>
      </w:r>
      <w:proofErr w:type="spellEnd"/>
      <w:r w:rsidRPr="0057512D">
        <w:t xml:space="preserve"> </w:t>
      </w:r>
      <w:proofErr w:type="spellStart"/>
      <w:r w:rsidRPr="0057512D">
        <w:t>Chattová</w:t>
      </w:r>
      <w:proofErr w:type="spellEnd"/>
      <w:r w:rsidRPr="0057512D">
        <w:t>, lektorka Ústavu botaniky a zoologie Př</w:t>
      </w:r>
      <w:r>
        <w:t>F,</w:t>
      </w:r>
      <w:r w:rsidRPr="0057512D">
        <w:t xml:space="preserve"> Lubomír Kopeček z Katedry politologie F</w:t>
      </w:r>
      <w:r>
        <w:t xml:space="preserve">SS </w:t>
      </w:r>
      <w:r w:rsidR="006239CE">
        <w:t>a </w:t>
      </w:r>
      <w:r w:rsidRPr="0057512D">
        <w:t>Nikola Beneš z Katedry počítačových systémů a komunikací F</w:t>
      </w:r>
      <w:r>
        <w:t>I</w:t>
      </w:r>
      <w:r w:rsidRPr="0057512D">
        <w:t>.</w:t>
      </w:r>
    </w:p>
    <w:p w14:paraId="274106A6" w14:textId="77777777" w:rsidR="008B1053" w:rsidRPr="008B1053" w:rsidRDefault="008B1053" w:rsidP="008B1053"/>
    <w:p w14:paraId="2D4C7B1C" w14:textId="067425FE" w:rsidR="00901FB2" w:rsidRDefault="00901FB2" w:rsidP="00953FEB">
      <w:pPr>
        <w:pStyle w:val="Nadpis2"/>
      </w:pPr>
      <w:bookmarkStart w:id="66" w:name="_Toc201910699"/>
      <w:r w:rsidRPr="0002119E">
        <w:t>4.</w:t>
      </w:r>
      <w:r>
        <w:t xml:space="preserve">5 </w:t>
      </w:r>
      <w:r w:rsidRPr="0002119E">
        <w:t xml:space="preserve">Rozvoj </w:t>
      </w:r>
      <w:r>
        <w:t>zaměstnanců prostřednictvím vzdělávání</w:t>
      </w:r>
      <w:bookmarkEnd w:id="66"/>
    </w:p>
    <w:p w14:paraId="00DA352E" w14:textId="38FDB3B6" w:rsidR="00B36907" w:rsidRPr="00B40AC8" w:rsidRDefault="00B36907" w:rsidP="00B40AC8">
      <w:r w:rsidRPr="002C3508">
        <w:rPr>
          <w:rStyle w:val="tucne"/>
        </w:rPr>
        <w:t>Centrum rozvoje kompetencí</w:t>
      </w:r>
      <w:r w:rsidRPr="00B40AC8">
        <w:t xml:space="preserve"> (CERPEK) se zaměřuje na tři hlavní oblasti rozvoje kompetencí: prioritně pedagogických, ale také osobnostních </w:t>
      </w:r>
      <w:r w:rsidR="006239CE" w:rsidRPr="00B40AC8">
        <w:t>a</w:t>
      </w:r>
      <w:r w:rsidR="006239CE">
        <w:t> </w:t>
      </w:r>
      <w:r w:rsidRPr="00B40AC8">
        <w:t xml:space="preserve">manažerských. </w:t>
      </w:r>
      <w:r w:rsidR="006239CE" w:rsidRPr="00B40AC8">
        <w:t>V</w:t>
      </w:r>
      <w:r w:rsidR="006239CE">
        <w:t> </w:t>
      </w:r>
      <w:r w:rsidRPr="00B40AC8">
        <w:t xml:space="preserve">roce 2024 aktivity přilákaly více než 1 800 účastníků, což představuje </w:t>
      </w:r>
      <w:r w:rsidRPr="002942B0">
        <w:t>30% nárůst</w:t>
      </w:r>
      <w:r w:rsidRPr="00B40AC8">
        <w:t xml:space="preserve"> oproti předchozímu roku. CERPEK uspořádal celkem </w:t>
      </w:r>
      <w:r w:rsidRPr="002C3508">
        <w:rPr>
          <w:rStyle w:val="tucne"/>
        </w:rPr>
        <w:t>113 workshopů</w:t>
      </w:r>
      <w:r w:rsidRPr="00B40AC8">
        <w:t xml:space="preserve">, především na základě plánů rozvoje zaměstnanců </w:t>
      </w:r>
      <w:r w:rsidR="006239CE" w:rsidRPr="00B40AC8">
        <w:t>a</w:t>
      </w:r>
      <w:r w:rsidR="006239CE">
        <w:t> </w:t>
      </w:r>
      <w:r w:rsidRPr="00B40AC8">
        <w:t xml:space="preserve">požadavků fakult </w:t>
      </w:r>
      <w:r w:rsidR="006239CE" w:rsidRPr="00B40AC8">
        <w:t>a</w:t>
      </w:r>
      <w:r w:rsidR="006239CE">
        <w:t> </w:t>
      </w:r>
      <w:r w:rsidRPr="00B40AC8">
        <w:t xml:space="preserve">rektorátu </w:t>
      </w:r>
      <w:r w:rsidR="006239CE" w:rsidRPr="00B40AC8">
        <w:t>a</w:t>
      </w:r>
      <w:r w:rsidR="006239CE">
        <w:t> </w:t>
      </w:r>
      <w:r w:rsidRPr="002C3508">
        <w:rPr>
          <w:rStyle w:val="tucne"/>
        </w:rPr>
        <w:t>10 vícedenních programů</w:t>
      </w:r>
      <w:r w:rsidRPr="00B40AC8">
        <w:t xml:space="preserve"> (</w:t>
      </w:r>
      <w:r w:rsidRPr="00143274">
        <w:rPr>
          <w:rStyle w:val="kurziva"/>
        </w:rPr>
        <w:t>Dílna rozvoje pedagogických kompetencí</w:t>
      </w:r>
      <w:r w:rsidRPr="00B40AC8">
        <w:t xml:space="preserve">, </w:t>
      </w:r>
      <w:r w:rsidRPr="00143274">
        <w:rPr>
          <w:rStyle w:val="kurziva"/>
        </w:rPr>
        <w:t>Talent</w:t>
      </w:r>
      <w:r w:rsidRPr="00B40AC8">
        <w:t xml:space="preserve">, </w:t>
      </w:r>
      <w:r w:rsidR="005D124C" w:rsidRPr="00143274">
        <w:rPr>
          <w:rStyle w:val="kurziva"/>
        </w:rPr>
        <w:t>Začínající manažer</w:t>
      </w:r>
      <w:r w:rsidR="005D124C">
        <w:t>,</w:t>
      </w:r>
      <w:r w:rsidR="005D124C" w:rsidRPr="00143274">
        <w:rPr>
          <w:rStyle w:val="kurziva"/>
        </w:rPr>
        <w:t xml:space="preserve"> </w:t>
      </w:r>
      <w:r w:rsidRPr="00143274">
        <w:rPr>
          <w:rStyle w:val="kurziva"/>
        </w:rPr>
        <w:t>Pokročilý manažer</w:t>
      </w:r>
      <w:r w:rsidRPr="00B40AC8">
        <w:t xml:space="preserve">). Dále se odborně, lektorsky </w:t>
      </w:r>
      <w:r w:rsidR="006239CE" w:rsidRPr="00B40AC8">
        <w:t>a</w:t>
      </w:r>
      <w:r w:rsidR="006239CE">
        <w:t> </w:t>
      </w:r>
      <w:r w:rsidRPr="00B40AC8">
        <w:t xml:space="preserve">organizačně podílel na dalších více než 40 akcích </w:t>
      </w:r>
      <w:r w:rsidR="006239CE" w:rsidRPr="00B40AC8">
        <w:t>a</w:t>
      </w:r>
      <w:r w:rsidR="006239CE">
        <w:t> </w:t>
      </w:r>
      <w:r w:rsidRPr="00B40AC8">
        <w:t xml:space="preserve">aktivitách. Pořádal také besedy se zajímavými hosty, setkání komunity vyučujících, mentoring, konzultace </w:t>
      </w:r>
      <w:r w:rsidR="006239CE" w:rsidRPr="00B40AC8">
        <w:t>i</w:t>
      </w:r>
      <w:r w:rsidR="006239CE">
        <w:t> </w:t>
      </w:r>
      <w:r w:rsidRPr="00B40AC8">
        <w:t>akce na míru pro jednotlivá pracoviště fakult.</w:t>
      </w:r>
    </w:p>
    <w:p w14:paraId="4E36E879" w14:textId="5C113D04" w:rsidR="00B36907" w:rsidRPr="00B40AC8" w:rsidRDefault="00B36907" w:rsidP="00B40AC8">
      <w:r w:rsidRPr="00B40AC8">
        <w:t xml:space="preserve">Nově navázaná úzká </w:t>
      </w:r>
      <w:r w:rsidRPr="002C3508">
        <w:rPr>
          <w:rStyle w:val="tucne"/>
        </w:rPr>
        <w:t>spolupráce s knihovnami</w:t>
      </w:r>
      <w:r w:rsidRPr="00B40AC8">
        <w:t xml:space="preserve"> MU vedla například k inovaci </w:t>
      </w:r>
      <w:r w:rsidRPr="00143274">
        <w:rPr>
          <w:rStyle w:val="kurziva"/>
        </w:rPr>
        <w:t>Katalogu vzdělávání</w:t>
      </w:r>
      <w:r w:rsidRPr="00B40AC8">
        <w:t xml:space="preserve">, jednotlivá témata byla doplněna odkazy na literaturu </w:t>
      </w:r>
      <w:r w:rsidR="006239CE" w:rsidRPr="00B40AC8">
        <w:t>a</w:t>
      </w:r>
      <w:r w:rsidR="006239CE">
        <w:t> </w:t>
      </w:r>
      <w:r w:rsidRPr="00B40AC8">
        <w:t>konkrétní knihovnu MU, kde je možné ji vypůjčit.</w:t>
      </w:r>
    </w:p>
    <w:p w14:paraId="2B813DBB" w14:textId="68715AD4" w:rsidR="00B36907" w:rsidRPr="00B40AC8" w:rsidRDefault="00B36907" w:rsidP="00B40AC8">
      <w:r w:rsidRPr="00B40AC8">
        <w:t xml:space="preserve">Odborníci CERPEK se aktivně účastnili konferencí (např. MŠMT, NAÚ, </w:t>
      </w:r>
      <w:r w:rsidRPr="00143274">
        <w:rPr>
          <w:rStyle w:val="kurziva"/>
        </w:rPr>
        <w:t>Firemní vzdělávání</w:t>
      </w:r>
      <w:r w:rsidRPr="00B40AC8">
        <w:t xml:space="preserve">), publikovali články </w:t>
      </w:r>
      <w:r w:rsidR="006239CE" w:rsidRPr="00B40AC8">
        <w:t>v</w:t>
      </w:r>
      <w:r w:rsidR="006239CE">
        <w:t> </w:t>
      </w:r>
      <w:r w:rsidRPr="00B40AC8">
        <w:t xml:space="preserve">odborných časopisech </w:t>
      </w:r>
      <w:r w:rsidR="006239CE" w:rsidRPr="00B40AC8">
        <w:t>a</w:t>
      </w:r>
      <w:r w:rsidR="006239CE">
        <w:t> </w:t>
      </w:r>
      <w:r w:rsidRPr="00B40AC8">
        <w:t xml:space="preserve">podíleli se na práci několika tematických odborných skupin na MU (např. </w:t>
      </w:r>
      <w:r w:rsidRPr="00143274">
        <w:rPr>
          <w:rStyle w:val="kurziva"/>
        </w:rPr>
        <w:t>Využití AI ve výuce</w:t>
      </w:r>
      <w:r w:rsidRPr="00B40AC8">
        <w:t xml:space="preserve">, </w:t>
      </w:r>
      <w:r w:rsidRPr="00143274">
        <w:rPr>
          <w:rStyle w:val="kurziva"/>
        </w:rPr>
        <w:t>Inovace ve výuce</w:t>
      </w:r>
      <w:r w:rsidRPr="00B40AC8">
        <w:t xml:space="preserve">, </w:t>
      </w:r>
      <w:r w:rsidRPr="00143274">
        <w:rPr>
          <w:rStyle w:val="kurziva"/>
        </w:rPr>
        <w:t>Excelentní studijní programy</w:t>
      </w:r>
      <w:r w:rsidRPr="00B40AC8">
        <w:t>).</w:t>
      </w:r>
    </w:p>
    <w:p w14:paraId="1829F0B9" w14:textId="158255BE" w:rsidR="00B36907" w:rsidRPr="00B40AC8" w:rsidRDefault="00B36907" w:rsidP="00B40AC8">
      <w:r w:rsidRPr="00B40AC8">
        <w:t xml:space="preserve">CERPEK také vede pracovní skupinu </w:t>
      </w:r>
      <w:r w:rsidRPr="002C3508">
        <w:rPr>
          <w:rStyle w:val="tucne"/>
        </w:rPr>
        <w:t xml:space="preserve">fakultních koordinátorů rozvoje </w:t>
      </w:r>
      <w:r w:rsidR="006239CE" w:rsidRPr="002C3508">
        <w:rPr>
          <w:rStyle w:val="tucne"/>
        </w:rPr>
        <w:t>a </w:t>
      </w:r>
      <w:r w:rsidRPr="002C3508">
        <w:rPr>
          <w:rStyle w:val="tucne"/>
        </w:rPr>
        <w:t>vzdělávání zaměstnanců</w:t>
      </w:r>
      <w:r w:rsidRPr="00B40AC8">
        <w:t xml:space="preserve">, zajišťuje tak spolupráci napříč univerzitou s cílem co nejlépe reflektovat potřeby zaměstnanců, jejich nadřízených </w:t>
      </w:r>
      <w:r w:rsidR="006239CE" w:rsidRPr="00B40AC8">
        <w:t>a</w:t>
      </w:r>
      <w:r w:rsidR="006239CE">
        <w:t> </w:t>
      </w:r>
      <w:r w:rsidRPr="00B40AC8">
        <w:t xml:space="preserve">pracovišť. Vede </w:t>
      </w:r>
      <w:r w:rsidR="006239CE" w:rsidRPr="00B40AC8">
        <w:t>i</w:t>
      </w:r>
      <w:r w:rsidR="006239CE">
        <w:t> </w:t>
      </w:r>
      <w:r w:rsidRPr="00B40AC8">
        <w:t xml:space="preserve">pracovní skupinu </w:t>
      </w:r>
      <w:r w:rsidR="006239CE" w:rsidRPr="00B40AC8">
        <w:t>k</w:t>
      </w:r>
      <w:r w:rsidR="006239CE">
        <w:t> </w:t>
      </w:r>
      <w:r w:rsidRPr="00B40AC8">
        <w:t xml:space="preserve">vytvoření celouniverzitní </w:t>
      </w:r>
      <w:r w:rsidRPr="00143274">
        <w:rPr>
          <w:rStyle w:val="kurziva"/>
        </w:rPr>
        <w:t xml:space="preserve">Platformy podpory rozvoje </w:t>
      </w:r>
      <w:r w:rsidR="006239CE" w:rsidRPr="00143274">
        <w:rPr>
          <w:rStyle w:val="kurziva"/>
        </w:rPr>
        <w:t>a </w:t>
      </w:r>
      <w:r w:rsidRPr="00143274">
        <w:rPr>
          <w:rStyle w:val="kurziva"/>
        </w:rPr>
        <w:t>vzdělávání</w:t>
      </w:r>
      <w:r w:rsidRPr="00B40AC8">
        <w:t xml:space="preserve">, IT nástroje, který usnadní nabídku, organizaci, administrativu </w:t>
      </w:r>
      <w:r w:rsidR="006239CE" w:rsidRPr="00B40AC8">
        <w:t>i</w:t>
      </w:r>
      <w:r w:rsidR="006239CE">
        <w:t> </w:t>
      </w:r>
      <w:r w:rsidRPr="00B40AC8">
        <w:t>evidenci.</w:t>
      </w:r>
    </w:p>
    <w:p w14:paraId="1C04AF1E" w14:textId="123457B0" w:rsidR="00B36907" w:rsidRPr="00B40AC8" w:rsidRDefault="00B36907" w:rsidP="00B40AC8">
      <w:r w:rsidRPr="00B40AC8">
        <w:lastRenderedPageBreak/>
        <w:t xml:space="preserve">Ve spolupráci s Odborem pro kvalitu CERPEK zahájil práce na projektu </w:t>
      </w:r>
      <w:proofErr w:type="spellStart"/>
      <w:r w:rsidRPr="002C3508">
        <w:rPr>
          <w:rStyle w:val="tucne"/>
        </w:rPr>
        <w:t>KompassMUNI</w:t>
      </w:r>
      <w:proofErr w:type="spellEnd"/>
      <w:r w:rsidRPr="00B40AC8">
        <w:t xml:space="preserve">, v němž se podílí na systémovém nastavení </w:t>
      </w:r>
      <w:r w:rsidR="006239CE" w:rsidRPr="00B40AC8">
        <w:t>a</w:t>
      </w:r>
      <w:r w:rsidR="006239CE">
        <w:t> </w:t>
      </w:r>
      <w:r w:rsidRPr="00B40AC8">
        <w:t xml:space="preserve">realizaci rozvoje </w:t>
      </w:r>
      <w:r w:rsidR="006239CE" w:rsidRPr="00B40AC8">
        <w:t>a</w:t>
      </w:r>
      <w:r w:rsidR="006239CE">
        <w:t> </w:t>
      </w:r>
      <w:r w:rsidRPr="00B40AC8">
        <w:t>podpory pedagogických kompetencí VŠ vyučujících.</w:t>
      </w:r>
    </w:p>
    <w:p w14:paraId="7ABED76E" w14:textId="63714B96" w:rsidR="00B36907" w:rsidRPr="00B40AC8" w:rsidRDefault="00B36907" w:rsidP="00B40AC8">
      <w:r w:rsidRPr="00B40AC8">
        <w:t xml:space="preserve">Fakulty svým akademickým </w:t>
      </w:r>
      <w:r w:rsidR="006239CE" w:rsidRPr="00B40AC8">
        <w:t>i</w:t>
      </w:r>
      <w:r w:rsidR="006239CE">
        <w:t> </w:t>
      </w:r>
      <w:r w:rsidRPr="00B40AC8">
        <w:t xml:space="preserve">neakademickým pracovníkům nabízejí </w:t>
      </w:r>
      <w:r w:rsidRPr="002942B0">
        <w:t>kurzy</w:t>
      </w:r>
      <w:r w:rsidRPr="005C22CB">
        <w:t xml:space="preserve">, </w:t>
      </w:r>
      <w:r w:rsidRPr="00B40AC8">
        <w:t xml:space="preserve">které pořádá CERPEK, </w:t>
      </w:r>
      <w:r w:rsidR="006239CE" w:rsidRPr="00B40AC8">
        <w:t>a</w:t>
      </w:r>
      <w:r w:rsidR="006239CE">
        <w:t> </w:t>
      </w:r>
      <w:r w:rsidRPr="00B40AC8">
        <w:t xml:space="preserve">organizují další odborné </w:t>
      </w:r>
      <w:r w:rsidR="006239CE" w:rsidRPr="00B40AC8">
        <w:t>i</w:t>
      </w:r>
      <w:r w:rsidR="006239CE">
        <w:t> </w:t>
      </w:r>
      <w:r w:rsidRPr="00B40AC8">
        <w:t xml:space="preserve">jazykové kurzy. Vedoucí akademických </w:t>
      </w:r>
      <w:r w:rsidR="006239CE" w:rsidRPr="00B40AC8">
        <w:t>a</w:t>
      </w:r>
      <w:r w:rsidR="006239CE">
        <w:t> </w:t>
      </w:r>
      <w:r w:rsidRPr="00B40AC8">
        <w:t xml:space="preserve">neakademických pracovišť mohou absolvovat </w:t>
      </w:r>
      <w:r w:rsidRPr="002C3508">
        <w:rPr>
          <w:rStyle w:val="tucne"/>
        </w:rPr>
        <w:t>manažerské programy</w:t>
      </w:r>
      <w:r w:rsidRPr="00B40AC8">
        <w:t xml:space="preserve">, vybraní zaměstnanci se mohou účastnit vzdělávání na portálu Seduo.cz. Na fakultách probíhala také školení </w:t>
      </w:r>
      <w:r w:rsidR="006239CE" w:rsidRPr="00B40AC8">
        <w:t>v</w:t>
      </w:r>
      <w:r w:rsidR="006239CE">
        <w:t> </w:t>
      </w:r>
      <w:r w:rsidRPr="00B40AC8">
        <w:t xml:space="preserve">oblasti bezpečnosti (zvládání krizových situací) či </w:t>
      </w:r>
      <w:r w:rsidRPr="002C3508">
        <w:rPr>
          <w:rStyle w:val="tucne"/>
        </w:rPr>
        <w:t>workshopy zaměřené na AI</w:t>
      </w:r>
      <w:r w:rsidRPr="00B40AC8">
        <w:t>.</w:t>
      </w:r>
    </w:p>
    <w:p w14:paraId="065B8662" w14:textId="519D8A0C" w:rsidR="00B36907" w:rsidRPr="00B40AC8" w:rsidRDefault="00B36907" w:rsidP="00B40AC8">
      <w:r w:rsidRPr="00B40AC8">
        <w:t xml:space="preserve">Na LF se konalo např. školení </w:t>
      </w:r>
      <w:r w:rsidR="006239CE" w:rsidRPr="00B40AC8">
        <w:t>v</w:t>
      </w:r>
      <w:r w:rsidR="006239CE">
        <w:t> </w:t>
      </w:r>
      <w:r w:rsidRPr="00B40AC8">
        <w:t xml:space="preserve">oblasti kyberbezpečnosti </w:t>
      </w:r>
      <w:r w:rsidR="006239CE" w:rsidRPr="00B40AC8">
        <w:t>a</w:t>
      </w:r>
      <w:r w:rsidR="006239CE">
        <w:t> </w:t>
      </w:r>
      <w:r w:rsidRPr="00B40AC8">
        <w:t xml:space="preserve">elektronické identity, dva běhy školení první pomoci nebo školení </w:t>
      </w:r>
      <w:proofErr w:type="spellStart"/>
      <w:r w:rsidRPr="00B40AC8">
        <w:t>FIToffice</w:t>
      </w:r>
      <w:proofErr w:type="spellEnd"/>
      <w:r w:rsidRPr="00B40AC8">
        <w:t xml:space="preserve">. Na fakultní úrovni vznikl </w:t>
      </w:r>
      <w:r w:rsidRPr="002C3508">
        <w:rPr>
          <w:rStyle w:val="tucne"/>
        </w:rPr>
        <w:t>e-kurz pedagogického minima,</w:t>
      </w:r>
      <w:r w:rsidRPr="00B40AC8">
        <w:t xml:space="preserve"> který je od roku 2024 povinný pro všechny akademické pracovníky.</w:t>
      </w:r>
    </w:p>
    <w:p w14:paraId="003F14FA" w14:textId="3D1FC2E9" w:rsidR="00B36907" w:rsidRPr="00B40AC8" w:rsidRDefault="00B36907" w:rsidP="00B40AC8">
      <w:r w:rsidRPr="00B40AC8">
        <w:t xml:space="preserve">Do aplikace pro nově nastupující zaměstnance na PřF byly doplněny online kurzy </w:t>
      </w:r>
      <w:r w:rsidR="006239CE" w:rsidRPr="00B40AC8">
        <w:t>a</w:t>
      </w:r>
      <w:r w:rsidR="006239CE">
        <w:t> </w:t>
      </w:r>
      <w:r w:rsidRPr="00B40AC8">
        <w:t xml:space="preserve">webináře: </w:t>
      </w:r>
      <w:r w:rsidRPr="00143274">
        <w:rPr>
          <w:rStyle w:val="kurziva"/>
        </w:rPr>
        <w:t>Kyberbezpečnost</w:t>
      </w:r>
      <w:r w:rsidRPr="00B40AC8">
        <w:t xml:space="preserve">, </w:t>
      </w:r>
      <w:r w:rsidRPr="00143274">
        <w:rPr>
          <w:rStyle w:val="kurziva"/>
        </w:rPr>
        <w:t>Sociální bezpečí</w:t>
      </w:r>
      <w:r w:rsidRPr="00B40AC8">
        <w:t xml:space="preserve">, </w:t>
      </w:r>
      <w:r w:rsidRPr="00143274">
        <w:rPr>
          <w:rStyle w:val="kurziva"/>
        </w:rPr>
        <w:t>Duševní vlastnictví</w:t>
      </w:r>
      <w:r w:rsidRPr="00B40AC8">
        <w:t xml:space="preserve">, </w:t>
      </w:r>
      <w:r w:rsidRPr="00143274">
        <w:rPr>
          <w:rStyle w:val="kurziva"/>
        </w:rPr>
        <w:t>Jak jednat v případě mimořádné události – Aktivní útočník</w:t>
      </w:r>
      <w:r w:rsidRPr="00B40AC8">
        <w:t xml:space="preserve">. Proběhla </w:t>
      </w:r>
      <w:r w:rsidR="006239CE" w:rsidRPr="00B40AC8">
        <w:t>i</w:t>
      </w:r>
      <w:r w:rsidR="006239CE">
        <w:t> </w:t>
      </w:r>
      <w:r w:rsidRPr="00B40AC8">
        <w:t xml:space="preserve">příprava </w:t>
      </w:r>
      <w:r w:rsidR="006239CE" w:rsidRPr="00B40AC8">
        <w:t>a</w:t>
      </w:r>
      <w:r w:rsidR="006239CE">
        <w:t> </w:t>
      </w:r>
      <w:r w:rsidRPr="00B40AC8">
        <w:t xml:space="preserve">realizace specifického workshopu pro Český antarktický výzkumný program před expedicí za polární kruh: </w:t>
      </w:r>
      <w:r w:rsidRPr="00143274">
        <w:rPr>
          <w:rStyle w:val="kurziva"/>
        </w:rPr>
        <w:t xml:space="preserve">Krizová komunikace </w:t>
      </w:r>
      <w:r w:rsidR="006239CE" w:rsidRPr="00143274">
        <w:rPr>
          <w:rStyle w:val="kurziva"/>
        </w:rPr>
        <w:t>a </w:t>
      </w:r>
      <w:r w:rsidRPr="00143274">
        <w:rPr>
          <w:rStyle w:val="kurziva"/>
        </w:rPr>
        <w:t>spolupráce na Antarktidě</w:t>
      </w:r>
      <w:r w:rsidRPr="00B40AC8">
        <w:t>.</w:t>
      </w:r>
    </w:p>
    <w:p w14:paraId="5C3F3B7E" w14:textId="77777777" w:rsidR="00B36907" w:rsidRPr="00B36907" w:rsidRDefault="00B36907" w:rsidP="00B36907"/>
    <w:p w14:paraId="5BB6E323" w14:textId="60B2108C" w:rsidR="00901FB2" w:rsidRDefault="00901FB2" w:rsidP="00953FEB">
      <w:pPr>
        <w:pStyle w:val="Nadpis2"/>
      </w:pPr>
      <w:bookmarkStart w:id="67" w:name="_Toc201910700"/>
      <w:r w:rsidRPr="007F0F20">
        <w:t>4.</w:t>
      </w:r>
      <w:r>
        <w:t>6</w:t>
      </w:r>
      <w:r w:rsidRPr="007F0F20">
        <w:t xml:space="preserve"> </w:t>
      </w:r>
      <w:r w:rsidRPr="0002119E">
        <w:t xml:space="preserve">Péče </w:t>
      </w:r>
      <w:r w:rsidR="006239CE" w:rsidRPr="0002119E">
        <w:t>o</w:t>
      </w:r>
      <w:r w:rsidR="006239CE">
        <w:t> </w:t>
      </w:r>
      <w:r w:rsidRPr="0002119E">
        <w:t>zaměstnance</w:t>
      </w:r>
      <w:bookmarkEnd w:id="67"/>
    </w:p>
    <w:p w14:paraId="1CAEE1B5" w14:textId="1253571F" w:rsidR="00030292" w:rsidRPr="00602504" w:rsidRDefault="006239CE" w:rsidP="00030292">
      <w:r w:rsidRPr="00602504">
        <w:t>V</w:t>
      </w:r>
      <w:r>
        <w:t> </w:t>
      </w:r>
      <w:r w:rsidR="00030292" w:rsidRPr="00602504">
        <w:t xml:space="preserve">roce 2024 nabízela kancelář </w:t>
      </w:r>
      <w:proofErr w:type="spellStart"/>
      <w:r w:rsidR="00030292" w:rsidRPr="002C3508">
        <w:rPr>
          <w:rStyle w:val="tucne"/>
        </w:rPr>
        <w:t>Welcome</w:t>
      </w:r>
      <w:proofErr w:type="spellEnd"/>
      <w:r w:rsidR="00030292" w:rsidRPr="002C3508">
        <w:rPr>
          <w:rStyle w:val="tucne"/>
        </w:rPr>
        <w:t xml:space="preserve"> Office</w:t>
      </w:r>
      <w:r w:rsidR="00030292" w:rsidRPr="00602504">
        <w:t xml:space="preserve"> Centr</w:t>
      </w:r>
      <w:r w:rsidR="00030292">
        <w:t>a</w:t>
      </w:r>
      <w:r w:rsidR="00030292" w:rsidRPr="00602504">
        <w:t xml:space="preserve"> zahraniční spolupráce MU služby přibližně 400 zahraničním zaměstnancům, nejčastěji </w:t>
      </w:r>
      <w:r w:rsidRPr="00602504">
        <w:t>z</w:t>
      </w:r>
      <w:r>
        <w:t> </w:t>
      </w:r>
      <w:r w:rsidR="00030292" w:rsidRPr="00602504">
        <w:t>třetích zemí.</w:t>
      </w:r>
    </w:p>
    <w:p w14:paraId="7C15965F" w14:textId="1EA21117" w:rsidR="00030292" w:rsidRPr="00602504" w:rsidRDefault="00030292" w:rsidP="00030292">
      <w:r w:rsidRPr="00602504">
        <w:t xml:space="preserve">Pro zahraniční zaměstnance vznikla </w:t>
      </w:r>
      <w:r w:rsidR="006239CE" w:rsidRPr="00602504">
        <w:t>v</w:t>
      </w:r>
      <w:r w:rsidR="006239CE">
        <w:t> </w:t>
      </w:r>
      <w:r w:rsidRPr="00602504">
        <w:t>r</w:t>
      </w:r>
      <w:r>
        <w:t>oce</w:t>
      </w:r>
      <w:r w:rsidRPr="00602504">
        <w:t xml:space="preserve"> 2024 nová </w:t>
      </w:r>
      <w:r w:rsidRPr="002C3508">
        <w:rPr>
          <w:rStyle w:val="tucne"/>
        </w:rPr>
        <w:t xml:space="preserve">komunita, International </w:t>
      </w:r>
      <w:proofErr w:type="spellStart"/>
      <w:r w:rsidRPr="002C3508">
        <w:rPr>
          <w:rStyle w:val="tucne"/>
        </w:rPr>
        <w:t>Employee</w:t>
      </w:r>
      <w:proofErr w:type="spellEnd"/>
      <w:r w:rsidRPr="002C3508">
        <w:rPr>
          <w:rStyle w:val="tucne"/>
        </w:rPr>
        <w:t xml:space="preserve"> </w:t>
      </w:r>
      <w:proofErr w:type="spellStart"/>
      <w:r w:rsidRPr="002C3508">
        <w:rPr>
          <w:rStyle w:val="tucne"/>
        </w:rPr>
        <w:t>ComMUNIty</w:t>
      </w:r>
      <w:proofErr w:type="spellEnd"/>
      <w:r w:rsidRPr="00602504">
        <w:t xml:space="preserve">, do níž se </w:t>
      </w:r>
      <w:r w:rsidR="006239CE" w:rsidRPr="00602504">
        <w:t>v</w:t>
      </w:r>
      <w:r w:rsidR="006239CE">
        <w:t> </w:t>
      </w:r>
      <w:r w:rsidRPr="00602504">
        <w:t xml:space="preserve">případě zájmu mohou registrovat nejen zahraniční zaměstnanci, ale </w:t>
      </w:r>
      <w:r w:rsidR="006239CE" w:rsidRPr="00602504">
        <w:t>i</w:t>
      </w:r>
      <w:r w:rsidR="006239CE">
        <w:t> </w:t>
      </w:r>
      <w:r w:rsidRPr="00602504">
        <w:t xml:space="preserve">doktorští studenti. Mají tak přístup nejen ke společenským akcím, které pro ně kancelář organizuje, ale </w:t>
      </w:r>
      <w:r w:rsidR="006239CE" w:rsidRPr="00602504">
        <w:t>i</w:t>
      </w:r>
      <w:r w:rsidR="006239CE">
        <w:t> </w:t>
      </w:r>
      <w:r w:rsidR="006239CE" w:rsidRPr="00602504">
        <w:t>k</w:t>
      </w:r>
      <w:r w:rsidR="006239CE">
        <w:t> </w:t>
      </w:r>
      <w:r w:rsidRPr="00602504">
        <w:t xml:space="preserve">informacím </w:t>
      </w:r>
      <w:r w:rsidR="006239CE" w:rsidRPr="00602504">
        <w:t>a</w:t>
      </w:r>
      <w:r w:rsidR="006239CE">
        <w:t> </w:t>
      </w:r>
      <w:r w:rsidRPr="00602504">
        <w:t xml:space="preserve">tipům pro život </w:t>
      </w:r>
      <w:r w:rsidR="006239CE" w:rsidRPr="00602504">
        <w:t>v</w:t>
      </w:r>
      <w:r w:rsidR="006239CE">
        <w:t> </w:t>
      </w:r>
      <w:r w:rsidRPr="00602504">
        <w:t>Brně či na MU. Komunita je t</w:t>
      </w:r>
      <w:r>
        <w:t>edy</w:t>
      </w:r>
      <w:r w:rsidRPr="00602504">
        <w:t xml:space="preserve"> dalším nástrojem, který pomáhá zahraničním zaměstnancům poznávat novou kulturu, lidi, prostředí </w:t>
      </w:r>
      <w:r w:rsidR="006239CE" w:rsidRPr="00602504">
        <w:t>a</w:t>
      </w:r>
      <w:r w:rsidR="006239CE">
        <w:t> </w:t>
      </w:r>
      <w:r w:rsidRPr="00602504">
        <w:t xml:space="preserve">obecně se lépe integrovat. </w:t>
      </w:r>
      <w:r>
        <w:t>Několik</w:t>
      </w:r>
      <w:r w:rsidRPr="00602504">
        <w:t xml:space="preserve"> měsíců od spuštění měla komunita přes 100 registrovaných.</w:t>
      </w:r>
      <w:r>
        <w:t xml:space="preserve"> </w:t>
      </w:r>
      <w:r w:rsidRPr="00602504">
        <w:t xml:space="preserve">Do budoucna má kancelář </w:t>
      </w:r>
      <w:r w:rsidR="006239CE" w:rsidRPr="00602504">
        <w:t>v</w:t>
      </w:r>
      <w:r w:rsidR="006239CE">
        <w:t> </w:t>
      </w:r>
      <w:r w:rsidRPr="00602504">
        <w:t xml:space="preserve">plánu nabídnout interkulturní seminář, který hravou formou vysvětlí interkulturní rozdíly, zaměří se na kulturní šok </w:t>
      </w:r>
      <w:r w:rsidR="006239CE" w:rsidRPr="00602504">
        <w:t>a</w:t>
      </w:r>
      <w:r w:rsidR="00B2722F">
        <w:t> to,</w:t>
      </w:r>
      <w:r w:rsidR="002A2488">
        <w:t xml:space="preserve"> </w:t>
      </w:r>
      <w:r w:rsidRPr="00602504">
        <w:t>jak se lépe integrovat do nového prostředí.</w:t>
      </w:r>
    </w:p>
    <w:p w14:paraId="6336AE80" w14:textId="4DA0CDF9" w:rsidR="00030292" w:rsidRPr="00812EEA" w:rsidRDefault="006239CE" w:rsidP="00030292">
      <w:pPr>
        <w:spacing w:after="160"/>
      </w:pPr>
      <w:r w:rsidRPr="00812EEA">
        <w:t>V</w:t>
      </w:r>
      <w:r>
        <w:t> </w:t>
      </w:r>
      <w:r w:rsidR="00030292" w:rsidRPr="00812EEA">
        <w:t xml:space="preserve">řadách </w:t>
      </w:r>
      <w:r w:rsidR="00030292">
        <w:t>vyučujících</w:t>
      </w:r>
      <w:r w:rsidR="00030292" w:rsidRPr="00812EEA">
        <w:t xml:space="preserve"> </w:t>
      </w:r>
      <w:r w:rsidRPr="00812EEA">
        <w:t>a</w:t>
      </w:r>
      <w:r>
        <w:t> </w:t>
      </w:r>
      <w:r w:rsidR="00030292" w:rsidRPr="00812EEA">
        <w:t>odborných pracovníků univerzity byl</w:t>
      </w:r>
      <w:r w:rsidR="00030292">
        <w:t>i</w:t>
      </w:r>
      <w:r w:rsidR="00030292" w:rsidRPr="00812EEA">
        <w:t xml:space="preserve"> </w:t>
      </w:r>
      <w:r w:rsidRPr="00812EEA">
        <w:t>v</w:t>
      </w:r>
      <w:r>
        <w:t> </w:t>
      </w:r>
      <w:r w:rsidR="00030292" w:rsidRPr="00812EEA">
        <w:t xml:space="preserve">roce 2024 celkem 103 </w:t>
      </w:r>
      <w:r w:rsidR="00030292" w:rsidRPr="002C3508">
        <w:rPr>
          <w:rStyle w:val="tucne"/>
        </w:rPr>
        <w:t>zaměstnanci se zdravotním znevýhodněním</w:t>
      </w:r>
      <w:r w:rsidR="00030292" w:rsidRPr="00812EEA">
        <w:t xml:space="preserve">, </w:t>
      </w:r>
      <w:r w:rsidRPr="00812EEA">
        <w:t>z</w:t>
      </w:r>
      <w:r>
        <w:t> </w:t>
      </w:r>
      <w:r w:rsidR="00030292" w:rsidRPr="00812EEA">
        <w:t>toho 5</w:t>
      </w:r>
      <w:r w:rsidR="00030292">
        <w:t> </w:t>
      </w:r>
      <w:r w:rsidR="00030292" w:rsidRPr="00812EEA">
        <w:t xml:space="preserve">osob nevidomých </w:t>
      </w:r>
      <w:r w:rsidRPr="00812EEA">
        <w:t>a</w:t>
      </w:r>
      <w:r>
        <w:t> </w:t>
      </w:r>
      <w:r w:rsidR="00030292" w:rsidRPr="00812EEA">
        <w:t>těžce zrakově postižených, 9</w:t>
      </w:r>
      <w:r w:rsidR="00030292">
        <w:t> </w:t>
      </w:r>
      <w:r w:rsidR="00030292" w:rsidRPr="00812EEA">
        <w:t xml:space="preserve">osob neslyšících </w:t>
      </w:r>
      <w:r w:rsidRPr="00812EEA">
        <w:t>a</w:t>
      </w:r>
      <w:r>
        <w:t> </w:t>
      </w:r>
      <w:r w:rsidR="00030292" w:rsidRPr="00812EEA">
        <w:t xml:space="preserve">těžce sluchově postižených </w:t>
      </w:r>
      <w:r w:rsidRPr="00812EEA">
        <w:t>a</w:t>
      </w:r>
      <w:r>
        <w:t> </w:t>
      </w:r>
      <w:r w:rsidR="00030292" w:rsidRPr="00812EEA">
        <w:t>4</w:t>
      </w:r>
      <w:r w:rsidR="00030292">
        <w:t> </w:t>
      </w:r>
      <w:r w:rsidR="00030292" w:rsidRPr="00812EEA">
        <w:t xml:space="preserve">uživatelé invalidního vozíku, kterým je </w:t>
      </w:r>
      <w:r w:rsidRPr="00812EEA">
        <w:t>k</w:t>
      </w:r>
      <w:r>
        <w:t> </w:t>
      </w:r>
      <w:r w:rsidR="00030292" w:rsidRPr="00812EEA">
        <w:t xml:space="preserve">dispozici </w:t>
      </w:r>
      <w:r w:rsidR="00030292" w:rsidRPr="002C3508">
        <w:rPr>
          <w:rStyle w:val="tucne"/>
        </w:rPr>
        <w:t>středisko Teiresiás</w:t>
      </w:r>
      <w:r w:rsidR="00030292" w:rsidRPr="00812EEA">
        <w:t xml:space="preserve"> </w:t>
      </w:r>
      <w:r w:rsidRPr="00812EEA">
        <w:t>v</w:t>
      </w:r>
      <w:r>
        <w:t> </w:t>
      </w:r>
      <w:r w:rsidR="00030292" w:rsidRPr="00812EEA">
        <w:t xml:space="preserve">rozsahu shodném jako </w:t>
      </w:r>
      <w:r w:rsidRPr="00812EEA">
        <w:t>v</w:t>
      </w:r>
      <w:r>
        <w:t> </w:t>
      </w:r>
      <w:r w:rsidR="00030292" w:rsidRPr="00812EEA">
        <w:t xml:space="preserve">případě studentů. Středisko </w:t>
      </w:r>
      <w:r w:rsidR="009E283A">
        <w:t xml:space="preserve">je </w:t>
      </w:r>
      <w:r w:rsidR="00030292" w:rsidRPr="00812EEA">
        <w:t xml:space="preserve">zapojeno </w:t>
      </w:r>
      <w:r w:rsidRPr="00812EEA">
        <w:t>i</w:t>
      </w:r>
      <w:r>
        <w:t> </w:t>
      </w:r>
      <w:r w:rsidR="00030292" w:rsidRPr="00812EEA">
        <w:t xml:space="preserve">do procesu výběrového řízení </w:t>
      </w:r>
      <w:r w:rsidRPr="00812EEA">
        <w:t>a</w:t>
      </w:r>
      <w:r>
        <w:t> </w:t>
      </w:r>
      <w:r w:rsidR="00030292" w:rsidRPr="00812EEA">
        <w:t xml:space="preserve">jeho zpřístupnění pro uchazeče se specifickými nároky </w:t>
      </w:r>
      <w:r w:rsidRPr="00812EEA">
        <w:t>a</w:t>
      </w:r>
      <w:r>
        <w:t> </w:t>
      </w:r>
      <w:r w:rsidR="00030292" w:rsidRPr="00812EEA">
        <w:t xml:space="preserve">poskytuje metodickou podporu personálním oddělením fakult </w:t>
      </w:r>
      <w:r w:rsidRPr="00812EEA">
        <w:t>a</w:t>
      </w:r>
      <w:r>
        <w:t> </w:t>
      </w:r>
      <w:r w:rsidR="00030292" w:rsidRPr="00812EEA">
        <w:t xml:space="preserve">ostatních pracovišť </w:t>
      </w:r>
      <w:r w:rsidRPr="00812EEA">
        <w:t>v</w:t>
      </w:r>
      <w:r>
        <w:t> </w:t>
      </w:r>
      <w:r w:rsidR="00030292" w:rsidRPr="00812EEA">
        <w:t xml:space="preserve">oblasti zaměstnávání osob </w:t>
      </w:r>
      <w:r w:rsidRPr="00812EEA">
        <w:t>s</w:t>
      </w:r>
      <w:r>
        <w:t> </w:t>
      </w:r>
      <w:r w:rsidR="00030292" w:rsidRPr="00812EEA">
        <w:t>postižením.</w:t>
      </w:r>
    </w:p>
    <w:p w14:paraId="43D1453C" w14:textId="77777777" w:rsidR="00030292" w:rsidRPr="00B94FC9" w:rsidRDefault="00030292" w:rsidP="00030292">
      <w:r w:rsidRPr="00B94FC9">
        <w:t>Masarykova univerzita</w:t>
      </w:r>
      <w:r>
        <w:t xml:space="preserve"> od </w:t>
      </w:r>
      <w:r w:rsidRPr="00047F35">
        <w:t>1.</w:t>
      </w:r>
      <w:r>
        <w:t> </w:t>
      </w:r>
      <w:r w:rsidRPr="00047F35">
        <w:t>7. 2024</w:t>
      </w:r>
      <w:r w:rsidRPr="00B94FC9">
        <w:t xml:space="preserve"> rozšířila nabídku benefitů o </w:t>
      </w:r>
      <w:r w:rsidRPr="002C3508">
        <w:rPr>
          <w:rStyle w:val="tucne"/>
        </w:rPr>
        <w:t>příspěvek na dlouhodobý investiční produkt</w:t>
      </w:r>
      <w:r>
        <w:t xml:space="preserve"> (DIP)</w:t>
      </w:r>
      <w:r w:rsidRPr="00B94FC9">
        <w:t xml:space="preserve">. </w:t>
      </w:r>
      <w:r>
        <w:t>Zaměstnanci se tak nově</w:t>
      </w:r>
      <w:r w:rsidRPr="00B94FC9">
        <w:t xml:space="preserve"> mohou rozhodovat nejen mezi příspěvkem na penzijní připojištění</w:t>
      </w:r>
      <w:r>
        <w:t>,</w:t>
      </w:r>
      <w:r w:rsidRPr="00B94FC9">
        <w:t xml:space="preserve"> doplňkové penzijní spoření a příspěvkem na školné v mateřské školce </w:t>
      </w:r>
      <w:r>
        <w:t>(či</w:t>
      </w:r>
      <w:r w:rsidRPr="00B94FC9">
        <w:t xml:space="preserve"> dětské skupině</w:t>
      </w:r>
      <w:r>
        <w:t>)</w:t>
      </w:r>
      <w:r w:rsidRPr="00B94FC9">
        <w:t>, ale nově také mezi</w:t>
      </w:r>
      <w:r>
        <w:t xml:space="preserve"> </w:t>
      </w:r>
      <w:r w:rsidRPr="00047F35">
        <w:t>příspěvkem na</w:t>
      </w:r>
      <w:r>
        <w:t xml:space="preserve"> DIP.</w:t>
      </w:r>
    </w:p>
    <w:p w14:paraId="4E59D561" w14:textId="66593DC0" w:rsidR="00030292" w:rsidRPr="009C7D9B" w:rsidRDefault="00030292" w:rsidP="009C7D9B">
      <w:r w:rsidRPr="009C7D9B">
        <w:t xml:space="preserve">Řada fakult má směrnice týkající se kritérií pro variabilní části mzdy nebo je zavádí. </w:t>
      </w:r>
      <w:r w:rsidR="006239CE" w:rsidRPr="009C7D9B">
        <w:t>V</w:t>
      </w:r>
      <w:r w:rsidR="006239CE">
        <w:t> </w:t>
      </w:r>
      <w:r w:rsidRPr="009C7D9B">
        <w:t xml:space="preserve">rámci </w:t>
      </w:r>
      <w:r w:rsidRPr="002C3508">
        <w:rPr>
          <w:rStyle w:val="tucne"/>
        </w:rPr>
        <w:t xml:space="preserve">slaďování pracovního </w:t>
      </w:r>
      <w:r w:rsidR="006239CE" w:rsidRPr="002C3508">
        <w:rPr>
          <w:rStyle w:val="tucne"/>
        </w:rPr>
        <w:t>a </w:t>
      </w:r>
      <w:r w:rsidRPr="002C3508">
        <w:rPr>
          <w:rStyle w:val="tucne"/>
        </w:rPr>
        <w:t>osobního života</w:t>
      </w:r>
      <w:r w:rsidRPr="009C7D9B">
        <w:t xml:space="preserve"> nabízejí fakulty možnost flexibilního rozvržení pracovní doby </w:t>
      </w:r>
      <w:r w:rsidR="006239CE" w:rsidRPr="009C7D9B">
        <w:t>a</w:t>
      </w:r>
      <w:r w:rsidR="006239CE">
        <w:t> </w:t>
      </w:r>
      <w:r w:rsidRPr="009C7D9B">
        <w:t xml:space="preserve">práci </w:t>
      </w:r>
      <w:r w:rsidR="006239CE" w:rsidRPr="009C7D9B">
        <w:t>z</w:t>
      </w:r>
      <w:r w:rsidR="006239CE">
        <w:t> </w:t>
      </w:r>
      <w:r w:rsidRPr="009C7D9B">
        <w:t xml:space="preserve">domova. Rozšířila se nabídka dětských skupin, které mohou děti zaměstnanců využívat. Dětská skupina </w:t>
      </w:r>
      <w:proofErr w:type="spellStart"/>
      <w:r w:rsidRPr="009C7D9B">
        <w:t>PidiMuňátka</w:t>
      </w:r>
      <w:proofErr w:type="spellEnd"/>
      <w:r w:rsidRPr="009C7D9B">
        <w:t xml:space="preserve"> na PdF je k dispozici nejen pro zaměstnance, ale </w:t>
      </w:r>
      <w:r w:rsidR="006239CE" w:rsidRPr="009C7D9B">
        <w:t>i</w:t>
      </w:r>
      <w:r w:rsidR="006239CE">
        <w:t> </w:t>
      </w:r>
      <w:r w:rsidRPr="009C7D9B">
        <w:t>pro studující doktorského studijního programu.</w:t>
      </w:r>
    </w:p>
    <w:p w14:paraId="675BC81F" w14:textId="68A7FD76" w:rsidR="00030292" w:rsidRDefault="00030292" w:rsidP="00030292">
      <w:r>
        <w:t xml:space="preserve">CEITEC </w:t>
      </w:r>
      <w:r w:rsidRPr="004B5B11">
        <w:t xml:space="preserve">ve spolupráci </w:t>
      </w:r>
      <w:r w:rsidR="006239CE" w:rsidRPr="004B5B11">
        <w:t>s</w:t>
      </w:r>
      <w:r w:rsidR="006239CE">
        <w:t> </w:t>
      </w:r>
      <w:r w:rsidRPr="004B5B11">
        <w:t xml:space="preserve">Fakultou sportovních studií MU </w:t>
      </w:r>
      <w:r>
        <w:t xml:space="preserve">nabízí zaměstnancům </w:t>
      </w:r>
      <w:r w:rsidRPr="004B5B11">
        <w:t xml:space="preserve">možnost využít přímo </w:t>
      </w:r>
      <w:r w:rsidR="006239CE" w:rsidRPr="004B5B11">
        <w:t>v</w:t>
      </w:r>
      <w:r w:rsidR="006239CE">
        <w:t> </w:t>
      </w:r>
      <w:r w:rsidRPr="004B5B11">
        <w:t>kampus</w:t>
      </w:r>
      <w:r>
        <w:t>u</w:t>
      </w:r>
      <w:r w:rsidRPr="004B5B11">
        <w:t xml:space="preserve"> velké množství </w:t>
      </w:r>
      <w:r w:rsidRPr="002C3508">
        <w:rPr>
          <w:rStyle w:val="tucne"/>
        </w:rPr>
        <w:t>sportovních lekcí</w:t>
      </w:r>
      <w:r w:rsidRPr="004B5B11">
        <w:t xml:space="preserve"> za výhodnou cenu</w:t>
      </w:r>
      <w:r>
        <w:t>. Také filozofická f</w:t>
      </w:r>
      <w:r w:rsidRPr="00036BB9">
        <w:t xml:space="preserve">akulta v roce 2024 nově nabídla zaměstnancům pohybové lekce přímo </w:t>
      </w:r>
      <w:r w:rsidR="006239CE" w:rsidRPr="00036BB9">
        <w:t>v</w:t>
      </w:r>
      <w:r w:rsidR="006239CE">
        <w:t> </w:t>
      </w:r>
      <w:r w:rsidRPr="00036BB9">
        <w:t>areálu fakulty.</w:t>
      </w:r>
      <w:r>
        <w:t xml:space="preserve"> Zaměstnanci FF mohli </w:t>
      </w:r>
      <w:r w:rsidR="006239CE">
        <w:t>i </w:t>
      </w:r>
      <w:r>
        <w:t xml:space="preserve">v roce </w:t>
      </w:r>
      <w:r>
        <w:lastRenderedPageBreak/>
        <w:t xml:space="preserve">2024 čerpat slevu na vstupné do </w:t>
      </w:r>
      <w:proofErr w:type="spellStart"/>
      <w:r>
        <w:t>HaDivadla</w:t>
      </w:r>
      <w:proofErr w:type="spellEnd"/>
      <w:r>
        <w:t xml:space="preserve">, </w:t>
      </w:r>
      <w:r w:rsidRPr="00B87070">
        <w:t xml:space="preserve">FSS opět nabízela všem svým zaměstnancům příspěvek na osobní rozvoj </w:t>
      </w:r>
      <w:r w:rsidR="006239CE" w:rsidRPr="00B87070">
        <w:t>v</w:t>
      </w:r>
      <w:r w:rsidR="006239CE">
        <w:t> </w:t>
      </w:r>
      <w:r w:rsidRPr="00B87070">
        <w:t>maximální hodnotě 4</w:t>
      </w:r>
      <w:r>
        <w:t> </w:t>
      </w:r>
      <w:r w:rsidRPr="00B87070">
        <w:t>000</w:t>
      </w:r>
      <w:r w:rsidR="006239CE">
        <w:t> Kč</w:t>
      </w:r>
      <w:r w:rsidRPr="00B87070">
        <w:t>.</w:t>
      </w:r>
      <w:r w:rsidRPr="00672E80">
        <w:rPr>
          <w:lang w:eastAsia="ar-SA"/>
        </w:rPr>
        <w:t xml:space="preserve"> </w:t>
      </w:r>
    </w:p>
    <w:p w14:paraId="3D6311CE" w14:textId="77777777" w:rsidR="00030292" w:rsidRPr="00030292" w:rsidRDefault="00030292" w:rsidP="00030292"/>
    <w:p w14:paraId="6638C8C3" w14:textId="41314B9B" w:rsidR="00A75FD0" w:rsidRDefault="00901FB2" w:rsidP="00953FEB">
      <w:pPr>
        <w:pStyle w:val="Nadpis2"/>
      </w:pPr>
      <w:bookmarkStart w:id="68" w:name="_Toc201910701"/>
      <w:r w:rsidRPr="00002101">
        <w:t>4.</w:t>
      </w:r>
      <w:r>
        <w:t xml:space="preserve">7 </w:t>
      </w:r>
      <w:r w:rsidRPr="0002119E">
        <w:t xml:space="preserve">Etika </w:t>
      </w:r>
      <w:r w:rsidR="006239CE" w:rsidRPr="0002119E">
        <w:t>a</w:t>
      </w:r>
      <w:r w:rsidR="006239CE">
        <w:t> </w:t>
      </w:r>
      <w:r w:rsidRPr="0002119E">
        <w:t>rovné příležitosti</w:t>
      </w:r>
      <w:bookmarkEnd w:id="68"/>
    </w:p>
    <w:p w14:paraId="00D20E18" w14:textId="7E099ECF" w:rsidR="005A7B91" w:rsidRDefault="005A7B91" w:rsidP="005A7B91">
      <w:r>
        <w:t xml:space="preserve">Ke kontrole dodržování etických principů a genderové rovnosti funguje na Masarykově univerzitě </w:t>
      </w:r>
      <w:r w:rsidRPr="002C3508">
        <w:rPr>
          <w:rStyle w:val="tucne"/>
        </w:rPr>
        <w:t>Panel pro rovné příležitosti</w:t>
      </w:r>
      <w:r>
        <w:t xml:space="preserve">, stálý poradní orgán rektora MU, který vykonává dohled nad uplatňováním a dodržováním principů nediskriminace a rovnosti na univerzitě. V roce 2024 panel neobdržel žádný podnět k posouzení. </w:t>
      </w:r>
      <w:r w:rsidRPr="002C3508">
        <w:rPr>
          <w:rStyle w:val="tucne"/>
        </w:rPr>
        <w:t>Etická komise MU</w:t>
      </w:r>
      <w:r>
        <w:t xml:space="preserve"> rovněž v roce 2024 neobdržela, a tudíž ani neprojednávala žádný podnět.</w:t>
      </w:r>
    </w:p>
    <w:p w14:paraId="08B5B0E2" w14:textId="2373E79C" w:rsidR="005A7B91" w:rsidRPr="00221C80" w:rsidRDefault="005A7B91" w:rsidP="005A7B91">
      <w:r w:rsidRPr="002C3508">
        <w:rPr>
          <w:rStyle w:val="tucne"/>
        </w:rPr>
        <w:t>Etická komise pro výzkum MU</w:t>
      </w:r>
      <w:r w:rsidRPr="001630B7">
        <w:t xml:space="preserve"> (EKV) dohlíží na uplatňování </w:t>
      </w:r>
      <w:r w:rsidR="006239CE" w:rsidRPr="001630B7">
        <w:t>a</w:t>
      </w:r>
      <w:r w:rsidR="006239CE">
        <w:t> </w:t>
      </w:r>
      <w:r w:rsidRPr="001630B7">
        <w:t xml:space="preserve">dodržování příslušných etických standardů ve výzkumu </w:t>
      </w:r>
      <w:r w:rsidR="006239CE" w:rsidRPr="001630B7">
        <w:t>s</w:t>
      </w:r>
      <w:r w:rsidR="006239CE">
        <w:t> </w:t>
      </w:r>
      <w:r w:rsidRPr="001630B7">
        <w:t xml:space="preserve">lidským subjektem včetně práce </w:t>
      </w:r>
      <w:r w:rsidR="006239CE" w:rsidRPr="001630B7">
        <w:t>s</w:t>
      </w:r>
      <w:r w:rsidR="006239CE">
        <w:t> </w:t>
      </w:r>
      <w:r w:rsidRPr="001630B7">
        <w:t>biologickým materiálem lidského původu prováděn</w:t>
      </w:r>
      <w:r>
        <w:t>ém</w:t>
      </w:r>
      <w:r w:rsidRPr="001630B7">
        <w:t xml:space="preserve"> </w:t>
      </w:r>
      <w:r>
        <w:t>na</w:t>
      </w:r>
      <w:r w:rsidRPr="001630B7">
        <w:t xml:space="preserve"> MU</w:t>
      </w:r>
      <w:r>
        <w:t xml:space="preserve"> (kromě</w:t>
      </w:r>
      <w:r w:rsidRPr="001630B7">
        <w:t xml:space="preserve"> </w:t>
      </w:r>
      <w:r>
        <w:t>l</w:t>
      </w:r>
      <w:r w:rsidRPr="001630B7">
        <w:t>ékařské fakulty, která má pro tyto účely vlastní etickou komisi</w:t>
      </w:r>
      <w:r>
        <w:t>)</w:t>
      </w:r>
      <w:r w:rsidRPr="001630B7">
        <w:t>.</w:t>
      </w:r>
      <w:r w:rsidR="008F7D0D">
        <w:t xml:space="preserve"> </w:t>
      </w:r>
      <w:r w:rsidR="006239CE" w:rsidRPr="00221C80">
        <w:t>V</w:t>
      </w:r>
      <w:r w:rsidR="006239CE">
        <w:t> </w:t>
      </w:r>
      <w:r w:rsidRPr="00221C80">
        <w:t>roce 20</w:t>
      </w:r>
      <w:r>
        <w:t xml:space="preserve">24 došlo k výraznému </w:t>
      </w:r>
      <w:r w:rsidRPr="002C3508">
        <w:rPr>
          <w:rStyle w:val="tucne"/>
        </w:rPr>
        <w:t>nárůstu počtu projektů</w:t>
      </w:r>
      <w:r>
        <w:t xml:space="preserve">, kterými se EKV </w:t>
      </w:r>
      <w:r w:rsidRPr="0041560A">
        <w:t>zabývala</w:t>
      </w:r>
      <w:r>
        <w:t>.</w:t>
      </w:r>
      <w:r w:rsidRPr="0041560A">
        <w:t xml:space="preserve"> </w:t>
      </w:r>
      <w:r>
        <w:t>C</w:t>
      </w:r>
      <w:r w:rsidRPr="0041560A">
        <w:t>elk</w:t>
      </w:r>
      <w:r>
        <w:t xml:space="preserve">ově se jednalo </w:t>
      </w:r>
      <w:r w:rsidR="006239CE">
        <w:t>o </w:t>
      </w:r>
      <w:r>
        <w:t>240</w:t>
      </w:r>
      <w:r w:rsidRPr="0041560A">
        <w:t xml:space="preserve"> projekt</w:t>
      </w:r>
      <w:r>
        <w:t>ů,</w:t>
      </w:r>
      <w:r w:rsidRPr="0041560A">
        <w:t xml:space="preserve"> </w:t>
      </w:r>
      <w:r>
        <w:t>z toho 162</w:t>
      </w:r>
      <w:r w:rsidRPr="00221C80">
        <w:t xml:space="preserve"> návrh</w:t>
      </w:r>
      <w:r>
        <w:t>ů</w:t>
      </w:r>
      <w:r w:rsidRPr="00221C80">
        <w:t xml:space="preserve"> nových projektů</w:t>
      </w:r>
      <w:r>
        <w:t xml:space="preserve"> </w:t>
      </w:r>
      <w:r w:rsidR="006239CE">
        <w:t>a </w:t>
      </w:r>
      <w:r>
        <w:t>27</w:t>
      </w:r>
      <w:r w:rsidRPr="00221C80">
        <w:t xml:space="preserve"> reviz</w:t>
      </w:r>
      <w:r>
        <w:t>í</w:t>
      </w:r>
      <w:r w:rsidRPr="00221C80">
        <w:t xml:space="preserve"> řešených projektů</w:t>
      </w:r>
      <w:r>
        <w:t xml:space="preserve"> nebo </w:t>
      </w:r>
      <w:r w:rsidRPr="00221C80">
        <w:t>kontroly projektů po přidělení financování</w:t>
      </w:r>
      <w:r>
        <w:t>. Zbývajících 51 projektů bylo konzultováno v časných fázích přípravy nebo šlo o projekty, jejichž etická relevance nebyla jednoznačná, případně posouzení nevyžadovaly</w:t>
      </w:r>
      <w:r w:rsidRPr="00221C80">
        <w:t xml:space="preserve">. </w:t>
      </w:r>
    </w:p>
    <w:p w14:paraId="3D4F7088" w14:textId="4D8EE774" w:rsidR="005A7B91" w:rsidRDefault="005A7B91" w:rsidP="005A7B91">
      <w:r>
        <w:t>Posuzování projektů probíhá formou standardizované online procedury, kromě toho</w:t>
      </w:r>
      <w:r w:rsidRPr="0041560A">
        <w:t xml:space="preserve"> </w:t>
      </w:r>
      <w:r>
        <w:t xml:space="preserve">se během roku 2024 uskutečnila 4 řádná zasedání EKV, kde byly diskutovány aktuální otázky etiky výzkumu. EKV rovněž vydala </w:t>
      </w:r>
      <w:r w:rsidRPr="002C3508">
        <w:rPr>
          <w:rStyle w:val="tucne"/>
        </w:rPr>
        <w:t>stanovisko</w:t>
      </w:r>
      <w:r>
        <w:t xml:space="preserve"> k použití metody DXA ve výzkumu </w:t>
      </w:r>
      <w:r w:rsidR="006239CE">
        <w:t>a </w:t>
      </w:r>
      <w:r>
        <w:t>doporučení ohledně udělování souhlasu s účastí ve výzkumu mladistvými.</w:t>
      </w:r>
    </w:p>
    <w:p w14:paraId="3DC473FD" w14:textId="3F70266F" w:rsidR="005A7B91" w:rsidRDefault="005A7B91" w:rsidP="005A7B91">
      <w:r>
        <w:t>Řešitelům slouží</w:t>
      </w:r>
      <w:r w:rsidRPr="001630B7">
        <w:t xml:space="preserve"> </w:t>
      </w:r>
      <w:r>
        <w:t xml:space="preserve">jako </w:t>
      </w:r>
      <w:r w:rsidRPr="002C3508">
        <w:rPr>
          <w:rStyle w:val="tucne"/>
        </w:rPr>
        <w:t>podpora</w:t>
      </w:r>
      <w:r>
        <w:t xml:space="preserve"> </w:t>
      </w:r>
      <w:r w:rsidRPr="001630B7">
        <w:t>webové stránky EKV</w:t>
      </w:r>
      <w:r>
        <w:t xml:space="preserve"> obsahující</w:t>
      </w:r>
      <w:r w:rsidRPr="001630B7">
        <w:t xml:space="preserve"> informace </w:t>
      </w:r>
      <w:r>
        <w:t xml:space="preserve">ohledně posuzování projektů, aktuality </w:t>
      </w:r>
      <w:r w:rsidR="006239CE">
        <w:t>k </w:t>
      </w:r>
      <w:r w:rsidRPr="001630B7">
        <w:t>vyhlášeným výzvám</w:t>
      </w:r>
      <w:r>
        <w:t xml:space="preserve">, stanoviska k vybraným etickým otázkám, formuláře </w:t>
      </w:r>
      <w:r w:rsidR="006239CE">
        <w:t>a </w:t>
      </w:r>
      <w:r>
        <w:t>vzory informovaných souhlasů</w:t>
      </w:r>
      <w:r w:rsidRPr="001630B7">
        <w:t xml:space="preserve">. </w:t>
      </w:r>
      <w:r>
        <w:t xml:space="preserve">Na stránkách EKV jsou nově zveřejněny </w:t>
      </w:r>
      <w:r w:rsidR="006239CE">
        <w:t>i </w:t>
      </w:r>
      <w:r w:rsidRPr="002C3508">
        <w:rPr>
          <w:rStyle w:val="tucne"/>
        </w:rPr>
        <w:t xml:space="preserve">4 elektronické publikace </w:t>
      </w:r>
      <w:r>
        <w:t xml:space="preserve">zaměřené na etiku výzkumu </w:t>
      </w:r>
      <w:r w:rsidR="006239CE">
        <w:t>a </w:t>
      </w:r>
      <w:r>
        <w:t xml:space="preserve">vědeckou integritu, které vznikly jako výstupy projektu </w:t>
      </w:r>
      <w:r w:rsidRPr="00143274">
        <w:rPr>
          <w:rStyle w:val="kurziva"/>
        </w:rPr>
        <w:t xml:space="preserve">INSURE: </w:t>
      </w:r>
      <w:proofErr w:type="spellStart"/>
      <w:r w:rsidRPr="00143274">
        <w:rPr>
          <w:rStyle w:val="kurziva"/>
        </w:rPr>
        <w:t>Interdisciplinary</w:t>
      </w:r>
      <w:proofErr w:type="spellEnd"/>
      <w:r w:rsidRPr="00143274">
        <w:rPr>
          <w:rStyle w:val="kurziva"/>
        </w:rPr>
        <w:t xml:space="preserve"> Support of Research </w:t>
      </w:r>
      <w:proofErr w:type="spellStart"/>
      <w:r w:rsidRPr="00143274">
        <w:rPr>
          <w:rStyle w:val="kurziva"/>
        </w:rPr>
        <w:t>Ethics</w:t>
      </w:r>
      <w:proofErr w:type="spellEnd"/>
      <w:r>
        <w:t>.</w:t>
      </w:r>
    </w:p>
    <w:p w14:paraId="0CDB13BA" w14:textId="790B9BF0" w:rsidR="005A7B91" w:rsidRPr="005A7B91" w:rsidRDefault="005A7B91" w:rsidP="005A7B91">
      <w:r w:rsidRPr="00036C10">
        <w:t xml:space="preserve">Masarykova univerzita představila </w:t>
      </w:r>
      <w:r>
        <w:t>hru</w:t>
      </w:r>
      <w:r w:rsidRPr="003D3F08">
        <w:t xml:space="preserve"> </w:t>
      </w:r>
      <w:proofErr w:type="spellStart"/>
      <w:r w:rsidRPr="002C3508">
        <w:rPr>
          <w:rStyle w:val="tucne"/>
        </w:rPr>
        <w:t>Dilemma</w:t>
      </w:r>
      <w:proofErr w:type="spellEnd"/>
      <w:r w:rsidRPr="002C3508">
        <w:rPr>
          <w:rStyle w:val="tucne"/>
        </w:rPr>
        <w:t xml:space="preserve"> game</w:t>
      </w:r>
      <w:r>
        <w:t xml:space="preserve">, která akademické veřejnosti </w:t>
      </w:r>
      <w:r w:rsidRPr="00A84585">
        <w:t xml:space="preserve">může pomoci hledat dobrá rozhodnutí v oblasti </w:t>
      </w:r>
      <w:r w:rsidRPr="002C3508">
        <w:rPr>
          <w:rStyle w:val="tucne"/>
        </w:rPr>
        <w:t>akademické integrity</w:t>
      </w:r>
      <w:r w:rsidRPr="00A84585">
        <w:t>.</w:t>
      </w:r>
      <w:r w:rsidRPr="00036C10">
        <w:t xml:space="preserve"> Hra, původně vytvořená na univerzitě </w:t>
      </w:r>
      <w:r w:rsidR="006239CE" w:rsidRPr="00036C10">
        <w:t>v</w:t>
      </w:r>
      <w:r w:rsidR="006239CE">
        <w:t> </w:t>
      </w:r>
      <w:r w:rsidRPr="00036C10">
        <w:t xml:space="preserve">Rotterdamu, byla přeložena do češtiny </w:t>
      </w:r>
      <w:r w:rsidR="006239CE" w:rsidRPr="00036C10">
        <w:t>a</w:t>
      </w:r>
      <w:r w:rsidR="006239CE">
        <w:t> </w:t>
      </w:r>
      <w:r w:rsidRPr="00036C10">
        <w:t xml:space="preserve">obsahuje 75 dilemat, která pomáhají vědcům, akademikům </w:t>
      </w:r>
      <w:r w:rsidR="006239CE" w:rsidRPr="00036C10">
        <w:t>a</w:t>
      </w:r>
      <w:r w:rsidR="006239CE">
        <w:t> </w:t>
      </w:r>
      <w:r w:rsidRPr="00036C10">
        <w:t xml:space="preserve">doktorandům </w:t>
      </w:r>
      <w:r>
        <w:t xml:space="preserve">hledat řešení </w:t>
      </w:r>
      <w:r w:rsidRPr="00036C10">
        <w:t>eticky náročn</w:t>
      </w:r>
      <w:r>
        <w:t>ých</w:t>
      </w:r>
      <w:r w:rsidRPr="00036C10">
        <w:t xml:space="preserve"> situac</w:t>
      </w:r>
      <w:r>
        <w:t>í</w:t>
      </w:r>
      <w:r w:rsidRPr="00036C10">
        <w:t xml:space="preserve">. Hra má za cíl vzdělávat univerzitní komunitu </w:t>
      </w:r>
      <w:r w:rsidR="006239CE" w:rsidRPr="00036C10">
        <w:t>v</w:t>
      </w:r>
      <w:r w:rsidR="006239CE">
        <w:t> </w:t>
      </w:r>
      <w:r w:rsidRPr="00036C10">
        <w:t xml:space="preserve">oblasti publikační etiky </w:t>
      </w:r>
      <w:r w:rsidR="006239CE" w:rsidRPr="00036C10">
        <w:t>a</w:t>
      </w:r>
      <w:r w:rsidR="006239CE">
        <w:t> </w:t>
      </w:r>
      <w:r w:rsidRPr="00036C10">
        <w:t xml:space="preserve">dalších témat spojených </w:t>
      </w:r>
      <w:r w:rsidR="006239CE" w:rsidRPr="00036C10">
        <w:t>s</w:t>
      </w:r>
      <w:r w:rsidR="006239CE">
        <w:t> </w:t>
      </w:r>
      <w:r w:rsidRPr="00036C10">
        <w:t xml:space="preserve">akademickou integritou. Projekt je součástí širší iniciativy na prevenci neetického jednání na akademické půdě </w:t>
      </w:r>
      <w:r w:rsidR="006239CE" w:rsidRPr="00036C10">
        <w:t>a</w:t>
      </w:r>
      <w:r w:rsidR="006239CE">
        <w:t> </w:t>
      </w:r>
      <w:r w:rsidRPr="00036C10">
        <w:t xml:space="preserve">podporu kompetencí </w:t>
      </w:r>
      <w:r w:rsidR="006239CE" w:rsidRPr="00036C10">
        <w:t>v</w:t>
      </w:r>
      <w:r w:rsidR="006239CE">
        <w:t> </w:t>
      </w:r>
      <w:r w:rsidRPr="00036C10">
        <w:t xml:space="preserve">péči </w:t>
      </w:r>
      <w:r w:rsidR="006239CE" w:rsidRPr="00036C10">
        <w:t>o</w:t>
      </w:r>
      <w:r w:rsidR="006239CE">
        <w:t> </w:t>
      </w:r>
      <w:r w:rsidRPr="00036C10">
        <w:t>oběti</w:t>
      </w:r>
      <w:r>
        <w:t>.</w:t>
      </w:r>
    </w:p>
    <w:p w14:paraId="03D61ABF" w14:textId="77777777" w:rsidR="00A75FD0" w:rsidRDefault="00A75FD0">
      <w:pPr>
        <w:spacing w:after="160" w:line="259" w:lineRule="auto"/>
        <w:jc w:val="left"/>
        <w:rPr>
          <w:rFonts w:asciiTheme="minorHAnsi" w:eastAsia="Times New Roman" w:hAnsiTheme="minorHAnsi" w:cstheme="minorHAnsi"/>
          <w:bCs/>
          <w:color w:val="0000DC" w:themeColor="accent1"/>
          <w:sz w:val="32"/>
          <w:szCs w:val="20"/>
        </w:rPr>
      </w:pPr>
      <w:r>
        <w:br w:type="page"/>
      </w:r>
    </w:p>
    <w:p w14:paraId="727325C9" w14:textId="13F607D9" w:rsidR="00552D54" w:rsidRDefault="00552D54" w:rsidP="00552D54">
      <w:pPr>
        <w:pStyle w:val="Nadpis1"/>
        <w:rPr>
          <w:rFonts w:eastAsia="Times New Roman"/>
        </w:rPr>
      </w:pPr>
      <w:bookmarkStart w:id="69" w:name="_Hlk38545504"/>
      <w:bookmarkStart w:id="70" w:name="_Toc201910702"/>
      <w:r w:rsidRPr="004233AC">
        <w:rPr>
          <w:rFonts w:eastAsia="Times New Roman"/>
        </w:rPr>
        <w:lastRenderedPageBreak/>
        <w:t>5. Inf</w:t>
      </w:r>
      <w:bookmarkEnd w:id="69"/>
      <w:r w:rsidRPr="004233AC">
        <w:rPr>
          <w:rFonts w:eastAsia="Times New Roman"/>
        </w:rPr>
        <w:t xml:space="preserve">ormační systémy </w:t>
      </w:r>
      <w:r w:rsidR="006239CE" w:rsidRPr="004233AC">
        <w:rPr>
          <w:rFonts w:eastAsia="Times New Roman"/>
        </w:rPr>
        <w:t>a</w:t>
      </w:r>
      <w:r w:rsidR="006239CE">
        <w:rPr>
          <w:rFonts w:eastAsia="Times New Roman"/>
        </w:rPr>
        <w:t> </w:t>
      </w:r>
      <w:r w:rsidRPr="004233AC">
        <w:rPr>
          <w:rFonts w:eastAsia="Times New Roman"/>
        </w:rPr>
        <w:t>IT podpora</w:t>
      </w:r>
      <w:bookmarkEnd w:id="70"/>
    </w:p>
    <w:p w14:paraId="37962570" w14:textId="138D7FD3" w:rsidR="001E7871" w:rsidRPr="00C2495A" w:rsidRDefault="001E7871" w:rsidP="00C2495A">
      <w:pPr>
        <w:pStyle w:val="Nadpis2"/>
      </w:pPr>
      <w:bookmarkStart w:id="71" w:name="_Toc201910703"/>
      <w:r w:rsidRPr="00C2495A">
        <w:t>Infografika ke kapitole 5</w:t>
      </w:r>
      <w:bookmarkEnd w:id="71"/>
    </w:p>
    <w:p w14:paraId="2A870284" w14:textId="3D976D65" w:rsidR="0012319F" w:rsidRPr="00350CB7" w:rsidRDefault="00C2495A" w:rsidP="00762C31">
      <w:pPr>
        <w:pStyle w:val="Tabulkanadpis"/>
        <w:rPr>
          <w:lang w:val="cs-CZ"/>
        </w:rPr>
      </w:pPr>
      <w:r w:rsidRPr="00350CB7">
        <w:rPr>
          <w:lang w:val="cs-CZ"/>
        </w:rPr>
        <w:t>Počet odvrácených kyberbezpečnostních útoků na MU</w:t>
      </w:r>
    </w:p>
    <w:p w14:paraId="0699BDFA" w14:textId="356E14FC" w:rsidR="00C2495A" w:rsidRPr="002C3508" w:rsidRDefault="00481BEE" w:rsidP="001E7871">
      <w:pPr>
        <w:rPr>
          <w:rStyle w:val="tucne"/>
        </w:rPr>
      </w:pPr>
      <w:r w:rsidRPr="002C3508">
        <w:rPr>
          <w:rStyle w:val="tucne"/>
        </w:rPr>
        <w:t>299 944</w:t>
      </w:r>
    </w:p>
    <w:p w14:paraId="3420EB5D" w14:textId="77777777" w:rsidR="00481BEE" w:rsidRDefault="00481BEE" w:rsidP="001E7871"/>
    <w:p w14:paraId="240CC3FE" w14:textId="78B8CFBE" w:rsidR="00481BEE" w:rsidRPr="00350CB7" w:rsidRDefault="005D07D7" w:rsidP="00762C31">
      <w:pPr>
        <w:pStyle w:val="Tabulkanadpis"/>
        <w:rPr>
          <w:lang w:val="cs-CZ"/>
        </w:rPr>
      </w:pPr>
      <w:r w:rsidRPr="00350CB7">
        <w:rPr>
          <w:lang w:val="cs-CZ"/>
        </w:rPr>
        <w:t xml:space="preserve">Objem přenesených dat mezi MU </w:t>
      </w:r>
      <w:r w:rsidR="003B6BD8" w:rsidRPr="00350CB7">
        <w:rPr>
          <w:lang w:val="cs-CZ"/>
        </w:rPr>
        <w:t>a</w:t>
      </w:r>
      <w:r w:rsidR="003B6BD8">
        <w:rPr>
          <w:lang w:val="cs-CZ"/>
        </w:rPr>
        <w:t> </w:t>
      </w:r>
      <w:r w:rsidRPr="00350CB7">
        <w:rPr>
          <w:lang w:val="cs-CZ"/>
        </w:rPr>
        <w:t>internetem</w:t>
      </w:r>
    </w:p>
    <w:p w14:paraId="0DBDE16A" w14:textId="35D1B64F" w:rsidR="002A1CCB" w:rsidRPr="002C3508" w:rsidRDefault="001F5781" w:rsidP="001E7871">
      <w:pPr>
        <w:rPr>
          <w:rStyle w:val="tucne"/>
        </w:rPr>
      </w:pPr>
      <w:r w:rsidRPr="002C3508">
        <w:rPr>
          <w:rStyle w:val="tucne"/>
        </w:rPr>
        <w:t>38,11 PB</w:t>
      </w:r>
    </w:p>
    <w:p w14:paraId="0B3789F6" w14:textId="77777777" w:rsidR="00FD08FA" w:rsidRDefault="00FD08FA" w:rsidP="001E7871"/>
    <w:p w14:paraId="7B1D02DD" w14:textId="20D7A090" w:rsidR="001F5781" w:rsidRPr="00350CB7" w:rsidRDefault="00FD08FA" w:rsidP="00762C31">
      <w:pPr>
        <w:pStyle w:val="Tabulkanadpis"/>
        <w:rPr>
          <w:lang w:val="cs-CZ"/>
        </w:rPr>
      </w:pPr>
      <w:r w:rsidRPr="00350CB7">
        <w:rPr>
          <w:lang w:val="cs-CZ"/>
        </w:rPr>
        <w:t>Celkový počet spravovaných webových stránek na doméně muni.cz</w:t>
      </w:r>
    </w:p>
    <w:tbl>
      <w:tblPr>
        <w:tblStyle w:val="Mkatabulky"/>
        <w:tblW w:w="0" w:type="auto"/>
        <w:tblLook w:val="04A0" w:firstRow="1" w:lastRow="0" w:firstColumn="1" w:lastColumn="0" w:noHBand="0" w:noVBand="1"/>
      </w:tblPr>
      <w:tblGrid>
        <w:gridCol w:w="962"/>
        <w:gridCol w:w="962"/>
        <w:gridCol w:w="1562"/>
      </w:tblGrid>
      <w:tr w:rsidR="00DA41C0" w:rsidRPr="00982F02" w14:paraId="5FA3E0BB" w14:textId="77777777" w:rsidTr="00DA41C0">
        <w:trPr>
          <w:trHeight w:val="742"/>
        </w:trPr>
        <w:tc>
          <w:tcPr>
            <w:tcW w:w="962" w:type="dxa"/>
            <w:noWrap/>
            <w:hideMark/>
          </w:tcPr>
          <w:p w14:paraId="663F24A4" w14:textId="77777777" w:rsidR="00982F02" w:rsidRPr="00982F02" w:rsidRDefault="00982F02" w:rsidP="00982F02">
            <w:r w:rsidRPr="00982F02">
              <w:t>2023</w:t>
            </w:r>
          </w:p>
        </w:tc>
        <w:tc>
          <w:tcPr>
            <w:tcW w:w="962" w:type="dxa"/>
            <w:noWrap/>
            <w:hideMark/>
          </w:tcPr>
          <w:p w14:paraId="1F6D8444" w14:textId="77777777" w:rsidR="00982F02" w:rsidRPr="00612204" w:rsidRDefault="00982F02" w:rsidP="00982F02">
            <w:r w:rsidRPr="00612204">
              <w:t>2024</w:t>
            </w:r>
          </w:p>
        </w:tc>
        <w:tc>
          <w:tcPr>
            <w:tcW w:w="1562" w:type="dxa"/>
            <w:noWrap/>
            <w:hideMark/>
          </w:tcPr>
          <w:p w14:paraId="4777F2A1" w14:textId="77777777" w:rsidR="00982F02" w:rsidRPr="00612204" w:rsidRDefault="00982F02" w:rsidP="00982F02">
            <w:r w:rsidRPr="00612204">
              <w:t>navýšení o</w:t>
            </w:r>
          </w:p>
        </w:tc>
      </w:tr>
      <w:tr w:rsidR="00DA41C0" w:rsidRPr="00982F02" w14:paraId="7C572190" w14:textId="77777777" w:rsidTr="00DA41C0">
        <w:trPr>
          <w:trHeight w:val="411"/>
        </w:trPr>
        <w:tc>
          <w:tcPr>
            <w:tcW w:w="962" w:type="dxa"/>
            <w:noWrap/>
            <w:hideMark/>
          </w:tcPr>
          <w:p w14:paraId="2CF14266" w14:textId="77777777" w:rsidR="00982F02" w:rsidRPr="002C3508" w:rsidRDefault="00982F02" w:rsidP="00982F02">
            <w:pPr>
              <w:rPr>
                <w:rStyle w:val="tucne"/>
              </w:rPr>
            </w:pPr>
            <w:r w:rsidRPr="002C3508">
              <w:rPr>
                <w:rStyle w:val="tucne"/>
              </w:rPr>
              <w:t>663</w:t>
            </w:r>
          </w:p>
        </w:tc>
        <w:tc>
          <w:tcPr>
            <w:tcW w:w="962" w:type="dxa"/>
            <w:noWrap/>
            <w:hideMark/>
          </w:tcPr>
          <w:p w14:paraId="3E8CFC13" w14:textId="77777777" w:rsidR="00982F02" w:rsidRPr="002C3508" w:rsidRDefault="00982F02" w:rsidP="00982F02">
            <w:pPr>
              <w:rPr>
                <w:rStyle w:val="tucne"/>
              </w:rPr>
            </w:pPr>
            <w:r w:rsidRPr="002C3508">
              <w:rPr>
                <w:rStyle w:val="tucne"/>
              </w:rPr>
              <w:t>714</w:t>
            </w:r>
          </w:p>
        </w:tc>
        <w:tc>
          <w:tcPr>
            <w:tcW w:w="1562" w:type="dxa"/>
            <w:noWrap/>
            <w:hideMark/>
          </w:tcPr>
          <w:p w14:paraId="41AF4782" w14:textId="349EACB8" w:rsidR="00982F02" w:rsidRPr="002C3508" w:rsidRDefault="00982F02" w:rsidP="00982F02">
            <w:pPr>
              <w:rPr>
                <w:rStyle w:val="tucne"/>
              </w:rPr>
            </w:pPr>
            <w:r w:rsidRPr="002C3508">
              <w:rPr>
                <w:rStyle w:val="tucne"/>
              </w:rPr>
              <w:t>8</w:t>
            </w:r>
            <w:r w:rsidR="00612204" w:rsidRPr="002C3508">
              <w:rPr>
                <w:rStyle w:val="tucne"/>
              </w:rPr>
              <w:t xml:space="preserve"> </w:t>
            </w:r>
            <w:r w:rsidRPr="002C3508">
              <w:rPr>
                <w:rStyle w:val="tucne"/>
              </w:rPr>
              <w:t>%</w:t>
            </w:r>
          </w:p>
        </w:tc>
      </w:tr>
    </w:tbl>
    <w:p w14:paraId="09B33D7C" w14:textId="77777777" w:rsidR="001F5781" w:rsidRDefault="001F5781" w:rsidP="001E7871"/>
    <w:p w14:paraId="428EF1D3" w14:textId="50393334" w:rsidR="00612204" w:rsidRPr="00350CB7" w:rsidRDefault="00FD1265" w:rsidP="00762C31">
      <w:pPr>
        <w:pStyle w:val="Tabulkanadpis"/>
        <w:rPr>
          <w:lang w:val="cs-CZ"/>
        </w:rPr>
      </w:pPr>
      <w:r w:rsidRPr="00350CB7">
        <w:rPr>
          <w:lang w:val="cs-CZ"/>
        </w:rPr>
        <w:t>Úložná kapacita pro zaměstnance MU</w:t>
      </w:r>
    </w:p>
    <w:tbl>
      <w:tblPr>
        <w:tblStyle w:val="Mkatabulky"/>
        <w:tblW w:w="0" w:type="auto"/>
        <w:tblLook w:val="04A0" w:firstRow="1" w:lastRow="0" w:firstColumn="1" w:lastColumn="0" w:noHBand="0" w:noVBand="1"/>
      </w:tblPr>
      <w:tblGrid>
        <w:gridCol w:w="2136"/>
        <w:gridCol w:w="2904"/>
      </w:tblGrid>
      <w:tr w:rsidR="001B3391" w:rsidRPr="001B3391" w14:paraId="2B4E2ED0" w14:textId="77777777" w:rsidTr="001B3391">
        <w:trPr>
          <w:trHeight w:val="342"/>
        </w:trPr>
        <w:tc>
          <w:tcPr>
            <w:tcW w:w="2136" w:type="dxa"/>
            <w:noWrap/>
            <w:hideMark/>
          </w:tcPr>
          <w:p w14:paraId="0B266AA2" w14:textId="77777777" w:rsidR="001B3391" w:rsidRPr="002C3508" w:rsidRDefault="001B3391" w:rsidP="001B3391">
            <w:pPr>
              <w:jc w:val="left"/>
              <w:rPr>
                <w:rStyle w:val="tucne"/>
              </w:rPr>
            </w:pPr>
            <w:r w:rsidRPr="002C3508">
              <w:rPr>
                <w:rStyle w:val="tucne"/>
              </w:rPr>
              <w:t>Síťová úložiště MU</w:t>
            </w:r>
          </w:p>
        </w:tc>
        <w:tc>
          <w:tcPr>
            <w:tcW w:w="2904" w:type="dxa"/>
            <w:noWrap/>
            <w:hideMark/>
          </w:tcPr>
          <w:p w14:paraId="5BD591FB" w14:textId="782FC7C2" w:rsidR="001B3391" w:rsidRPr="002C3508" w:rsidRDefault="001B3391" w:rsidP="001B3391">
            <w:pPr>
              <w:jc w:val="left"/>
              <w:rPr>
                <w:rStyle w:val="tucne"/>
              </w:rPr>
            </w:pPr>
            <w:r w:rsidRPr="002C3508">
              <w:rPr>
                <w:rStyle w:val="tucne"/>
              </w:rPr>
              <w:t>Úložiště CERIT-SC a </w:t>
            </w:r>
            <w:proofErr w:type="spellStart"/>
            <w:r w:rsidRPr="002C3508">
              <w:rPr>
                <w:rStyle w:val="tucne"/>
              </w:rPr>
              <w:t>MetaCentra</w:t>
            </w:r>
            <w:proofErr w:type="spellEnd"/>
          </w:p>
        </w:tc>
      </w:tr>
      <w:tr w:rsidR="001B3391" w:rsidRPr="001B3391" w14:paraId="0EB7BCFE" w14:textId="77777777" w:rsidTr="001B3391">
        <w:trPr>
          <w:trHeight w:val="342"/>
        </w:trPr>
        <w:tc>
          <w:tcPr>
            <w:tcW w:w="2136" w:type="dxa"/>
            <w:noWrap/>
            <w:hideMark/>
          </w:tcPr>
          <w:p w14:paraId="7166B93A" w14:textId="77777777" w:rsidR="001B3391" w:rsidRPr="001B3391" w:rsidRDefault="001B3391" w:rsidP="001B3391">
            <w:pPr>
              <w:jc w:val="left"/>
            </w:pPr>
            <w:r w:rsidRPr="001B3391">
              <w:t>13 300 TB</w:t>
            </w:r>
          </w:p>
        </w:tc>
        <w:tc>
          <w:tcPr>
            <w:tcW w:w="2904" w:type="dxa"/>
            <w:noWrap/>
            <w:hideMark/>
          </w:tcPr>
          <w:p w14:paraId="0CDCD3D8" w14:textId="77777777" w:rsidR="001B3391" w:rsidRPr="001B3391" w:rsidRDefault="001B3391" w:rsidP="001B3391">
            <w:pPr>
              <w:jc w:val="left"/>
            </w:pPr>
            <w:r w:rsidRPr="001B3391">
              <w:t>13 100 TB</w:t>
            </w:r>
          </w:p>
        </w:tc>
      </w:tr>
    </w:tbl>
    <w:p w14:paraId="451227CE" w14:textId="77777777" w:rsidR="00FD1265" w:rsidRDefault="00FD1265" w:rsidP="001E7871"/>
    <w:p w14:paraId="576BBC9D" w14:textId="78CE1690" w:rsidR="00234427" w:rsidRPr="00350CB7" w:rsidRDefault="00AC6104" w:rsidP="00762C31">
      <w:pPr>
        <w:pStyle w:val="Tabulkanadpis"/>
        <w:rPr>
          <w:lang w:val="cs-CZ"/>
        </w:rPr>
      </w:pPr>
      <w:r w:rsidRPr="00350CB7">
        <w:rPr>
          <w:lang w:val="cs-CZ"/>
        </w:rPr>
        <w:t>Informační systém MU</w:t>
      </w:r>
    </w:p>
    <w:tbl>
      <w:tblPr>
        <w:tblStyle w:val="Mkatabulky"/>
        <w:tblW w:w="0" w:type="auto"/>
        <w:tblLook w:val="04A0" w:firstRow="1" w:lastRow="0" w:firstColumn="1" w:lastColumn="0" w:noHBand="0" w:noVBand="1"/>
      </w:tblPr>
      <w:tblGrid>
        <w:gridCol w:w="8860"/>
      </w:tblGrid>
      <w:tr w:rsidR="002F4476" w:rsidRPr="002F4476" w14:paraId="530295E7" w14:textId="77777777" w:rsidTr="002F4476">
        <w:trPr>
          <w:trHeight w:val="330"/>
        </w:trPr>
        <w:tc>
          <w:tcPr>
            <w:tcW w:w="8860" w:type="dxa"/>
            <w:noWrap/>
            <w:hideMark/>
          </w:tcPr>
          <w:p w14:paraId="1A809C8D" w14:textId="77777777" w:rsidR="002F4476" w:rsidRPr="002F4476" w:rsidRDefault="002F4476" w:rsidP="002F4476">
            <w:r w:rsidRPr="002C3508">
              <w:rPr>
                <w:rStyle w:val="tucne"/>
              </w:rPr>
              <w:t xml:space="preserve">2 540 228 896 </w:t>
            </w:r>
            <w:r w:rsidRPr="002F4476">
              <w:t>celkový počet přístupů k Informačnímu systému MU</w:t>
            </w:r>
          </w:p>
        </w:tc>
      </w:tr>
      <w:tr w:rsidR="002F4476" w:rsidRPr="002F4476" w14:paraId="4833CF79" w14:textId="77777777" w:rsidTr="002F4476">
        <w:trPr>
          <w:trHeight w:val="330"/>
        </w:trPr>
        <w:tc>
          <w:tcPr>
            <w:tcW w:w="8860" w:type="dxa"/>
            <w:noWrap/>
            <w:hideMark/>
          </w:tcPr>
          <w:p w14:paraId="253DA01A" w14:textId="530A7F4F" w:rsidR="002F4476" w:rsidRPr="002C3508" w:rsidRDefault="002F4476">
            <w:pPr>
              <w:rPr>
                <w:rStyle w:val="tucne"/>
              </w:rPr>
            </w:pPr>
            <w:r w:rsidRPr="002C3508">
              <w:rPr>
                <w:rStyle w:val="tucne"/>
              </w:rPr>
              <w:t xml:space="preserve">66 403 </w:t>
            </w:r>
            <w:r w:rsidRPr="002F4476">
              <w:t xml:space="preserve">osob pravidelně pracovalo </w:t>
            </w:r>
            <w:r w:rsidR="003B6BD8" w:rsidRPr="002F4476">
              <w:t>s</w:t>
            </w:r>
            <w:r w:rsidR="003B6BD8">
              <w:t> </w:t>
            </w:r>
            <w:r w:rsidRPr="002F4476">
              <w:t>IS MU</w:t>
            </w:r>
          </w:p>
        </w:tc>
      </w:tr>
      <w:tr w:rsidR="002F4476" w:rsidRPr="002F4476" w14:paraId="72D57B42" w14:textId="77777777" w:rsidTr="002F4476">
        <w:trPr>
          <w:trHeight w:val="330"/>
        </w:trPr>
        <w:tc>
          <w:tcPr>
            <w:tcW w:w="8860" w:type="dxa"/>
            <w:noWrap/>
            <w:hideMark/>
          </w:tcPr>
          <w:p w14:paraId="06AB407C" w14:textId="77777777" w:rsidR="002F4476" w:rsidRPr="002C3508" w:rsidRDefault="002F4476">
            <w:pPr>
              <w:rPr>
                <w:rStyle w:val="tucne"/>
              </w:rPr>
            </w:pPr>
            <w:r w:rsidRPr="002C3508">
              <w:rPr>
                <w:rStyle w:val="tucne"/>
              </w:rPr>
              <w:t xml:space="preserve">92 438 </w:t>
            </w:r>
            <w:r w:rsidRPr="002F4476">
              <w:t>osob příležitostně vstoupilo do IS MU</w:t>
            </w:r>
          </w:p>
        </w:tc>
      </w:tr>
      <w:tr w:rsidR="002F4476" w:rsidRPr="002F4476" w14:paraId="60927583" w14:textId="77777777" w:rsidTr="002F4476">
        <w:trPr>
          <w:trHeight w:val="330"/>
        </w:trPr>
        <w:tc>
          <w:tcPr>
            <w:tcW w:w="8860" w:type="dxa"/>
            <w:noWrap/>
            <w:hideMark/>
          </w:tcPr>
          <w:p w14:paraId="02E6853F" w14:textId="65E12F1F" w:rsidR="002F4476" w:rsidRPr="002C3508" w:rsidRDefault="002F4476">
            <w:pPr>
              <w:rPr>
                <w:rStyle w:val="tucne"/>
              </w:rPr>
            </w:pPr>
            <w:r w:rsidRPr="002C3508">
              <w:rPr>
                <w:rStyle w:val="tucne"/>
              </w:rPr>
              <w:t xml:space="preserve">10 157 978 </w:t>
            </w:r>
            <w:r w:rsidRPr="002F4476">
              <w:t xml:space="preserve">maximální počet otevřených stránek IS MU </w:t>
            </w:r>
            <w:r w:rsidR="003B6BD8" w:rsidRPr="002F4476">
              <w:t>v</w:t>
            </w:r>
            <w:r w:rsidR="003B6BD8">
              <w:t> </w:t>
            </w:r>
            <w:r w:rsidRPr="002F4476">
              <w:t>jednom dni</w:t>
            </w:r>
          </w:p>
        </w:tc>
      </w:tr>
      <w:tr w:rsidR="002F4476" w:rsidRPr="002F4476" w14:paraId="076846AE" w14:textId="77777777" w:rsidTr="002F4476">
        <w:trPr>
          <w:trHeight w:val="315"/>
        </w:trPr>
        <w:tc>
          <w:tcPr>
            <w:tcW w:w="8860" w:type="dxa"/>
            <w:noWrap/>
            <w:hideMark/>
          </w:tcPr>
          <w:p w14:paraId="6DB30233" w14:textId="5E8C34ED" w:rsidR="002F4476" w:rsidRPr="002F4476" w:rsidRDefault="002F4476">
            <w:r w:rsidRPr="002C3508">
              <w:rPr>
                <w:rStyle w:val="tucne"/>
              </w:rPr>
              <w:t>235 milionů</w:t>
            </w:r>
            <w:r w:rsidRPr="002F4476">
              <w:t xml:space="preserve"> dokumentů o celkovém objemu</w:t>
            </w:r>
            <w:r w:rsidRPr="002C3508">
              <w:rPr>
                <w:rStyle w:val="tucne"/>
              </w:rPr>
              <w:t xml:space="preserve"> 114 TB </w:t>
            </w:r>
            <w:r w:rsidR="003B6BD8" w:rsidRPr="002F4476">
              <w:t>v</w:t>
            </w:r>
            <w:r w:rsidR="003B6BD8">
              <w:t> </w:t>
            </w:r>
            <w:r w:rsidRPr="002F4476">
              <w:t xml:space="preserve">úložišti IS MU </w:t>
            </w:r>
            <w:r w:rsidR="003B6BD8" w:rsidRPr="002F4476">
              <w:t>k</w:t>
            </w:r>
            <w:r w:rsidR="003B6BD8">
              <w:t> </w:t>
            </w:r>
            <w:r w:rsidRPr="002F4476">
              <w:t>31. 12. 2024</w:t>
            </w:r>
          </w:p>
        </w:tc>
      </w:tr>
    </w:tbl>
    <w:p w14:paraId="5E5D72EA" w14:textId="77777777" w:rsidR="00AC6104" w:rsidRDefault="00AC6104" w:rsidP="001E7871"/>
    <w:p w14:paraId="7BA0397F" w14:textId="1432A05C" w:rsidR="00AD3FD2" w:rsidRPr="00350CB7" w:rsidRDefault="001373A0" w:rsidP="00762C31">
      <w:pPr>
        <w:pStyle w:val="Tabulkanadpis"/>
        <w:rPr>
          <w:lang w:val="cs-CZ"/>
        </w:rPr>
      </w:pPr>
      <w:r w:rsidRPr="00350CB7">
        <w:rPr>
          <w:lang w:val="cs-CZ"/>
        </w:rPr>
        <w:t>Elektronizace na MU</w:t>
      </w:r>
    </w:p>
    <w:tbl>
      <w:tblPr>
        <w:tblStyle w:val="Mkatabulky"/>
        <w:tblW w:w="0" w:type="auto"/>
        <w:tblLook w:val="04A0" w:firstRow="1" w:lastRow="0" w:firstColumn="1" w:lastColumn="0" w:noHBand="0" w:noVBand="1"/>
      </w:tblPr>
      <w:tblGrid>
        <w:gridCol w:w="5380"/>
        <w:gridCol w:w="3480"/>
      </w:tblGrid>
      <w:tr w:rsidR="006B07F5" w:rsidRPr="006B07F5" w14:paraId="2109F25D" w14:textId="77777777" w:rsidTr="006B07F5">
        <w:trPr>
          <w:trHeight w:val="300"/>
        </w:trPr>
        <w:tc>
          <w:tcPr>
            <w:tcW w:w="5380" w:type="dxa"/>
            <w:noWrap/>
            <w:hideMark/>
          </w:tcPr>
          <w:p w14:paraId="64FDDB1E" w14:textId="77777777" w:rsidR="006B07F5" w:rsidRPr="002C3508" w:rsidRDefault="006B07F5" w:rsidP="006B07F5">
            <w:pPr>
              <w:rPr>
                <w:rStyle w:val="tucne"/>
              </w:rPr>
            </w:pPr>
            <w:r w:rsidRPr="002C3508">
              <w:rPr>
                <w:rStyle w:val="tucne"/>
              </w:rPr>
              <w:t>Počet vydaných e-diplomů</w:t>
            </w:r>
          </w:p>
        </w:tc>
        <w:tc>
          <w:tcPr>
            <w:tcW w:w="3480" w:type="dxa"/>
            <w:noWrap/>
            <w:hideMark/>
          </w:tcPr>
          <w:p w14:paraId="79CBF885" w14:textId="77777777" w:rsidR="006B07F5" w:rsidRPr="002C3508" w:rsidRDefault="006B07F5" w:rsidP="006B07F5">
            <w:pPr>
              <w:rPr>
                <w:rStyle w:val="tucne"/>
              </w:rPr>
            </w:pPr>
            <w:r w:rsidRPr="002C3508">
              <w:rPr>
                <w:rStyle w:val="tucne"/>
              </w:rPr>
              <w:t>8 892</w:t>
            </w:r>
          </w:p>
        </w:tc>
      </w:tr>
      <w:tr w:rsidR="006B07F5" w:rsidRPr="006B07F5" w14:paraId="5172D16F" w14:textId="77777777" w:rsidTr="006B07F5">
        <w:trPr>
          <w:trHeight w:val="300"/>
        </w:trPr>
        <w:tc>
          <w:tcPr>
            <w:tcW w:w="5380" w:type="dxa"/>
            <w:noWrap/>
            <w:hideMark/>
          </w:tcPr>
          <w:p w14:paraId="15A3B0EE" w14:textId="353059FD" w:rsidR="006B07F5" w:rsidRPr="002C3508" w:rsidRDefault="006B07F5" w:rsidP="006B07F5">
            <w:pPr>
              <w:rPr>
                <w:rStyle w:val="tucne"/>
              </w:rPr>
            </w:pPr>
            <w:r w:rsidRPr="002C3508">
              <w:rPr>
                <w:rStyle w:val="tucne"/>
              </w:rPr>
              <w:t>Počet ztotožn</w:t>
            </w:r>
            <w:r w:rsidR="00690AB7" w:rsidRPr="002C3508">
              <w:rPr>
                <w:rStyle w:val="tucne"/>
              </w:rPr>
              <w:t>ě</w:t>
            </w:r>
            <w:r w:rsidRPr="002C3508">
              <w:rPr>
                <w:rStyle w:val="tucne"/>
              </w:rPr>
              <w:t>ní na dálku</w:t>
            </w:r>
          </w:p>
        </w:tc>
        <w:tc>
          <w:tcPr>
            <w:tcW w:w="3480" w:type="dxa"/>
            <w:noWrap/>
            <w:hideMark/>
          </w:tcPr>
          <w:p w14:paraId="43C75774" w14:textId="77777777" w:rsidR="006B07F5" w:rsidRPr="002C3508" w:rsidRDefault="006B07F5" w:rsidP="006B07F5">
            <w:pPr>
              <w:rPr>
                <w:rStyle w:val="tucne"/>
              </w:rPr>
            </w:pPr>
            <w:r w:rsidRPr="002C3508">
              <w:rPr>
                <w:rStyle w:val="tucne"/>
              </w:rPr>
              <w:t>7 363</w:t>
            </w:r>
          </w:p>
        </w:tc>
      </w:tr>
      <w:tr w:rsidR="006B07F5" w:rsidRPr="006B07F5" w14:paraId="26315780" w14:textId="77777777" w:rsidTr="006B07F5">
        <w:trPr>
          <w:trHeight w:val="315"/>
        </w:trPr>
        <w:tc>
          <w:tcPr>
            <w:tcW w:w="5380" w:type="dxa"/>
            <w:noWrap/>
            <w:hideMark/>
          </w:tcPr>
          <w:p w14:paraId="3CD9766D" w14:textId="77777777" w:rsidR="006B07F5" w:rsidRPr="006B07F5" w:rsidRDefault="006B07F5" w:rsidP="006B07F5">
            <w:r w:rsidRPr="006B07F5">
              <w:t xml:space="preserve">Počet </w:t>
            </w:r>
            <w:proofErr w:type="spellStart"/>
            <w:r w:rsidRPr="006B07F5">
              <w:t>zdigitalizovaných</w:t>
            </w:r>
            <w:proofErr w:type="spellEnd"/>
            <w:r w:rsidRPr="006B07F5">
              <w:t xml:space="preserve"> studijních spisů</w:t>
            </w:r>
          </w:p>
        </w:tc>
        <w:tc>
          <w:tcPr>
            <w:tcW w:w="3480" w:type="dxa"/>
            <w:noWrap/>
            <w:hideMark/>
          </w:tcPr>
          <w:p w14:paraId="7DA10B09" w14:textId="77777777" w:rsidR="006B07F5" w:rsidRPr="002C3508" w:rsidRDefault="006B07F5" w:rsidP="006B07F5">
            <w:pPr>
              <w:rPr>
                <w:rStyle w:val="tucne"/>
              </w:rPr>
            </w:pPr>
            <w:r w:rsidRPr="002C3508">
              <w:rPr>
                <w:rStyle w:val="tucne"/>
              </w:rPr>
              <w:t>11 398</w:t>
            </w:r>
          </w:p>
        </w:tc>
      </w:tr>
    </w:tbl>
    <w:p w14:paraId="7FD6610C" w14:textId="77777777" w:rsidR="001373A0" w:rsidRDefault="001373A0" w:rsidP="001E7871"/>
    <w:p w14:paraId="64A66FD0" w14:textId="67A35E7C" w:rsidR="001F5781" w:rsidRPr="00350CB7" w:rsidRDefault="00974846" w:rsidP="00D641BF">
      <w:pPr>
        <w:pStyle w:val="Tabulkanadpis"/>
        <w:rPr>
          <w:lang w:val="cs-CZ"/>
        </w:rPr>
      </w:pPr>
      <w:r w:rsidRPr="00350CB7">
        <w:rPr>
          <w:lang w:val="cs-CZ"/>
        </w:rPr>
        <w:lastRenderedPageBreak/>
        <w:t xml:space="preserve">Počty dokladů </w:t>
      </w:r>
      <w:r w:rsidR="003B6BD8" w:rsidRPr="00350CB7">
        <w:rPr>
          <w:lang w:val="cs-CZ"/>
        </w:rPr>
        <w:t>v</w:t>
      </w:r>
      <w:r w:rsidR="003B6BD8">
        <w:rPr>
          <w:lang w:val="cs-CZ"/>
        </w:rPr>
        <w:t> </w:t>
      </w:r>
      <w:r w:rsidRPr="00350CB7">
        <w:rPr>
          <w:lang w:val="cs-CZ"/>
        </w:rPr>
        <w:t xml:space="preserve">systémech INET </w:t>
      </w:r>
      <w:r w:rsidR="003B6BD8" w:rsidRPr="00350CB7">
        <w:rPr>
          <w:lang w:val="cs-CZ"/>
        </w:rPr>
        <w:t>a</w:t>
      </w:r>
      <w:r w:rsidR="003B6BD8">
        <w:rPr>
          <w:lang w:val="cs-CZ"/>
        </w:rPr>
        <w:t> </w:t>
      </w:r>
      <w:proofErr w:type="spellStart"/>
      <w:r w:rsidRPr="00350CB7">
        <w:rPr>
          <w:lang w:val="cs-CZ"/>
        </w:rPr>
        <w:t>Magion</w:t>
      </w:r>
      <w:proofErr w:type="spellEnd"/>
      <w:r w:rsidRPr="00350CB7">
        <w:rPr>
          <w:lang w:val="cs-CZ"/>
        </w:rPr>
        <w:t xml:space="preserve"> vyřízených elektronicky podpisovou knihou</w:t>
      </w:r>
    </w:p>
    <w:p w14:paraId="1660D56F" w14:textId="704057B5" w:rsidR="000C30FC" w:rsidRDefault="000C30FC" w:rsidP="000C30FC">
      <w:pPr>
        <w:pBdr>
          <w:top w:val="single" w:sz="4" w:space="1" w:color="auto"/>
          <w:left w:val="single" w:sz="4" w:space="4" w:color="auto"/>
          <w:bottom w:val="single" w:sz="4" w:space="1" w:color="auto"/>
          <w:right w:val="single" w:sz="4" w:space="4" w:color="auto"/>
        </w:pBdr>
        <w:jc w:val="center"/>
      </w:pPr>
      <w:r w:rsidRPr="002C3508">
        <w:rPr>
          <w:rStyle w:val="tucne"/>
        </w:rPr>
        <w:t>295 181</w:t>
      </w:r>
      <w:r>
        <w:t xml:space="preserve"> dokladů </w:t>
      </w:r>
      <w:r w:rsidR="003B6BD8">
        <w:t>v </w:t>
      </w:r>
      <w:r>
        <w:t>roce 2024</w:t>
      </w:r>
    </w:p>
    <w:p w14:paraId="40C0F48D" w14:textId="7CF0380D" w:rsidR="00974846" w:rsidRDefault="000C30FC" w:rsidP="000C30FC">
      <w:pPr>
        <w:pBdr>
          <w:top w:val="single" w:sz="4" w:space="1" w:color="auto"/>
          <w:left w:val="single" w:sz="4" w:space="4" w:color="auto"/>
          <w:bottom w:val="single" w:sz="4" w:space="1" w:color="auto"/>
          <w:right w:val="single" w:sz="4" w:space="4" w:color="auto"/>
        </w:pBdr>
        <w:jc w:val="center"/>
      </w:pPr>
      <w:r>
        <w:t xml:space="preserve">tj. </w:t>
      </w:r>
      <w:r w:rsidRPr="002C3508">
        <w:rPr>
          <w:rStyle w:val="tucne"/>
        </w:rPr>
        <w:t>88 %</w:t>
      </w:r>
      <w:r>
        <w:t xml:space="preserve"> </w:t>
      </w:r>
      <w:r w:rsidR="003B6BD8">
        <w:t>z </w:t>
      </w:r>
      <w:r>
        <w:t xml:space="preserve">celkových </w:t>
      </w:r>
      <w:r w:rsidRPr="002C3508">
        <w:rPr>
          <w:rStyle w:val="tucne"/>
        </w:rPr>
        <w:t xml:space="preserve">335 030 </w:t>
      </w:r>
      <w:r w:rsidRPr="00D94C83">
        <w:rPr>
          <w:szCs w:val="20"/>
        </w:rPr>
        <w:t>dokladů</w:t>
      </w:r>
    </w:p>
    <w:p w14:paraId="2C7E857E" w14:textId="77777777" w:rsidR="00C3644C" w:rsidRDefault="00C3644C">
      <w:pPr>
        <w:spacing w:after="160" w:line="259" w:lineRule="auto"/>
        <w:jc w:val="left"/>
      </w:pPr>
    </w:p>
    <w:p w14:paraId="3C4B47D9" w14:textId="2EA087F6" w:rsidR="00C3644C" w:rsidRPr="00350CB7" w:rsidRDefault="00D30425" w:rsidP="00D641BF">
      <w:pPr>
        <w:pStyle w:val="Tabulkanadpis"/>
        <w:rPr>
          <w:lang w:val="cs-CZ"/>
        </w:rPr>
      </w:pPr>
      <w:r w:rsidRPr="00350CB7">
        <w:rPr>
          <w:lang w:val="cs-CZ"/>
        </w:rPr>
        <w:t>Vývoj vyřizování žádostí ryze elektronickou formou v rámci spisové služby</w:t>
      </w:r>
    </w:p>
    <w:tbl>
      <w:tblPr>
        <w:tblStyle w:val="Mkatabulky"/>
        <w:tblW w:w="0" w:type="auto"/>
        <w:tblLook w:val="04A0" w:firstRow="1" w:lastRow="0" w:firstColumn="1" w:lastColumn="0" w:noHBand="0" w:noVBand="1"/>
      </w:tblPr>
      <w:tblGrid>
        <w:gridCol w:w="1129"/>
        <w:gridCol w:w="4395"/>
      </w:tblGrid>
      <w:tr w:rsidR="00D10C0D" w:rsidRPr="00D10C0D" w14:paraId="392F727A" w14:textId="77777777" w:rsidTr="00183FF3">
        <w:trPr>
          <w:trHeight w:val="310"/>
        </w:trPr>
        <w:tc>
          <w:tcPr>
            <w:tcW w:w="1129" w:type="dxa"/>
            <w:noWrap/>
            <w:hideMark/>
          </w:tcPr>
          <w:p w14:paraId="6F6FCFF0" w14:textId="77777777" w:rsidR="00D10C0D" w:rsidRPr="002C3508" w:rsidRDefault="00D10C0D" w:rsidP="00D10C0D">
            <w:pPr>
              <w:spacing w:after="160" w:line="259" w:lineRule="auto"/>
              <w:jc w:val="left"/>
              <w:rPr>
                <w:rStyle w:val="tucne"/>
              </w:rPr>
            </w:pPr>
            <w:r w:rsidRPr="002C3508">
              <w:rPr>
                <w:rStyle w:val="tucne"/>
              </w:rPr>
              <w:t>Rok</w:t>
            </w:r>
          </w:p>
        </w:tc>
        <w:tc>
          <w:tcPr>
            <w:tcW w:w="4395" w:type="dxa"/>
            <w:noWrap/>
            <w:hideMark/>
          </w:tcPr>
          <w:p w14:paraId="2F891676" w14:textId="77777777" w:rsidR="00D10C0D" w:rsidRPr="002C3508" w:rsidRDefault="00D10C0D" w:rsidP="00183FF3">
            <w:pPr>
              <w:spacing w:after="160" w:line="259" w:lineRule="auto"/>
              <w:jc w:val="right"/>
              <w:rPr>
                <w:rStyle w:val="tucne"/>
              </w:rPr>
            </w:pPr>
            <w:r w:rsidRPr="002C3508">
              <w:rPr>
                <w:rStyle w:val="tucne"/>
              </w:rPr>
              <w:t>Počet čistě digitálních dokumentů</w:t>
            </w:r>
          </w:p>
        </w:tc>
      </w:tr>
      <w:tr w:rsidR="00D10C0D" w:rsidRPr="00D10C0D" w14:paraId="1E0AAE77" w14:textId="77777777" w:rsidTr="00183FF3">
        <w:trPr>
          <w:trHeight w:val="310"/>
        </w:trPr>
        <w:tc>
          <w:tcPr>
            <w:tcW w:w="1129" w:type="dxa"/>
            <w:noWrap/>
            <w:hideMark/>
          </w:tcPr>
          <w:p w14:paraId="6C478257" w14:textId="77777777" w:rsidR="00D10C0D" w:rsidRPr="00D10C0D" w:rsidRDefault="00D10C0D" w:rsidP="00D10C0D">
            <w:pPr>
              <w:spacing w:after="160" w:line="259" w:lineRule="auto"/>
              <w:jc w:val="left"/>
            </w:pPr>
            <w:r w:rsidRPr="00D10C0D">
              <w:t>2020</w:t>
            </w:r>
          </w:p>
        </w:tc>
        <w:tc>
          <w:tcPr>
            <w:tcW w:w="4395" w:type="dxa"/>
            <w:noWrap/>
            <w:hideMark/>
          </w:tcPr>
          <w:p w14:paraId="0E604383" w14:textId="77777777" w:rsidR="00D10C0D" w:rsidRPr="00D10C0D" w:rsidRDefault="00D10C0D" w:rsidP="00183FF3">
            <w:pPr>
              <w:spacing w:after="160" w:line="259" w:lineRule="auto"/>
              <w:jc w:val="right"/>
            </w:pPr>
            <w:r w:rsidRPr="00D10C0D">
              <w:t>233 408</w:t>
            </w:r>
          </w:p>
        </w:tc>
      </w:tr>
      <w:tr w:rsidR="00D10C0D" w:rsidRPr="00D10C0D" w14:paraId="4A5CE66C" w14:textId="77777777" w:rsidTr="00183FF3">
        <w:trPr>
          <w:trHeight w:val="310"/>
        </w:trPr>
        <w:tc>
          <w:tcPr>
            <w:tcW w:w="1129" w:type="dxa"/>
            <w:noWrap/>
            <w:hideMark/>
          </w:tcPr>
          <w:p w14:paraId="1AD3D5B6" w14:textId="77777777" w:rsidR="00D10C0D" w:rsidRPr="00D10C0D" w:rsidRDefault="00D10C0D" w:rsidP="00D10C0D">
            <w:pPr>
              <w:spacing w:after="160" w:line="259" w:lineRule="auto"/>
              <w:jc w:val="left"/>
            </w:pPr>
            <w:r w:rsidRPr="00D10C0D">
              <w:t>2021</w:t>
            </w:r>
          </w:p>
        </w:tc>
        <w:tc>
          <w:tcPr>
            <w:tcW w:w="4395" w:type="dxa"/>
            <w:noWrap/>
            <w:hideMark/>
          </w:tcPr>
          <w:p w14:paraId="4BBA6FB9" w14:textId="77777777" w:rsidR="00D10C0D" w:rsidRPr="00D10C0D" w:rsidRDefault="00D10C0D" w:rsidP="00183FF3">
            <w:pPr>
              <w:spacing w:after="160" w:line="259" w:lineRule="auto"/>
              <w:jc w:val="right"/>
            </w:pPr>
            <w:r w:rsidRPr="00D10C0D">
              <w:t>390 929</w:t>
            </w:r>
          </w:p>
        </w:tc>
      </w:tr>
      <w:tr w:rsidR="00D10C0D" w:rsidRPr="00D10C0D" w14:paraId="1A18AADA" w14:textId="77777777" w:rsidTr="00183FF3">
        <w:trPr>
          <w:trHeight w:val="310"/>
        </w:trPr>
        <w:tc>
          <w:tcPr>
            <w:tcW w:w="1129" w:type="dxa"/>
            <w:noWrap/>
            <w:hideMark/>
          </w:tcPr>
          <w:p w14:paraId="69008B62" w14:textId="77777777" w:rsidR="00D10C0D" w:rsidRPr="00D10C0D" w:rsidRDefault="00D10C0D" w:rsidP="00D10C0D">
            <w:pPr>
              <w:spacing w:after="160" w:line="259" w:lineRule="auto"/>
              <w:jc w:val="left"/>
            </w:pPr>
            <w:r w:rsidRPr="00D10C0D">
              <w:t>2022</w:t>
            </w:r>
          </w:p>
        </w:tc>
        <w:tc>
          <w:tcPr>
            <w:tcW w:w="4395" w:type="dxa"/>
            <w:noWrap/>
            <w:hideMark/>
          </w:tcPr>
          <w:p w14:paraId="54F019C0" w14:textId="77777777" w:rsidR="00D10C0D" w:rsidRPr="00D10C0D" w:rsidRDefault="00D10C0D" w:rsidP="00183FF3">
            <w:pPr>
              <w:spacing w:after="160" w:line="259" w:lineRule="auto"/>
              <w:jc w:val="right"/>
            </w:pPr>
            <w:r w:rsidRPr="00D10C0D">
              <w:t>443 352</w:t>
            </w:r>
          </w:p>
        </w:tc>
      </w:tr>
      <w:tr w:rsidR="00D10C0D" w:rsidRPr="00D10C0D" w14:paraId="65730030" w14:textId="77777777" w:rsidTr="00183FF3">
        <w:trPr>
          <w:trHeight w:val="310"/>
        </w:trPr>
        <w:tc>
          <w:tcPr>
            <w:tcW w:w="1129" w:type="dxa"/>
            <w:noWrap/>
            <w:hideMark/>
          </w:tcPr>
          <w:p w14:paraId="3F5F2757" w14:textId="77777777" w:rsidR="00D10C0D" w:rsidRPr="00D10C0D" w:rsidRDefault="00D10C0D" w:rsidP="00D10C0D">
            <w:pPr>
              <w:spacing w:after="160" w:line="259" w:lineRule="auto"/>
              <w:jc w:val="left"/>
            </w:pPr>
            <w:r w:rsidRPr="00D10C0D">
              <w:t>2023</w:t>
            </w:r>
          </w:p>
        </w:tc>
        <w:tc>
          <w:tcPr>
            <w:tcW w:w="4395" w:type="dxa"/>
            <w:noWrap/>
            <w:hideMark/>
          </w:tcPr>
          <w:p w14:paraId="40750CA6" w14:textId="77777777" w:rsidR="00D10C0D" w:rsidRPr="00D10C0D" w:rsidRDefault="00D10C0D" w:rsidP="00183FF3">
            <w:pPr>
              <w:spacing w:after="160" w:line="259" w:lineRule="auto"/>
              <w:jc w:val="right"/>
            </w:pPr>
            <w:r w:rsidRPr="00D10C0D">
              <w:t>473 434</w:t>
            </w:r>
          </w:p>
        </w:tc>
      </w:tr>
      <w:tr w:rsidR="00D10C0D" w:rsidRPr="00D10C0D" w14:paraId="70E0C6E9" w14:textId="77777777" w:rsidTr="00183FF3">
        <w:trPr>
          <w:trHeight w:val="326"/>
        </w:trPr>
        <w:tc>
          <w:tcPr>
            <w:tcW w:w="1129" w:type="dxa"/>
            <w:noWrap/>
            <w:hideMark/>
          </w:tcPr>
          <w:p w14:paraId="07DB2102" w14:textId="77777777" w:rsidR="00D10C0D" w:rsidRPr="002C3508" w:rsidRDefault="00D10C0D" w:rsidP="00D10C0D">
            <w:pPr>
              <w:spacing w:after="160" w:line="259" w:lineRule="auto"/>
              <w:jc w:val="left"/>
              <w:rPr>
                <w:rStyle w:val="tucne"/>
              </w:rPr>
            </w:pPr>
            <w:r w:rsidRPr="002C3508">
              <w:rPr>
                <w:rStyle w:val="tucne"/>
              </w:rPr>
              <w:t>2024</w:t>
            </w:r>
          </w:p>
        </w:tc>
        <w:tc>
          <w:tcPr>
            <w:tcW w:w="4395" w:type="dxa"/>
            <w:noWrap/>
            <w:hideMark/>
          </w:tcPr>
          <w:p w14:paraId="7C8E0EF5" w14:textId="77777777" w:rsidR="00D10C0D" w:rsidRPr="002C3508" w:rsidRDefault="00D10C0D" w:rsidP="00183FF3">
            <w:pPr>
              <w:spacing w:after="160" w:line="259" w:lineRule="auto"/>
              <w:jc w:val="right"/>
              <w:rPr>
                <w:rStyle w:val="tucne"/>
              </w:rPr>
            </w:pPr>
            <w:r w:rsidRPr="002C3508">
              <w:rPr>
                <w:rStyle w:val="tucne"/>
              </w:rPr>
              <w:t>539 887</w:t>
            </w:r>
          </w:p>
        </w:tc>
      </w:tr>
    </w:tbl>
    <w:p w14:paraId="3279C5AA" w14:textId="77777777" w:rsidR="00D30425" w:rsidRDefault="00D30425">
      <w:pPr>
        <w:spacing w:after="160" w:line="259" w:lineRule="auto"/>
        <w:jc w:val="left"/>
      </w:pPr>
    </w:p>
    <w:p w14:paraId="12844E7C" w14:textId="74B307BC" w:rsidR="00CA4BD7" w:rsidRPr="00350CB7" w:rsidRDefault="00CA4BD7" w:rsidP="00D641BF">
      <w:pPr>
        <w:pStyle w:val="Tabulkanadpis"/>
        <w:rPr>
          <w:lang w:val="cs-CZ"/>
        </w:rPr>
      </w:pPr>
      <w:r w:rsidRPr="00350CB7">
        <w:rPr>
          <w:lang w:val="cs-CZ"/>
        </w:rPr>
        <w:t xml:space="preserve">Obrat </w:t>
      </w:r>
      <w:r w:rsidR="003B6BD8" w:rsidRPr="00350CB7">
        <w:rPr>
          <w:lang w:val="cs-CZ"/>
        </w:rPr>
        <w:t>v</w:t>
      </w:r>
      <w:r w:rsidR="003B6BD8">
        <w:rPr>
          <w:lang w:val="cs-CZ"/>
        </w:rPr>
        <w:t> </w:t>
      </w:r>
      <w:r w:rsidRPr="00350CB7">
        <w:rPr>
          <w:lang w:val="cs-CZ"/>
        </w:rPr>
        <w:t>systému SUPO</w:t>
      </w:r>
    </w:p>
    <w:p w14:paraId="10DF1B4A" w14:textId="77777777" w:rsidR="00533B48" w:rsidRPr="002C3508" w:rsidRDefault="00533B48">
      <w:pPr>
        <w:spacing w:after="160" w:line="259" w:lineRule="auto"/>
        <w:jc w:val="left"/>
        <w:rPr>
          <w:rStyle w:val="tucne"/>
        </w:rPr>
      </w:pPr>
      <w:r w:rsidRPr="002C3508">
        <w:rPr>
          <w:rStyle w:val="tucne"/>
        </w:rPr>
        <w:t>264 mil. Kč</w:t>
      </w:r>
    </w:p>
    <w:p w14:paraId="18C18E79" w14:textId="77777777" w:rsidR="00533B48" w:rsidRDefault="00533B48">
      <w:pPr>
        <w:spacing w:after="160" w:line="259" w:lineRule="auto"/>
        <w:jc w:val="left"/>
      </w:pPr>
    </w:p>
    <w:p w14:paraId="47167DF0" w14:textId="267CD5FA" w:rsidR="008C3340" w:rsidRPr="00350CB7" w:rsidRDefault="008C3340" w:rsidP="00D641BF">
      <w:pPr>
        <w:pStyle w:val="Tabulkanadpis"/>
        <w:rPr>
          <w:lang w:val="cs-CZ"/>
        </w:rPr>
      </w:pPr>
      <w:r w:rsidRPr="00350CB7">
        <w:rPr>
          <w:lang w:val="cs-CZ"/>
        </w:rPr>
        <w:t xml:space="preserve">Obrat </w:t>
      </w:r>
      <w:r w:rsidR="003B6BD8" w:rsidRPr="00350CB7">
        <w:rPr>
          <w:lang w:val="cs-CZ"/>
        </w:rPr>
        <w:t>v</w:t>
      </w:r>
      <w:r w:rsidR="003B6BD8">
        <w:rPr>
          <w:lang w:val="cs-CZ"/>
        </w:rPr>
        <w:t> </w:t>
      </w:r>
      <w:r w:rsidRPr="00350CB7">
        <w:rPr>
          <w:lang w:val="cs-CZ"/>
        </w:rPr>
        <w:t>Obchodním centru MU</w:t>
      </w:r>
    </w:p>
    <w:p w14:paraId="03662D0F" w14:textId="77777777" w:rsidR="00B97B3D" w:rsidRPr="002C3508" w:rsidRDefault="00B97B3D">
      <w:pPr>
        <w:spacing w:after="160" w:line="259" w:lineRule="auto"/>
        <w:jc w:val="left"/>
        <w:rPr>
          <w:rStyle w:val="tucne"/>
        </w:rPr>
      </w:pPr>
      <w:r w:rsidRPr="002C3508">
        <w:rPr>
          <w:rStyle w:val="tucne"/>
        </w:rPr>
        <w:t>252 mil. Kč</w:t>
      </w:r>
    </w:p>
    <w:p w14:paraId="3527DA1A" w14:textId="5E51CA76" w:rsidR="00653018" w:rsidRPr="001E7871" w:rsidRDefault="00653018" w:rsidP="002942B0">
      <w:pPr>
        <w:spacing w:after="160" w:line="259" w:lineRule="auto"/>
        <w:jc w:val="left"/>
      </w:pPr>
      <w:r>
        <w:br w:type="page"/>
      </w:r>
    </w:p>
    <w:p w14:paraId="2B068754" w14:textId="697DC088" w:rsidR="00901FB2" w:rsidRDefault="00901FB2" w:rsidP="00953FEB">
      <w:pPr>
        <w:pStyle w:val="Nadpis2"/>
      </w:pPr>
      <w:bookmarkStart w:id="72" w:name="_Toc201910704"/>
      <w:r w:rsidRPr="00CB2CAC">
        <w:lastRenderedPageBreak/>
        <w:t xml:space="preserve">5.1 </w:t>
      </w:r>
      <w:r w:rsidRPr="0002119E">
        <w:t xml:space="preserve">Významné inovace </w:t>
      </w:r>
      <w:r w:rsidR="006239CE" w:rsidRPr="0002119E">
        <w:t>v</w:t>
      </w:r>
      <w:r w:rsidR="006239CE">
        <w:t> </w:t>
      </w:r>
      <w:r w:rsidRPr="0002119E">
        <w:t>IT MU</w:t>
      </w:r>
      <w:bookmarkEnd w:id="72"/>
    </w:p>
    <w:p w14:paraId="568CD678" w14:textId="7769B2E6" w:rsidR="00FA5B5A" w:rsidRDefault="00FA5B5A" w:rsidP="00FA5B5A">
      <w:r w:rsidRPr="000E0EAF">
        <w:t xml:space="preserve">Na základě mapování procesů </w:t>
      </w:r>
      <w:r w:rsidR="006239CE">
        <w:t>a </w:t>
      </w:r>
      <w:r>
        <w:t xml:space="preserve">jejich revize </w:t>
      </w:r>
      <w:r w:rsidRPr="000E0EAF">
        <w:t>metodický</w:t>
      </w:r>
      <w:r>
        <w:t xml:space="preserve">mi </w:t>
      </w:r>
      <w:r w:rsidRPr="000E0EAF">
        <w:t>pracoviš</w:t>
      </w:r>
      <w:r>
        <w:t>ti</w:t>
      </w:r>
      <w:r w:rsidRPr="000E0EAF">
        <w:t xml:space="preserve"> </w:t>
      </w:r>
      <w:r>
        <w:t>došlo</w:t>
      </w:r>
      <w:r w:rsidR="00ED1154">
        <w:t xml:space="preserve"> v roce 2024</w:t>
      </w:r>
      <w:r>
        <w:t xml:space="preserve"> </w:t>
      </w:r>
      <w:r w:rsidR="006239CE">
        <w:t>k </w:t>
      </w:r>
      <w:r>
        <w:t>ú</w:t>
      </w:r>
      <w:r w:rsidRPr="000E0EAF">
        <w:t>prav</w:t>
      </w:r>
      <w:r>
        <w:t>ám</w:t>
      </w:r>
      <w:r w:rsidRPr="000E0EAF">
        <w:t xml:space="preserve"> </w:t>
      </w:r>
      <w:r>
        <w:t>řady</w:t>
      </w:r>
      <w:r w:rsidRPr="000E0EAF">
        <w:t xml:space="preserve"> aplikac</w:t>
      </w:r>
      <w:r>
        <w:t>í</w:t>
      </w:r>
      <w:r w:rsidRPr="000E0EAF">
        <w:t xml:space="preserve"> </w:t>
      </w:r>
      <w:r w:rsidR="006239CE" w:rsidRPr="00AA14A6">
        <w:t>a</w:t>
      </w:r>
      <w:r w:rsidR="006239CE">
        <w:t> </w:t>
      </w:r>
      <w:r w:rsidRPr="002942B0">
        <w:t>digitalizaci</w:t>
      </w:r>
      <w:r w:rsidRPr="000E0EAF">
        <w:t xml:space="preserve"> vybran</w:t>
      </w:r>
      <w:r>
        <w:t>ých</w:t>
      </w:r>
      <w:r w:rsidRPr="000E0EAF">
        <w:t xml:space="preserve"> administrativní</w:t>
      </w:r>
      <w:r>
        <w:t>ch</w:t>
      </w:r>
      <w:r w:rsidRPr="000E0EAF">
        <w:t xml:space="preserve"> proces</w:t>
      </w:r>
      <w:r>
        <w:t>ů</w:t>
      </w:r>
      <w:r w:rsidRPr="000E0EAF">
        <w:t>.</w:t>
      </w:r>
      <w:r w:rsidRPr="00AA14A6">
        <w:t xml:space="preserve"> </w:t>
      </w:r>
      <w:r>
        <w:t>Mezi</w:t>
      </w:r>
      <w:r w:rsidRPr="4F09A457">
        <w:t xml:space="preserve"> </w:t>
      </w:r>
      <w:r>
        <w:t xml:space="preserve">ty </w:t>
      </w:r>
      <w:r w:rsidRPr="4F09A457">
        <w:t xml:space="preserve">rozsáhlejší patří podpora </w:t>
      </w:r>
      <w:r w:rsidRPr="002C3508">
        <w:rPr>
          <w:rStyle w:val="tucne"/>
        </w:rPr>
        <w:t>plně digitálního procesu</w:t>
      </w:r>
      <w:r w:rsidRPr="4F09A457">
        <w:t xml:space="preserve"> v oblasti uzavírání dohod mimo pracovní poměr, finalizace podpory pro objednávky (včetně žádosti</w:t>
      </w:r>
      <w:r>
        <w:t xml:space="preserve"> </w:t>
      </w:r>
      <w:r w:rsidR="006239CE">
        <w:t>o </w:t>
      </w:r>
      <w:r>
        <w:t>objednávku</w:t>
      </w:r>
      <w:r w:rsidRPr="4F09A457">
        <w:t xml:space="preserve">), podpora pro zbývající </w:t>
      </w:r>
      <w:r>
        <w:t xml:space="preserve">nedigitalizovanou </w:t>
      </w:r>
      <w:r w:rsidRPr="4F09A457">
        <w:t>fázi procesu</w:t>
      </w:r>
      <w:r>
        <w:t xml:space="preserve"> evidence</w:t>
      </w:r>
      <w:r w:rsidRPr="4F09A457">
        <w:t xml:space="preserve"> majetku nebo nasazení pilotní verze aplikace pro převzetí odpovědnosti účastníka finanční kontroly zakázky. </w:t>
      </w:r>
      <w:r>
        <w:t>B</w:t>
      </w:r>
      <w:r w:rsidRPr="4F09A457">
        <w:t xml:space="preserve">ylo realizováno </w:t>
      </w:r>
      <w:r w:rsidR="006239CE">
        <w:t>i </w:t>
      </w:r>
      <w:r w:rsidRPr="4F09A457">
        <w:t>propojení na nov</w:t>
      </w:r>
      <w:r>
        <w:t>ý portál</w:t>
      </w:r>
      <w:r w:rsidRPr="4F09A457">
        <w:t xml:space="preserve"> </w:t>
      </w:r>
      <w:proofErr w:type="spellStart"/>
      <w:r w:rsidRPr="00143274">
        <w:rPr>
          <w:rStyle w:val="kurziva"/>
        </w:rPr>
        <w:t>eDávky</w:t>
      </w:r>
      <w:proofErr w:type="spellEnd"/>
      <w:r w:rsidRPr="4F09A457">
        <w:t xml:space="preserve"> (ošetřovné, dlouhodobé ošetřovné, peněžitá pomoc v mateřství </w:t>
      </w:r>
      <w:r w:rsidR="006239CE" w:rsidRPr="4F09A457">
        <w:t>a</w:t>
      </w:r>
      <w:r w:rsidR="006239CE">
        <w:t> </w:t>
      </w:r>
      <w:r w:rsidRPr="4F09A457">
        <w:t>otcovská</w:t>
      </w:r>
      <w:r>
        <w:t xml:space="preserve"> poporodní péče</w:t>
      </w:r>
      <w:r w:rsidRPr="4F09A457">
        <w:t>).</w:t>
      </w:r>
    </w:p>
    <w:p w14:paraId="740C8A83" w14:textId="20388D20" w:rsidR="00FA5B5A" w:rsidRPr="008D0567" w:rsidRDefault="00FA5B5A" w:rsidP="00FA5B5A">
      <w:r>
        <w:t>P</w:t>
      </w:r>
      <w:r w:rsidRPr="008D0567">
        <w:t xml:space="preserve">okračoval vývoj </w:t>
      </w:r>
      <w:r w:rsidRPr="002C3508">
        <w:rPr>
          <w:rStyle w:val="tucne"/>
        </w:rPr>
        <w:t>Portálu pro zaměstnance</w:t>
      </w:r>
      <w:r w:rsidRPr="008D0567">
        <w:t xml:space="preserve"> </w:t>
      </w:r>
      <w:r w:rsidR="006239CE" w:rsidRPr="008D0567">
        <w:t>s</w:t>
      </w:r>
      <w:r w:rsidR="006239CE">
        <w:t> </w:t>
      </w:r>
      <w:r w:rsidRPr="008D0567">
        <w:t xml:space="preserve">cílem sjednotit interní komunikaci. </w:t>
      </w:r>
      <w:r>
        <w:t>Bylo v</w:t>
      </w:r>
      <w:r w:rsidRPr="008D0567">
        <w:t>ylepš</w:t>
      </w:r>
      <w:r>
        <w:t xml:space="preserve">eno </w:t>
      </w:r>
      <w:r w:rsidRPr="008D0567">
        <w:t xml:space="preserve">vyhledávání, které nyní pokrývá </w:t>
      </w:r>
      <w:r w:rsidR="006239CE" w:rsidRPr="008D0567">
        <w:t>i</w:t>
      </w:r>
      <w:r w:rsidR="006239CE">
        <w:t> </w:t>
      </w:r>
      <w:r w:rsidRPr="008D0567">
        <w:t xml:space="preserve">IS MU, </w:t>
      </w:r>
      <w:r w:rsidR="006239CE" w:rsidRPr="008D0567">
        <w:t>a</w:t>
      </w:r>
      <w:r w:rsidR="006239CE">
        <w:t> </w:t>
      </w:r>
      <w:r w:rsidRPr="008D0567">
        <w:t>přid</w:t>
      </w:r>
      <w:r>
        <w:t xml:space="preserve">áno </w:t>
      </w:r>
      <w:r w:rsidRPr="008D0567">
        <w:t xml:space="preserve">generování QR kódů </w:t>
      </w:r>
      <w:r w:rsidR="006239CE" w:rsidRPr="008D0567">
        <w:t>v</w:t>
      </w:r>
      <w:r w:rsidR="006239CE">
        <w:t> </w:t>
      </w:r>
      <w:r w:rsidRPr="008D0567">
        <w:t xml:space="preserve">aplikaci </w:t>
      </w:r>
      <w:r w:rsidRPr="00143274">
        <w:rPr>
          <w:rStyle w:val="kurziva"/>
        </w:rPr>
        <w:t>Zkracovač</w:t>
      </w:r>
      <w:r w:rsidRPr="008D0567">
        <w:t>.</w:t>
      </w:r>
    </w:p>
    <w:p w14:paraId="202ACA63" w14:textId="0F3755DC" w:rsidR="00FA5B5A" w:rsidRPr="008D0567" w:rsidRDefault="00FA5B5A" w:rsidP="00FA5B5A">
      <w:r>
        <w:t>P</w:t>
      </w:r>
      <w:r w:rsidRPr="00AA14A6">
        <w:t>ro platformy</w:t>
      </w:r>
      <w:r w:rsidRPr="008D0567">
        <w:t xml:space="preserve"> Apple </w:t>
      </w:r>
      <w:r w:rsidR="006239CE" w:rsidRPr="008D0567">
        <w:t>a</w:t>
      </w:r>
      <w:r w:rsidR="006239CE">
        <w:t> </w:t>
      </w:r>
      <w:r w:rsidRPr="008D0567">
        <w:t xml:space="preserve">Google </w:t>
      </w:r>
      <w:proofErr w:type="spellStart"/>
      <w:r w:rsidRPr="008D0567">
        <w:t>Wallet</w:t>
      </w:r>
      <w:proofErr w:type="spellEnd"/>
      <w:r w:rsidRPr="008D0567">
        <w:t xml:space="preserve"> </w:t>
      </w:r>
      <w:r>
        <w:t>byla</w:t>
      </w:r>
      <w:r w:rsidRPr="007E15C2">
        <w:t xml:space="preserve"> </w:t>
      </w:r>
      <w:r w:rsidRPr="008D0567">
        <w:t>vytvoř</w:t>
      </w:r>
      <w:r>
        <w:t>ena</w:t>
      </w:r>
      <w:r w:rsidRPr="00AA14A6">
        <w:t xml:space="preserve"> benefitní</w:t>
      </w:r>
      <w:r w:rsidRPr="008D0567">
        <w:t xml:space="preserve"> </w:t>
      </w:r>
      <w:r w:rsidRPr="002C3508">
        <w:rPr>
          <w:rStyle w:val="tucne"/>
        </w:rPr>
        <w:t>digitální karta absolventa MU</w:t>
      </w:r>
      <w:r>
        <w:t xml:space="preserve"> </w:t>
      </w:r>
      <w:r w:rsidRPr="008D0567">
        <w:t>jako náhrad</w:t>
      </w:r>
      <w:r>
        <w:t>a</w:t>
      </w:r>
      <w:r w:rsidRPr="008D0567">
        <w:t xml:space="preserve"> plastových </w:t>
      </w:r>
      <w:r w:rsidRPr="00AA14A6">
        <w:t>průkazek</w:t>
      </w:r>
      <w:r w:rsidRPr="008D0567">
        <w:t xml:space="preserve">. </w:t>
      </w:r>
      <w:r>
        <w:t>ÚVT</w:t>
      </w:r>
      <w:r w:rsidRPr="008D0567">
        <w:t xml:space="preserve"> </w:t>
      </w:r>
      <w:r>
        <w:t>p</w:t>
      </w:r>
      <w:r w:rsidRPr="008D0567">
        <w:t xml:space="preserve">řevzal správu aplikace MUNI POMÁHÁ </w:t>
      </w:r>
      <w:r w:rsidR="006239CE" w:rsidRPr="00AA14A6">
        <w:t>a</w:t>
      </w:r>
      <w:r w:rsidR="006239CE">
        <w:t> </w:t>
      </w:r>
      <w:r w:rsidRPr="008D0567">
        <w:t>spustil novou verzi</w:t>
      </w:r>
      <w:r w:rsidRPr="00AA14A6">
        <w:t xml:space="preserve"> platformy</w:t>
      </w:r>
      <w:r w:rsidRPr="008D0567">
        <w:t xml:space="preserve"> </w:t>
      </w:r>
      <w:proofErr w:type="spellStart"/>
      <w:r w:rsidRPr="005E33A1">
        <w:t>JobCheckIN</w:t>
      </w:r>
      <w:proofErr w:type="spellEnd"/>
      <w:r w:rsidRPr="005E33A1">
        <w:t xml:space="preserve"> </w:t>
      </w:r>
      <w:r w:rsidRPr="00AA14A6">
        <w:t xml:space="preserve">sloužící </w:t>
      </w:r>
      <w:r w:rsidR="006239CE">
        <w:t>k </w:t>
      </w:r>
      <w:r w:rsidRPr="008D0567">
        <w:t>propoj</w:t>
      </w:r>
      <w:r w:rsidRPr="00AA14A6">
        <w:t>ová</w:t>
      </w:r>
      <w:r w:rsidRPr="008D0567">
        <w:t>ní zaměstnavatelů se studenty.</w:t>
      </w:r>
    </w:p>
    <w:p w14:paraId="24A3091D" w14:textId="0B93A1E6" w:rsidR="00FA5B5A" w:rsidRPr="00AA14A6" w:rsidRDefault="00FA5B5A" w:rsidP="00FA5B5A">
      <w:r w:rsidRPr="00AA14A6">
        <w:t xml:space="preserve">V oblasti </w:t>
      </w:r>
      <w:r w:rsidRPr="002C3508">
        <w:rPr>
          <w:rStyle w:val="tucne"/>
        </w:rPr>
        <w:t xml:space="preserve">GIS </w:t>
      </w:r>
      <w:r>
        <w:t>byla</w:t>
      </w:r>
      <w:r w:rsidRPr="00AA14A6">
        <w:t xml:space="preserve"> zaháj</w:t>
      </w:r>
      <w:r>
        <w:t>ena</w:t>
      </w:r>
      <w:r w:rsidRPr="00AA14A6">
        <w:t xml:space="preserve"> </w:t>
      </w:r>
      <w:r w:rsidRPr="002C3508">
        <w:rPr>
          <w:rStyle w:val="tucne"/>
        </w:rPr>
        <w:t>generační obměna softwaru</w:t>
      </w:r>
      <w:r w:rsidRPr="00AA14A6">
        <w:t xml:space="preserve"> na pořizování dat pro </w:t>
      </w:r>
      <w:r>
        <w:t>t</w:t>
      </w:r>
      <w:r w:rsidRPr="00AA14A6">
        <w:t xml:space="preserve">echnologický pasport </w:t>
      </w:r>
      <w:r w:rsidR="006239CE" w:rsidRPr="00AA14A6">
        <w:t>a</w:t>
      </w:r>
      <w:r w:rsidR="006239CE">
        <w:t> </w:t>
      </w:r>
      <w:r w:rsidRPr="00AA14A6">
        <w:t xml:space="preserve">společně </w:t>
      </w:r>
      <w:r w:rsidR="006239CE" w:rsidRPr="00AA14A6">
        <w:t>s</w:t>
      </w:r>
      <w:r w:rsidR="006239CE">
        <w:t> </w:t>
      </w:r>
      <w:r w:rsidRPr="00AA14A6">
        <w:t xml:space="preserve">tím </w:t>
      </w:r>
      <w:r>
        <w:t>byl</w:t>
      </w:r>
      <w:r w:rsidRPr="00AA14A6">
        <w:t xml:space="preserve"> připrav</w:t>
      </w:r>
      <w:r>
        <w:t>en</w:t>
      </w:r>
      <w:r w:rsidRPr="00AA14A6">
        <w:t xml:space="preserve"> databázový prostor </w:t>
      </w:r>
      <w:r w:rsidR="006239CE" w:rsidRPr="00AA14A6">
        <w:t>v</w:t>
      </w:r>
      <w:r w:rsidR="006239CE">
        <w:t> </w:t>
      </w:r>
      <w:r w:rsidRPr="00AA14A6">
        <w:t xml:space="preserve">technologii </w:t>
      </w:r>
      <w:proofErr w:type="spellStart"/>
      <w:r w:rsidRPr="00AA14A6">
        <w:t>PostgreSQL</w:t>
      </w:r>
      <w:proofErr w:type="spellEnd"/>
      <w:r w:rsidRPr="00AA14A6">
        <w:t>/</w:t>
      </w:r>
      <w:proofErr w:type="spellStart"/>
      <w:r w:rsidRPr="00AA14A6">
        <w:t>PostGIS</w:t>
      </w:r>
      <w:proofErr w:type="spellEnd"/>
      <w:r w:rsidRPr="00AA14A6">
        <w:t xml:space="preserve"> pro efektivnější práci </w:t>
      </w:r>
      <w:r w:rsidR="006239CE" w:rsidRPr="00AA14A6">
        <w:t>s</w:t>
      </w:r>
      <w:r w:rsidR="006239CE">
        <w:t> </w:t>
      </w:r>
      <w:r w:rsidRPr="00AA14A6">
        <w:t xml:space="preserve">prostorovými daty. To se pozitivně promítlo </w:t>
      </w:r>
      <w:r w:rsidR="006239CE" w:rsidRPr="00AA14A6">
        <w:t>i</w:t>
      </w:r>
      <w:r w:rsidR="006239CE">
        <w:t> </w:t>
      </w:r>
      <w:r w:rsidRPr="00AA14A6">
        <w:t xml:space="preserve">do výsledků projektu </w:t>
      </w:r>
      <w:r w:rsidRPr="00143274">
        <w:rPr>
          <w:rStyle w:val="kurziva"/>
        </w:rPr>
        <w:t>Databáze ÚLUV</w:t>
      </w:r>
      <w:r w:rsidRPr="00AA14A6">
        <w:t xml:space="preserve"> (Ústav lidové umělecké tvorby), jehož zadávací aplikace běží na těchto technologiích.</w:t>
      </w:r>
    </w:p>
    <w:p w14:paraId="1DA16C83" w14:textId="27A3FED1" w:rsidR="00FA5B5A" w:rsidRPr="00AA14A6" w:rsidRDefault="006239CE" w:rsidP="00FA5B5A">
      <w:r w:rsidRPr="00564336">
        <w:t>V</w:t>
      </w:r>
      <w:r>
        <w:t> </w:t>
      </w:r>
      <w:r w:rsidR="00FA5B5A" w:rsidRPr="00564336">
        <w:t xml:space="preserve">roce 2024 </w:t>
      </w:r>
      <w:r w:rsidR="00FA5B5A">
        <w:t>se</w:t>
      </w:r>
      <w:r w:rsidR="00FA5B5A" w:rsidRPr="00564336">
        <w:t xml:space="preserve"> </w:t>
      </w:r>
      <w:r w:rsidR="00FA5B5A" w:rsidRPr="002C3508">
        <w:rPr>
          <w:rStyle w:val="tucne"/>
        </w:rPr>
        <w:t>zpřístupněná data</w:t>
      </w:r>
      <w:r w:rsidR="00FA5B5A" w:rsidRPr="00564336">
        <w:t xml:space="preserve"> rozšířil</w:t>
      </w:r>
      <w:r w:rsidR="00FA5B5A">
        <w:t>a</w:t>
      </w:r>
      <w:r w:rsidR="00FA5B5A" w:rsidRPr="00564336">
        <w:t xml:space="preserve"> </w:t>
      </w:r>
      <w:r w:rsidRPr="00564336">
        <w:t>o</w:t>
      </w:r>
      <w:r>
        <w:t> </w:t>
      </w:r>
      <w:r w:rsidR="00FA5B5A" w:rsidRPr="00564336">
        <w:t xml:space="preserve">cestovní příkazy </w:t>
      </w:r>
      <w:r w:rsidRPr="00564336">
        <w:t>a</w:t>
      </w:r>
      <w:r>
        <w:t> </w:t>
      </w:r>
      <w:r w:rsidR="00FA5B5A" w:rsidRPr="00564336">
        <w:t xml:space="preserve">stipendia </w:t>
      </w:r>
      <w:r w:rsidRPr="00564336">
        <w:t>a</w:t>
      </w:r>
      <w:r>
        <w:t> </w:t>
      </w:r>
      <w:r w:rsidR="00FA5B5A">
        <w:t xml:space="preserve">byly </w:t>
      </w:r>
      <w:r w:rsidR="00FA5B5A" w:rsidRPr="00564336">
        <w:t>vytvoř</w:t>
      </w:r>
      <w:r w:rsidR="00FA5B5A">
        <w:t>eny</w:t>
      </w:r>
      <w:r w:rsidR="00FA5B5A" w:rsidRPr="00564336">
        <w:t xml:space="preserve"> modely pro kontrolu čerpání </w:t>
      </w:r>
      <w:r w:rsidRPr="00564336">
        <w:t>a</w:t>
      </w:r>
      <w:r>
        <w:t> </w:t>
      </w:r>
      <w:r w:rsidR="00FA5B5A" w:rsidRPr="00564336">
        <w:t xml:space="preserve">reporting, zejména pro CEITEC </w:t>
      </w:r>
      <w:r w:rsidRPr="00564336">
        <w:t>a</w:t>
      </w:r>
      <w:r>
        <w:t> </w:t>
      </w:r>
      <w:r w:rsidR="00FA5B5A" w:rsidRPr="00564336">
        <w:t xml:space="preserve">FSS. </w:t>
      </w:r>
      <w:r w:rsidR="00FA5B5A">
        <w:t>Pozornost byla v</w:t>
      </w:r>
      <w:r w:rsidR="00FA5B5A" w:rsidRPr="00AA14A6">
        <w:t>ěnov</w:t>
      </w:r>
      <w:r w:rsidR="00FA5B5A">
        <w:t>ána</w:t>
      </w:r>
      <w:r w:rsidR="00FA5B5A" w:rsidRPr="00AA14A6">
        <w:t xml:space="preserve"> </w:t>
      </w:r>
      <w:r w:rsidR="00FA5B5A" w:rsidRPr="002C3508">
        <w:rPr>
          <w:rStyle w:val="tucne"/>
        </w:rPr>
        <w:t xml:space="preserve">podpoře </w:t>
      </w:r>
      <w:r w:rsidRPr="002C3508">
        <w:rPr>
          <w:rStyle w:val="tucne"/>
        </w:rPr>
        <w:t>a </w:t>
      </w:r>
      <w:r w:rsidR="00FA5B5A" w:rsidRPr="002C3508">
        <w:rPr>
          <w:rStyle w:val="tucne"/>
        </w:rPr>
        <w:t xml:space="preserve">rozvoji </w:t>
      </w:r>
      <w:r w:rsidR="00FA5B5A" w:rsidRPr="00AA14A6">
        <w:t xml:space="preserve">nástrojů pro sledování dvojího financování, monitoringu doktorského příjmu </w:t>
      </w:r>
      <w:r w:rsidRPr="00AA14A6">
        <w:t>a</w:t>
      </w:r>
      <w:r>
        <w:t> </w:t>
      </w:r>
      <w:r w:rsidR="00FA5B5A" w:rsidRPr="00AA14A6">
        <w:t xml:space="preserve">reportingu vývoje </w:t>
      </w:r>
      <w:r w:rsidR="00577591">
        <w:t>S</w:t>
      </w:r>
      <w:r w:rsidR="00FA5B5A" w:rsidRPr="00AA14A6">
        <w:t xml:space="preserve">trategického záměru MU. </w:t>
      </w:r>
      <w:r w:rsidR="00FA5B5A" w:rsidRPr="00564336">
        <w:t xml:space="preserve">Do platformy SMART přibyly nové nástroje pro správu ÚVT </w:t>
      </w:r>
      <w:r w:rsidRPr="00564336">
        <w:t>a</w:t>
      </w:r>
      <w:r>
        <w:t> </w:t>
      </w:r>
      <w:r w:rsidR="00FA5B5A" w:rsidRPr="00564336">
        <w:t>knihovní</w:t>
      </w:r>
      <w:r w:rsidR="00FA5B5A">
        <w:t xml:space="preserve">ci </w:t>
      </w:r>
      <w:r w:rsidR="00FA5B5A" w:rsidRPr="00564336">
        <w:t>MU</w:t>
      </w:r>
      <w:r w:rsidR="00FA5B5A">
        <w:t xml:space="preserve"> </w:t>
      </w:r>
      <w:r w:rsidR="00FA5B5A" w:rsidRPr="00AA14A6">
        <w:t>vypracov</w:t>
      </w:r>
      <w:r w:rsidR="00FA5B5A">
        <w:t>ali</w:t>
      </w:r>
      <w:r w:rsidR="00FA5B5A" w:rsidRPr="00AA14A6">
        <w:t xml:space="preserve"> nov</w:t>
      </w:r>
      <w:r w:rsidR="00FA5B5A">
        <w:t>ou</w:t>
      </w:r>
      <w:r w:rsidR="00FA5B5A" w:rsidRPr="00AA14A6">
        <w:t xml:space="preserve"> architektur</w:t>
      </w:r>
      <w:r w:rsidR="00FA5B5A">
        <w:t>u</w:t>
      </w:r>
      <w:r w:rsidR="00FA5B5A" w:rsidRPr="00AA14A6">
        <w:t xml:space="preserve"> platformy přinášející pokročilé možnosti pro další rozšiřování funkcionality.</w:t>
      </w:r>
    </w:p>
    <w:p w14:paraId="54CCA24C" w14:textId="7846A143" w:rsidR="00FA5B5A" w:rsidRPr="002C3508" w:rsidRDefault="00FA5B5A" w:rsidP="00FA5B5A">
      <w:pPr>
        <w:rPr>
          <w:rStyle w:val="tucne"/>
        </w:rPr>
      </w:pPr>
      <w:r>
        <w:t>Byl d</w:t>
      </w:r>
      <w:r w:rsidRPr="001D694D">
        <w:t>okonč</w:t>
      </w:r>
      <w:r>
        <w:t>en</w:t>
      </w:r>
      <w:r w:rsidRPr="001D694D">
        <w:t xml:space="preserve"> </w:t>
      </w:r>
      <w:r w:rsidRPr="002C3508">
        <w:rPr>
          <w:rStyle w:val="tucne"/>
        </w:rPr>
        <w:t>upgrade</w:t>
      </w:r>
      <w:r w:rsidRPr="001D694D">
        <w:t xml:space="preserve"> virtualizační platformy Oracle pro databáze </w:t>
      </w:r>
      <w:r w:rsidR="006239CE" w:rsidRPr="001D694D">
        <w:t>a</w:t>
      </w:r>
      <w:r w:rsidR="006239CE">
        <w:t> </w:t>
      </w:r>
      <w:r w:rsidRPr="001D694D">
        <w:t xml:space="preserve">servery </w:t>
      </w:r>
      <w:proofErr w:type="spellStart"/>
      <w:r w:rsidRPr="001D694D">
        <w:t>INETu</w:t>
      </w:r>
      <w:proofErr w:type="spellEnd"/>
      <w:r w:rsidRPr="001D694D">
        <w:t xml:space="preserve"> </w:t>
      </w:r>
      <w:r w:rsidR="006239CE" w:rsidRPr="001D694D">
        <w:t>a</w:t>
      </w:r>
      <w:r w:rsidR="006239CE">
        <w:t> </w:t>
      </w:r>
      <w:r w:rsidRPr="001D694D">
        <w:t>vybudov</w:t>
      </w:r>
      <w:r>
        <w:t>ána</w:t>
      </w:r>
      <w:r w:rsidRPr="001D694D">
        <w:t xml:space="preserve"> databáz</w:t>
      </w:r>
      <w:r>
        <w:t>e</w:t>
      </w:r>
      <w:r w:rsidRPr="001D694D">
        <w:t xml:space="preserve"> </w:t>
      </w:r>
      <w:proofErr w:type="spellStart"/>
      <w:r w:rsidRPr="001D694D">
        <w:t>PostgreSQL</w:t>
      </w:r>
      <w:proofErr w:type="spellEnd"/>
      <w:r w:rsidRPr="001D694D">
        <w:t xml:space="preserve"> </w:t>
      </w:r>
      <w:r w:rsidR="006239CE" w:rsidRPr="001D694D">
        <w:t>s</w:t>
      </w:r>
      <w:r w:rsidR="006239CE">
        <w:t> </w:t>
      </w:r>
      <w:r w:rsidRPr="001D694D">
        <w:t>vyšší dostupností pro INET</w:t>
      </w:r>
      <w:r>
        <w:t> </w:t>
      </w:r>
      <w:r w:rsidRPr="001D694D">
        <w:t>2.0</w:t>
      </w:r>
      <w:r>
        <w:t xml:space="preserve">, proběhla </w:t>
      </w:r>
      <w:r w:rsidRPr="002C3508">
        <w:rPr>
          <w:rStyle w:val="tucne"/>
        </w:rPr>
        <w:t>migrace databáze</w:t>
      </w:r>
      <w:r w:rsidRPr="001D694D">
        <w:t xml:space="preserve"> ze zastaralé infrastruktury, včetně databáze pro Jednotné přihlášení. </w:t>
      </w:r>
      <w:r>
        <w:t>L</w:t>
      </w:r>
      <w:r w:rsidRPr="001D694D">
        <w:t xml:space="preserve">epší vyhledávání </w:t>
      </w:r>
      <w:r w:rsidR="006239CE" w:rsidRPr="001D694D">
        <w:t>v</w:t>
      </w:r>
      <w:r w:rsidR="006239CE">
        <w:t> </w:t>
      </w:r>
      <w:r w:rsidRPr="001D694D">
        <w:t xml:space="preserve">systémech </w:t>
      </w:r>
      <w:r>
        <w:t>umožňuje nově</w:t>
      </w:r>
      <w:r w:rsidRPr="001D694D">
        <w:t xml:space="preserve"> nasa</w:t>
      </w:r>
      <w:r>
        <w:t>zený</w:t>
      </w:r>
      <w:r w:rsidRPr="001D694D">
        <w:t xml:space="preserve"> nástroj </w:t>
      </w:r>
      <w:proofErr w:type="spellStart"/>
      <w:r w:rsidRPr="001D694D">
        <w:t>OpenSearch</w:t>
      </w:r>
      <w:proofErr w:type="spellEnd"/>
      <w:r w:rsidRPr="001D694D">
        <w:t>.</w:t>
      </w:r>
    </w:p>
    <w:p w14:paraId="4A62CD78" w14:textId="77777777" w:rsidR="00FA5B5A" w:rsidRPr="00FA5B5A" w:rsidRDefault="00FA5B5A" w:rsidP="00FA5B5A"/>
    <w:p w14:paraId="4FCE6671" w14:textId="77777777" w:rsidR="00901FB2" w:rsidRDefault="00901FB2" w:rsidP="00953FEB">
      <w:pPr>
        <w:pStyle w:val="Nadpis2"/>
      </w:pPr>
      <w:bookmarkStart w:id="73" w:name="_Toc201910705"/>
      <w:r w:rsidRPr="002A7F09">
        <w:t xml:space="preserve">5.2 </w:t>
      </w:r>
      <w:r w:rsidRPr="0002119E">
        <w:t>Rozvoj Informačního systému MU</w:t>
      </w:r>
      <w:bookmarkEnd w:id="73"/>
    </w:p>
    <w:p w14:paraId="405CEC6F" w14:textId="35D78927" w:rsidR="003B2D07" w:rsidRDefault="006239CE" w:rsidP="003B2D07">
      <w:r w:rsidRPr="00433BE2">
        <w:t>V</w:t>
      </w:r>
      <w:r>
        <w:t> </w:t>
      </w:r>
      <w:r w:rsidR="003B2D07" w:rsidRPr="00433BE2">
        <w:t xml:space="preserve">roce 2024 se vývoj </w:t>
      </w:r>
      <w:r w:rsidR="003B2D07" w:rsidRPr="002942B0">
        <w:t>Informačního systému Masarykovy univerzity</w:t>
      </w:r>
      <w:r w:rsidR="003B2D07" w:rsidRPr="00433BE2">
        <w:t xml:space="preserve"> zaměřil na posílení studijních </w:t>
      </w:r>
      <w:r w:rsidRPr="00433BE2">
        <w:t>i</w:t>
      </w:r>
      <w:r>
        <w:t> </w:t>
      </w:r>
      <w:r w:rsidR="003B2D07" w:rsidRPr="00433BE2">
        <w:t xml:space="preserve">administrativních agend, přičemž klíčovým cílem bylo zvýšení efektivity </w:t>
      </w:r>
      <w:r w:rsidRPr="00433BE2">
        <w:t>a</w:t>
      </w:r>
      <w:r>
        <w:t> </w:t>
      </w:r>
      <w:r w:rsidR="003B2D07" w:rsidRPr="00433BE2">
        <w:t>uživatelského komfortu.</w:t>
      </w:r>
    </w:p>
    <w:p w14:paraId="47E7273B" w14:textId="1FE5C67F" w:rsidR="003B2D07" w:rsidRPr="00433BE2" w:rsidRDefault="006239CE" w:rsidP="003B2D07">
      <w:r w:rsidRPr="00433BE2">
        <w:t>V</w:t>
      </w:r>
      <w:r>
        <w:t> </w:t>
      </w:r>
      <w:r w:rsidR="003B2D07" w:rsidRPr="00433BE2">
        <w:t xml:space="preserve">návaznosti na nový </w:t>
      </w:r>
      <w:r w:rsidR="003B2D07" w:rsidRPr="00143274">
        <w:rPr>
          <w:rStyle w:val="kurziva"/>
        </w:rPr>
        <w:t xml:space="preserve">Studijní </w:t>
      </w:r>
      <w:r w:rsidRPr="00143274">
        <w:rPr>
          <w:rStyle w:val="kurziva"/>
        </w:rPr>
        <w:t>a </w:t>
      </w:r>
      <w:r w:rsidR="003B2D07" w:rsidRPr="00143274">
        <w:rPr>
          <w:rStyle w:val="kurziva"/>
        </w:rPr>
        <w:t>zkušební řád MU</w:t>
      </w:r>
      <w:r w:rsidR="003B2D07" w:rsidRPr="00433BE2">
        <w:t xml:space="preserve"> byla implementována podpora pro </w:t>
      </w:r>
      <w:r w:rsidR="003B2D07" w:rsidRPr="002C3508">
        <w:rPr>
          <w:rStyle w:val="tucne"/>
        </w:rPr>
        <w:t>nahrávání zkoušek</w:t>
      </w:r>
      <w:r w:rsidR="003B2D07" w:rsidRPr="00433BE2">
        <w:t xml:space="preserve"> </w:t>
      </w:r>
      <w:r w:rsidR="003B2D07">
        <w:t xml:space="preserve">konaných </w:t>
      </w:r>
      <w:r w:rsidR="003B2D07" w:rsidRPr="00433BE2">
        <w:t xml:space="preserve">bez přítomnosti třetí osoby. V oblasti </w:t>
      </w:r>
      <w:r w:rsidR="003B2D07" w:rsidRPr="002942B0">
        <w:rPr>
          <w:rStyle w:val="Siln"/>
          <w:rFonts w:cs="Arial"/>
          <w:b w:val="0"/>
          <w:bCs w:val="0"/>
          <w:szCs w:val="20"/>
        </w:rPr>
        <w:t>administrativního zajištění státních závěrečných zkoušek (SZZ)</w:t>
      </w:r>
      <w:r w:rsidR="003B2D07" w:rsidRPr="002C3508">
        <w:rPr>
          <w:rStyle w:val="tucne"/>
        </w:rPr>
        <w:t xml:space="preserve"> </w:t>
      </w:r>
      <w:r w:rsidR="003B2D07" w:rsidRPr="00433BE2">
        <w:t xml:space="preserve">došlo </w:t>
      </w:r>
      <w:r w:rsidRPr="00433BE2">
        <w:t>k</w:t>
      </w:r>
      <w:r>
        <w:t> </w:t>
      </w:r>
      <w:r w:rsidR="003B2D07" w:rsidRPr="00433BE2">
        <w:t xml:space="preserve">obohacení </w:t>
      </w:r>
      <w:r w:rsidRPr="00433BE2">
        <w:t>o</w:t>
      </w:r>
      <w:r>
        <w:t> </w:t>
      </w:r>
      <w:r w:rsidR="003B2D07" w:rsidRPr="00433BE2">
        <w:t xml:space="preserve">nové filtry </w:t>
      </w:r>
      <w:r w:rsidRPr="00433BE2">
        <w:t>a</w:t>
      </w:r>
      <w:r>
        <w:t> </w:t>
      </w:r>
      <w:r w:rsidR="003B2D07" w:rsidRPr="00433BE2">
        <w:t xml:space="preserve">možnost slovního hodnocení, aplikace </w:t>
      </w:r>
      <w:r w:rsidR="003B2D07" w:rsidRPr="002942B0">
        <w:rPr>
          <w:rStyle w:val="Siln"/>
          <w:rFonts w:cs="Arial"/>
          <w:b w:val="0"/>
          <w:bCs w:val="0"/>
          <w:szCs w:val="20"/>
        </w:rPr>
        <w:t>Termíny SZZ</w:t>
      </w:r>
      <w:r w:rsidR="003B2D07" w:rsidRPr="00433BE2">
        <w:t xml:space="preserve"> navíc nyní umožňuje volbu škály hodnocení.</w:t>
      </w:r>
    </w:p>
    <w:p w14:paraId="09D8D229" w14:textId="22B3C67B" w:rsidR="003B2D07" w:rsidRPr="00433BE2" w:rsidRDefault="003B2D07" w:rsidP="003B2D07">
      <w:r w:rsidRPr="002942B0">
        <w:rPr>
          <w:rStyle w:val="Siln"/>
          <w:rFonts w:cs="Arial"/>
          <w:b w:val="0"/>
          <w:bCs w:val="0"/>
          <w:szCs w:val="20"/>
        </w:rPr>
        <w:t>Doktorské studium</w:t>
      </w:r>
      <w:r w:rsidRPr="002C3508">
        <w:rPr>
          <w:rStyle w:val="tucne"/>
        </w:rPr>
        <w:t xml:space="preserve"> </w:t>
      </w:r>
      <w:r w:rsidRPr="004A0C27">
        <w:rPr>
          <w:bCs/>
        </w:rPr>
        <w:t xml:space="preserve">prošlo významnými úpravami – byly zavedeny nové </w:t>
      </w:r>
      <w:r w:rsidRPr="002942B0">
        <w:rPr>
          <w:bCs/>
        </w:rPr>
        <w:t>individuální studijní plány</w:t>
      </w:r>
      <w:r w:rsidRPr="004A0C27">
        <w:rPr>
          <w:bCs/>
        </w:rPr>
        <w:t xml:space="preserve"> </w:t>
      </w:r>
      <w:r w:rsidR="006239CE" w:rsidRPr="004A0C27">
        <w:rPr>
          <w:bCs/>
        </w:rPr>
        <w:t>a </w:t>
      </w:r>
      <w:r w:rsidRPr="004A0C27">
        <w:rPr>
          <w:bCs/>
        </w:rPr>
        <w:t>s nimi aktualizovány všechny související aplikace. Inovováno bylo rovněž</w:t>
      </w:r>
      <w:r w:rsidRPr="002C3508">
        <w:rPr>
          <w:rStyle w:val="tucne"/>
        </w:rPr>
        <w:t xml:space="preserve"> </w:t>
      </w:r>
      <w:r w:rsidRPr="002942B0">
        <w:rPr>
          <w:rStyle w:val="Siln"/>
          <w:rFonts w:cs="Arial"/>
          <w:b w:val="0"/>
          <w:bCs w:val="0"/>
          <w:szCs w:val="20"/>
        </w:rPr>
        <w:t>přijímací řízení</w:t>
      </w:r>
      <w:r w:rsidRPr="002C3508">
        <w:rPr>
          <w:rStyle w:val="tucne"/>
        </w:rPr>
        <w:t>,</w:t>
      </w:r>
      <w:r w:rsidRPr="00433BE2">
        <w:t xml:space="preserve"> včetně podpory pro </w:t>
      </w:r>
      <w:r w:rsidRPr="002C3508">
        <w:rPr>
          <w:rStyle w:val="tucne"/>
        </w:rPr>
        <w:t>Testy studijních předpokladů</w:t>
      </w:r>
      <w:r w:rsidRPr="00433BE2">
        <w:t xml:space="preserve">, </w:t>
      </w:r>
      <w:r w:rsidR="006239CE" w:rsidRPr="00433BE2">
        <w:t>a</w:t>
      </w:r>
      <w:r w:rsidR="006239CE">
        <w:t> </w:t>
      </w:r>
      <w:r w:rsidRPr="00433BE2">
        <w:t xml:space="preserve">do provozu </w:t>
      </w:r>
      <w:r>
        <w:t xml:space="preserve">se </w:t>
      </w:r>
      <w:r w:rsidRPr="00433BE2">
        <w:t>uved</w:t>
      </w:r>
      <w:r>
        <w:t>la</w:t>
      </w:r>
      <w:r w:rsidRPr="00433BE2">
        <w:t xml:space="preserve"> </w:t>
      </w:r>
      <w:r w:rsidRPr="002C3508">
        <w:rPr>
          <w:rStyle w:val="tucne"/>
        </w:rPr>
        <w:t>nová</w:t>
      </w:r>
      <w:r w:rsidRPr="00433BE2">
        <w:t xml:space="preserve"> </w:t>
      </w:r>
      <w:r w:rsidRPr="002C3508">
        <w:rPr>
          <w:rStyle w:val="tucne"/>
        </w:rPr>
        <w:t>evidence poplatků za studium</w:t>
      </w:r>
      <w:r w:rsidRPr="00433BE2">
        <w:t>.</w:t>
      </w:r>
    </w:p>
    <w:p w14:paraId="5E032C8F" w14:textId="0062E58C" w:rsidR="003B2D07" w:rsidRPr="00433BE2" w:rsidRDefault="003B2D07" w:rsidP="003B2D07">
      <w:r w:rsidRPr="002942B0">
        <w:rPr>
          <w:rStyle w:val="Siln"/>
          <w:rFonts w:cs="Arial"/>
          <w:b w:val="0"/>
          <w:bCs w:val="0"/>
          <w:szCs w:val="20"/>
        </w:rPr>
        <w:t>Rozcestník aplikace</w:t>
      </w:r>
      <w:r w:rsidRPr="002C3508">
        <w:rPr>
          <w:rStyle w:val="tucne"/>
        </w:rPr>
        <w:t xml:space="preserve"> Katalogu předmětů</w:t>
      </w:r>
      <w:r w:rsidRPr="00433BE2">
        <w:t xml:space="preserve"> byl převeden </w:t>
      </w:r>
      <w:r w:rsidRPr="002C3508">
        <w:rPr>
          <w:rStyle w:val="tucne"/>
        </w:rPr>
        <w:t>do responzivního designu</w:t>
      </w:r>
      <w:r w:rsidRPr="00433BE2">
        <w:t xml:space="preserve">, což umožňuje pohodlné ovládání </w:t>
      </w:r>
      <w:r w:rsidR="006239CE" w:rsidRPr="00433BE2">
        <w:t>i</w:t>
      </w:r>
      <w:r w:rsidR="006239CE">
        <w:t> </w:t>
      </w:r>
      <w:r w:rsidRPr="00433BE2">
        <w:t xml:space="preserve">na dotykových zařízeních. Podobně významný krok vpřed představuje zcela nová </w:t>
      </w:r>
      <w:r w:rsidRPr="002942B0">
        <w:rPr>
          <w:rStyle w:val="Siln"/>
          <w:rFonts w:cs="Arial"/>
          <w:b w:val="0"/>
          <w:bCs w:val="0"/>
          <w:szCs w:val="20"/>
        </w:rPr>
        <w:t>mobilní aplikace</w:t>
      </w:r>
      <w:r w:rsidRPr="00433BE2">
        <w:t xml:space="preserve"> pro příjem notifikací </w:t>
      </w:r>
      <w:r w:rsidR="006239CE" w:rsidRPr="00433BE2">
        <w:t>z</w:t>
      </w:r>
      <w:r w:rsidR="006239CE">
        <w:t> </w:t>
      </w:r>
      <w:r w:rsidRPr="00433BE2">
        <w:t xml:space="preserve">IS MU. Další novinkou je aplikace pro </w:t>
      </w:r>
      <w:r w:rsidRPr="002942B0">
        <w:rPr>
          <w:rStyle w:val="Siln"/>
          <w:rFonts w:cs="Arial"/>
          <w:b w:val="0"/>
          <w:bCs w:val="0"/>
          <w:szCs w:val="20"/>
        </w:rPr>
        <w:t>hlášení závadného obsahu</w:t>
      </w:r>
      <w:r w:rsidRPr="00433BE2">
        <w:t xml:space="preserve">, která zvyšuje bezpečnost </w:t>
      </w:r>
      <w:r w:rsidR="006239CE" w:rsidRPr="00433BE2">
        <w:t>a</w:t>
      </w:r>
      <w:r w:rsidR="006239CE">
        <w:t> </w:t>
      </w:r>
      <w:r w:rsidRPr="00433BE2">
        <w:t>transparentnost prostředí.</w:t>
      </w:r>
    </w:p>
    <w:p w14:paraId="3AD15699" w14:textId="1F60FEFB" w:rsidR="003B2D07" w:rsidRPr="00433BE2" w:rsidRDefault="003B2D07" w:rsidP="003B2D07">
      <w:r w:rsidRPr="002C3508">
        <w:rPr>
          <w:rStyle w:val="tucne"/>
        </w:rPr>
        <w:lastRenderedPageBreak/>
        <w:t>E-volby</w:t>
      </w:r>
      <w:r w:rsidRPr="00433BE2">
        <w:t xml:space="preserve"> v</w:t>
      </w:r>
      <w:r>
        <w:t> </w:t>
      </w:r>
      <w:r w:rsidRPr="00433BE2">
        <w:t xml:space="preserve">novém moderním designu přinášejí intuitivnější filtrování seznamu voleb </w:t>
      </w:r>
      <w:r w:rsidR="006239CE" w:rsidRPr="00433BE2">
        <w:t>a</w:t>
      </w:r>
      <w:r w:rsidR="006239CE">
        <w:t> </w:t>
      </w:r>
      <w:r w:rsidRPr="00433BE2">
        <w:t xml:space="preserve">rychlejší zobrazení jejich detailů. Integrovaný </w:t>
      </w:r>
      <w:r w:rsidRPr="002C3508">
        <w:rPr>
          <w:rStyle w:val="tucne"/>
        </w:rPr>
        <w:t>videokonferenční systém</w:t>
      </w:r>
      <w:r w:rsidRPr="00433BE2">
        <w:t xml:space="preserve"> umožnil další rozvoj aplikace </w:t>
      </w:r>
      <w:r w:rsidRPr="002C3508">
        <w:rPr>
          <w:rStyle w:val="tucne"/>
        </w:rPr>
        <w:t>Jednání</w:t>
      </w:r>
      <w:r w:rsidRPr="00433BE2">
        <w:t xml:space="preserve">, která nyní efektivně spolupracuje </w:t>
      </w:r>
      <w:r w:rsidR="006239CE" w:rsidRPr="00433BE2">
        <w:t>s</w:t>
      </w:r>
      <w:r w:rsidR="006239CE">
        <w:t> </w:t>
      </w:r>
      <w:r w:rsidRPr="00433BE2">
        <w:t xml:space="preserve">agendami </w:t>
      </w:r>
      <w:r w:rsidRPr="002942B0">
        <w:rPr>
          <w:rStyle w:val="Siln"/>
          <w:rFonts w:cs="Arial"/>
          <w:b w:val="0"/>
          <w:bCs w:val="0"/>
          <w:szCs w:val="20"/>
        </w:rPr>
        <w:t>E-volby, Soubory</w:t>
      </w:r>
      <w:r w:rsidRPr="002C3508">
        <w:rPr>
          <w:rStyle w:val="tucne"/>
        </w:rPr>
        <w:t xml:space="preserve"> </w:t>
      </w:r>
      <w:r w:rsidR="006239CE" w:rsidRPr="005A778E">
        <w:rPr>
          <w:bCs/>
        </w:rPr>
        <w:t>a</w:t>
      </w:r>
      <w:r w:rsidR="006239CE" w:rsidRPr="002C3508">
        <w:rPr>
          <w:rStyle w:val="tucne"/>
        </w:rPr>
        <w:t> </w:t>
      </w:r>
      <w:r w:rsidRPr="002942B0">
        <w:rPr>
          <w:rStyle w:val="Siln"/>
          <w:rFonts w:cs="Arial"/>
          <w:b w:val="0"/>
          <w:bCs w:val="0"/>
          <w:szCs w:val="20"/>
        </w:rPr>
        <w:t>Úřadovna</w:t>
      </w:r>
      <w:r w:rsidRPr="002C3508">
        <w:rPr>
          <w:rStyle w:val="tucne"/>
        </w:rPr>
        <w:t>.</w:t>
      </w:r>
    </w:p>
    <w:p w14:paraId="27EEBB09" w14:textId="5CB16826" w:rsidR="003B2D07" w:rsidRPr="00433BE2" w:rsidRDefault="003B2D07" w:rsidP="003B2D07">
      <w:r w:rsidRPr="00433BE2">
        <w:t xml:space="preserve">Velká pozornost byla věnována také oblasti </w:t>
      </w:r>
      <w:r w:rsidRPr="002942B0">
        <w:rPr>
          <w:rStyle w:val="Siln"/>
          <w:rFonts w:cs="Arial"/>
          <w:b w:val="0"/>
          <w:bCs w:val="0"/>
          <w:szCs w:val="20"/>
        </w:rPr>
        <w:t>Publikací</w:t>
      </w:r>
      <w:r w:rsidRPr="002C3508">
        <w:rPr>
          <w:rStyle w:val="tucne"/>
        </w:rPr>
        <w:t>.</w:t>
      </w:r>
      <w:r w:rsidRPr="00433BE2">
        <w:t xml:space="preserve"> Do provozu byl uveden úplně nový formulář pro editaci záznamů </w:t>
      </w:r>
      <w:r w:rsidR="006239CE" w:rsidRPr="00433BE2">
        <w:t>a</w:t>
      </w:r>
      <w:r w:rsidR="006239CE">
        <w:t> </w:t>
      </w:r>
      <w:proofErr w:type="spellStart"/>
      <w:r w:rsidRPr="00433BE2">
        <w:t>redesignován</w:t>
      </w:r>
      <w:proofErr w:type="spellEnd"/>
      <w:r w:rsidRPr="00433BE2">
        <w:t xml:space="preserve"> bibliografický přehled.</w:t>
      </w:r>
      <w:r w:rsidR="005A778E">
        <w:t xml:space="preserve"> </w:t>
      </w:r>
      <w:r w:rsidRPr="00433BE2">
        <w:t xml:space="preserve">Aplikace </w:t>
      </w:r>
      <w:r w:rsidRPr="002942B0">
        <w:rPr>
          <w:rStyle w:val="Siln"/>
          <w:rFonts w:cs="Arial"/>
          <w:b w:val="0"/>
          <w:bCs w:val="0"/>
          <w:szCs w:val="20"/>
        </w:rPr>
        <w:t>Hodnocení zaměstnanců</w:t>
      </w:r>
      <w:r w:rsidRPr="00433BE2">
        <w:t xml:space="preserve"> prošla optimalizací dle požadavků pracovišť. Agenda </w:t>
      </w:r>
      <w:r w:rsidRPr="002942B0">
        <w:rPr>
          <w:rStyle w:val="Siln"/>
          <w:rFonts w:cs="Arial"/>
          <w:b w:val="0"/>
          <w:bCs w:val="0"/>
          <w:szCs w:val="20"/>
        </w:rPr>
        <w:t>Školení</w:t>
      </w:r>
      <w:r w:rsidRPr="00433BE2">
        <w:t xml:space="preserve"> byla rozšířena </w:t>
      </w:r>
      <w:r w:rsidR="006239CE" w:rsidRPr="00433BE2">
        <w:t>o</w:t>
      </w:r>
      <w:r w:rsidR="006239CE">
        <w:t> </w:t>
      </w:r>
      <w:r w:rsidRPr="00433BE2">
        <w:t xml:space="preserve">nové prvky </w:t>
      </w:r>
      <w:r w:rsidR="006239CE" w:rsidRPr="00433BE2">
        <w:t>a</w:t>
      </w:r>
      <w:r w:rsidR="006239CE">
        <w:t> </w:t>
      </w:r>
      <w:r w:rsidRPr="00433BE2">
        <w:t xml:space="preserve">propojena </w:t>
      </w:r>
      <w:r w:rsidR="006239CE" w:rsidRPr="00433BE2">
        <w:t>s</w:t>
      </w:r>
      <w:r w:rsidR="006239CE">
        <w:t> </w:t>
      </w:r>
      <w:r w:rsidRPr="00433BE2">
        <w:t xml:space="preserve">dalšími částmi IS MU, což umožnilo vznik dalších interaktivnějších školení </w:t>
      </w:r>
      <w:r w:rsidR="006239CE" w:rsidRPr="00433BE2">
        <w:t>a</w:t>
      </w:r>
      <w:r w:rsidR="006239CE">
        <w:t> </w:t>
      </w:r>
      <w:r w:rsidRPr="00433BE2">
        <w:t>pokročilých názornějších kurzů.</w:t>
      </w:r>
    </w:p>
    <w:p w14:paraId="0C8A0171" w14:textId="0026D432" w:rsidR="003B2D07" w:rsidRPr="00546E75" w:rsidRDefault="003B2D07" w:rsidP="003B2D07">
      <w:r w:rsidRPr="00546E75">
        <w:t xml:space="preserve">V červnu 2024 byl spuštěn ostrý provoz </w:t>
      </w:r>
      <w:r w:rsidRPr="00047F35">
        <w:t xml:space="preserve">informačního systému </w:t>
      </w:r>
      <w:r w:rsidRPr="002C3508">
        <w:rPr>
          <w:rStyle w:val="tucne"/>
        </w:rPr>
        <w:t>Mikrocertifikat.cz</w:t>
      </w:r>
      <w:r w:rsidRPr="00546E75">
        <w:t xml:space="preserve">, který umožňuje nejen MU vydávat mikrocertifikáty </w:t>
      </w:r>
      <w:r w:rsidR="006239CE" w:rsidRPr="00546E75">
        <w:t>a</w:t>
      </w:r>
      <w:r w:rsidR="006239CE">
        <w:t> </w:t>
      </w:r>
      <w:r w:rsidRPr="00546E75">
        <w:t xml:space="preserve">ověřovat výsledky menších forem vzdělávání na vysokých školách </w:t>
      </w:r>
      <w:r w:rsidR="006239CE" w:rsidRPr="00546E75">
        <w:t>v</w:t>
      </w:r>
      <w:r w:rsidR="006239CE">
        <w:t> </w:t>
      </w:r>
      <w:r w:rsidRPr="00546E75">
        <w:t xml:space="preserve">ČR. MU se stala první univerzitou v ČR </w:t>
      </w:r>
      <w:r w:rsidR="006239CE" w:rsidRPr="00546E75">
        <w:t>a</w:t>
      </w:r>
      <w:r w:rsidR="006239CE">
        <w:t> </w:t>
      </w:r>
      <w:r w:rsidRPr="00546E75">
        <w:t xml:space="preserve">jednou z prvních v Evropě, která vydala mikrocertifikát ověřitelný nejen v národním systému, ale </w:t>
      </w:r>
      <w:r w:rsidR="006239CE" w:rsidRPr="00546E75">
        <w:t>i</w:t>
      </w:r>
      <w:r w:rsidR="006239CE">
        <w:t> </w:t>
      </w:r>
      <w:r w:rsidRPr="00546E75">
        <w:t xml:space="preserve">v systému digitálních certifikátů </w:t>
      </w:r>
      <w:proofErr w:type="spellStart"/>
      <w:r w:rsidRPr="00546E75">
        <w:t>Europassu</w:t>
      </w:r>
      <w:proofErr w:type="spellEnd"/>
      <w:r w:rsidRPr="00546E75">
        <w:t>.</w:t>
      </w:r>
    </w:p>
    <w:p w14:paraId="2566163B" w14:textId="55469B35" w:rsidR="003B2D07" w:rsidRPr="00433BE2" w:rsidRDefault="003B2D07" w:rsidP="003B2D07">
      <w:r w:rsidRPr="00433BE2">
        <w:t xml:space="preserve">Podepisování dokumentů </w:t>
      </w:r>
      <w:r w:rsidR="006239CE" w:rsidRPr="00433BE2">
        <w:t>v</w:t>
      </w:r>
      <w:r w:rsidR="006239CE">
        <w:t> </w:t>
      </w:r>
      <w:r w:rsidRPr="00433BE2">
        <w:t xml:space="preserve">IS MU nyní probíhá prostřednictvím </w:t>
      </w:r>
      <w:r w:rsidRPr="002C3508">
        <w:rPr>
          <w:rStyle w:val="tucne"/>
        </w:rPr>
        <w:t>kvalifikovaného elektronického podpisu</w:t>
      </w:r>
      <w:r w:rsidRPr="00433BE2">
        <w:t xml:space="preserve">, dokumenty lze opatřit také </w:t>
      </w:r>
      <w:r w:rsidRPr="002942B0">
        <w:rPr>
          <w:rStyle w:val="Siln"/>
          <w:rFonts w:cs="Arial"/>
          <w:b w:val="0"/>
          <w:bCs w:val="0"/>
          <w:szCs w:val="20"/>
        </w:rPr>
        <w:t>kvalifikovanou elektronickou pečetí</w:t>
      </w:r>
      <w:r w:rsidRPr="00433BE2">
        <w:t xml:space="preserve">. </w:t>
      </w:r>
      <w:r w:rsidR="006239CE" w:rsidRPr="00433BE2">
        <w:t>V</w:t>
      </w:r>
      <w:r w:rsidR="006239CE">
        <w:t> </w:t>
      </w:r>
      <w:r w:rsidRPr="00433BE2">
        <w:t xml:space="preserve">roce 2024 bylo </w:t>
      </w:r>
      <w:r w:rsidR="006239CE" w:rsidRPr="00433BE2">
        <w:t>v</w:t>
      </w:r>
      <w:r w:rsidR="006239CE">
        <w:t> </w:t>
      </w:r>
      <w:r w:rsidRPr="00433BE2">
        <w:t xml:space="preserve">IS MU elektronicky podepsáno </w:t>
      </w:r>
      <w:r w:rsidRPr="002942B0">
        <w:rPr>
          <w:rStyle w:val="Siln"/>
          <w:rFonts w:cs="Arial"/>
          <w:b w:val="0"/>
          <w:bCs w:val="0"/>
          <w:szCs w:val="20"/>
        </w:rPr>
        <w:t>191 711 dokumentů</w:t>
      </w:r>
      <w:r w:rsidRPr="00433BE2">
        <w:t xml:space="preserve"> evidovaných ve </w:t>
      </w:r>
      <w:r w:rsidRPr="002942B0">
        <w:rPr>
          <w:rStyle w:val="Siln"/>
          <w:rFonts w:cs="Arial"/>
          <w:b w:val="0"/>
          <w:bCs w:val="0"/>
          <w:szCs w:val="20"/>
        </w:rPr>
        <w:t>1 211 agendách</w:t>
      </w:r>
      <w:r w:rsidRPr="00433BE2">
        <w:t xml:space="preserve"> </w:t>
      </w:r>
      <w:r w:rsidR="006239CE" w:rsidRPr="00433BE2">
        <w:t>a</w:t>
      </w:r>
      <w:r w:rsidR="006239CE">
        <w:t> </w:t>
      </w:r>
      <w:r w:rsidRPr="00433BE2">
        <w:t xml:space="preserve">do </w:t>
      </w:r>
      <w:r w:rsidRPr="002942B0">
        <w:rPr>
          <w:rStyle w:val="Siln"/>
          <w:rFonts w:cs="Arial"/>
          <w:b w:val="0"/>
          <w:bCs w:val="0"/>
          <w:szCs w:val="20"/>
        </w:rPr>
        <w:t>Interního registru smluv</w:t>
      </w:r>
      <w:r w:rsidRPr="00433BE2">
        <w:t xml:space="preserve"> bylo vloženo </w:t>
      </w:r>
      <w:r w:rsidRPr="002942B0">
        <w:rPr>
          <w:rStyle w:val="Siln"/>
          <w:rFonts w:cs="Arial"/>
          <w:b w:val="0"/>
          <w:bCs w:val="0"/>
          <w:szCs w:val="20"/>
        </w:rPr>
        <w:t>3 791 smluv</w:t>
      </w:r>
      <w:r w:rsidRPr="00433BE2">
        <w:t>.</w:t>
      </w:r>
    </w:p>
    <w:p w14:paraId="4EA12DBE" w14:textId="537E10C8" w:rsidR="003B2D07" w:rsidRPr="006F15F8" w:rsidRDefault="003B2D07" w:rsidP="00161DAA">
      <w:r w:rsidRPr="00433BE2">
        <w:t xml:space="preserve">Obchodní centrum IS MU bylo rozšířeno </w:t>
      </w:r>
      <w:r w:rsidR="006239CE" w:rsidRPr="00433BE2">
        <w:t>o</w:t>
      </w:r>
      <w:r w:rsidR="006239CE">
        <w:t> </w:t>
      </w:r>
      <w:r w:rsidRPr="00433BE2">
        <w:t xml:space="preserve">propojení na platební systém </w:t>
      </w:r>
      <w:proofErr w:type="spellStart"/>
      <w:r w:rsidRPr="002942B0">
        <w:rPr>
          <w:rStyle w:val="Siln"/>
          <w:rFonts w:cs="Arial"/>
          <w:b w:val="0"/>
          <w:bCs w:val="0"/>
          <w:szCs w:val="20"/>
        </w:rPr>
        <w:t>Convera</w:t>
      </w:r>
      <w:proofErr w:type="spellEnd"/>
      <w:r w:rsidRPr="00433BE2">
        <w:t xml:space="preserve"> </w:t>
      </w:r>
      <w:r w:rsidR="006239CE" w:rsidRPr="00433BE2">
        <w:t>a</w:t>
      </w:r>
      <w:r w:rsidR="006239CE">
        <w:t> </w:t>
      </w:r>
      <w:r w:rsidRPr="00433BE2">
        <w:t xml:space="preserve">implementaci </w:t>
      </w:r>
      <w:r w:rsidRPr="002C3508">
        <w:rPr>
          <w:rStyle w:val="tucne"/>
        </w:rPr>
        <w:t>nových platebních terminálů</w:t>
      </w:r>
      <w:r w:rsidRPr="00433BE2">
        <w:t xml:space="preserve">. Celkově bylo </w:t>
      </w:r>
      <w:r w:rsidR="006239CE" w:rsidRPr="00433BE2">
        <w:t>v</w:t>
      </w:r>
      <w:r w:rsidR="006239CE">
        <w:t> </w:t>
      </w:r>
      <w:r w:rsidRPr="00433BE2">
        <w:t>roce 2024 zpracováno</w:t>
      </w:r>
      <w:r w:rsidRPr="002C3508">
        <w:rPr>
          <w:rStyle w:val="tucne"/>
        </w:rPr>
        <w:t xml:space="preserve"> </w:t>
      </w:r>
      <w:r w:rsidRPr="002942B0">
        <w:rPr>
          <w:rStyle w:val="Siln"/>
          <w:rFonts w:cs="Arial"/>
          <w:b w:val="0"/>
          <w:szCs w:val="20"/>
        </w:rPr>
        <w:t>136 113 objednávek</w:t>
      </w:r>
      <w:r w:rsidRPr="002C3508">
        <w:rPr>
          <w:rStyle w:val="tucne"/>
        </w:rPr>
        <w:t xml:space="preserve"> </w:t>
      </w:r>
      <w:r w:rsidRPr="00F02EC6">
        <w:t>pro</w:t>
      </w:r>
      <w:r w:rsidRPr="002C3508">
        <w:rPr>
          <w:rStyle w:val="tucne"/>
        </w:rPr>
        <w:t xml:space="preserve"> </w:t>
      </w:r>
      <w:r w:rsidRPr="002942B0">
        <w:rPr>
          <w:rStyle w:val="Siln"/>
          <w:rFonts w:cs="Arial"/>
          <w:b w:val="0"/>
          <w:szCs w:val="20"/>
        </w:rPr>
        <w:t>93 087 zákazníků</w:t>
      </w:r>
      <w:r w:rsidRPr="002C3508">
        <w:rPr>
          <w:rStyle w:val="tucne"/>
        </w:rPr>
        <w:t>.</w:t>
      </w:r>
    </w:p>
    <w:p w14:paraId="631BE63F" w14:textId="77777777" w:rsidR="003B2D07" w:rsidRPr="003B2D07" w:rsidRDefault="003B2D07" w:rsidP="003B2D07"/>
    <w:p w14:paraId="07825B0D" w14:textId="77777777" w:rsidR="00901FB2" w:rsidRDefault="00901FB2" w:rsidP="00953FEB">
      <w:pPr>
        <w:pStyle w:val="Nadpis2"/>
      </w:pPr>
      <w:bookmarkStart w:id="74" w:name="_Toc201910706"/>
      <w:r w:rsidRPr="005B0633">
        <w:t xml:space="preserve">5.3 </w:t>
      </w:r>
      <w:r>
        <w:t>IT podpora různých oblastí činnosti MU</w:t>
      </w:r>
      <w:bookmarkEnd w:id="74"/>
    </w:p>
    <w:p w14:paraId="7B469A2A" w14:textId="3B51659E" w:rsidR="00A10B5C" w:rsidRPr="00433BE2" w:rsidRDefault="00A10B5C" w:rsidP="00A10B5C">
      <w:r w:rsidRPr="00A10B5C">
        <w:rPr>
          <w:rStyle w:val="Siln"/>
          <w:b w:val="0"/>
          <w:bCs w:val="0"/>
        </w:rPr>
        <w:t xml:space="preserve">Rok 2024 přinesl významný rozvoj e-learningových agend </w:t>
      </w:r>
      <w:r w:rsidR="006239CE" w:rsidRPr="00A10B5C">
        <w:rPr>
          <w:rStyle w:val="Siln"/>
          <w:b w:val="0"/>
          <w:bCs w:val="0"/>
        </w:rPr>
        <w:t>v</w:t>
      </w:r>
      <w:r w:rsidR="006239CE">
        <w:rPr>
          <w:rStyle w:val="Siln"/>
          <w:b w:val="0"/>
          <w:bCs w:val="0"/>
        </w:rPr>
        <w:t> </w:t>
      </w:r>
      <w:r w:rsidRPr="00A10B5C">
        <w:rPr>
          <w:rStyle w:val="Siln"/>
          <w:b w:val="0"/>
          <w:bCs w:val="0"/>
        </w:rPr>
        <w:t xml:space="preserve">IS MU obohacením </w:t>
      </w:r>
      <w:r w:rsidR="006239CE" w:rsidRPr="00A10B5C">
        <w:rPr>
          <w:rStyle w:val="Siln"/>
          <w:b w:val="0"/>
          <w:bCs w:val="0"/>
        </w:rPr>
        <w:t>o</w:t>
      </w:r>
      <w:r w:rsidR="006239CE">
        <w:rPr>
          <w:rStyle w:val="Siln"/>
          <w:b w:val="0"/>
          <w:bCs w:val="0"/>
        </w:rPr>
        <w:t> </w:t>
      </w:r>
      <w:r w:rsidRPr="00A10B5C">
        <w:rPr>
          <w:rStyle w:val="Siln"/>
          <w:b w:val="0"/>
          <w:bCs w:val="0"/>
        </w:rPr>
        <w:t>řadu inovativních funkcí.</w:t>
      </w:r>
      <w:r w:rsidR="001D53CF">
        <w:t xml:space="preserve"> </w:t>
      </w:r>
      <w:r w:rsidRPr="00433BE2">
        <w:t xml:space="preserve">Agenda </w:t>
      </w:r>
      <w:r w:rsidRPr="002C3508">
        <w:rPr>
          <w:rStyle w:val="tucne"/>
        </w:rPr>
        <w:t>Praxe</w:t>
      </w:r>
      <w:r w:rsidRPr="00433BE2">
        <w:t xml:space="preserve"> byla rozšířena </w:t>
      </w:r>
      <w:r w:rsidR="006239CE" w:rsidRPr="00433BE2">
        <w:t>o</w:t>
      </w:r>
      <w:r w:rsidR="006239CE">
        <w:t> </w:t>
      </w:r>
      <w:r w:rsidRPr="00433BE2">
        <w:t xml:space="preserve">evidenci smluv </w:t>
      </w:r>
      <w:r w:rsidR="006239CE" w:rsidRPr="00433BE2">
        <w:t>s</w:t>
      </w:r>
      <w:r w:rsidR="006239CE">
        <w:t> </w:t>
      </w:r>
      <w:r w:rsidRPr="00433BE2">
        <w:t xml:space="preserve">institucemi </w:t>
      </w:r>
      <w:r w:rsidR="006239CE" w:rsidRPr="00433BE2">
        <w:t>a</w:t>
      </w:r>
      <w:r w:rsidR="006239CE">
        <w:t> </w:t>
      </w:r>
      <w:r w:rsidRPr="00433BE2">
        <w:t xml:space="preserve">novou aplikaci pro správu hospitací. </w:t>
      </w:r>
      <w:r w:rsidRPr="002C3508">
        <w:rPr>
          <w:rStyle w:val="tucne"/>
        </w:rPr>
        <w:t>Záznamník učitele</w:t>
      </w:r>
      <w:r w:rsidRPr="00433BE2">
        <w:t xml:space="preserve"> disponuje novým formátem </w:t>
      </w:r>
      <w:proofErr w:type="spellStart"/>
      <w:r w:rsidRPr="00433BE2">
        <w:t>autosumarizačních</w:t>
      </w:r>
      <w:proofErr w:type="spellEnd"/>
      <w:r w:rsidRPr="00433BE2">
        <w:t xml:space="preserve"> </w:t>
      </w:r>
      <w:r w:rsidRPr="002C3508">
        <w:rPr>
          <w:rStyle w:val="tucne"/>
        </w:rPr>
        <w:t>poznámkových bloků</w:t>
      </w:r>
      <w:r w:rsidRPr="00433BE2">
        <w:t xml:space="preserve"> </w:t>
      </w:r>
      <w:r w:rsidR="006239CE" w:rsidRPr="00433BE2">
        <w:t>a</w:t>
      </w:r>
      <w:r w:rsidR="006239CE">
        <w:t> </w:t>
      </w:r>
      <w:r w:rsidRPr="00433BE2">
        <w:t xml:space="preserve">vyučujícím usnadňuje organizaci výuky zobrazování </w:t>
      </w:r>
      <w:r w:rsidRPr="002C3508">
        <w:rPr>
          <w:rStyle w:val="tucne"/>
        </w:rPr>
        <w:t>zkušebních termínů</w:t>
      </w:r>
      <w:r w:rsidRPr="00433BE2">
        <w:t xml:space="preserve"> nově přímo </w:t>
      </w:r>
      <w:r w:rsidR="006239CE" w:rsidRPr="00433BE2">
        <w:t>v</w:t>
      </w:r>
      <w:r w:rsidR="006239CE">
        <w:t> </w:t>
      </w:r>
      <w:r w:rsidRPr="00433BE2">
        <w:t>jejich kalendáři učitele.</w:t>
      </w:r>
    </w:p>
    <w:p w14:paraId="5E9546C0" w14:textId="23751531" w:rsidR="00A10B5C" w:rsidRPr="00433BE2" w:rsidRDefault="006239CE" w:rsidP="00A10B5C">
      <w:r w:rsidRPr="00433BE2">
        <w:t>V</w:t>
      </w:r>
      <w:r>
        <w:t> </w:t>
      </w:r>
      <w:proofErr w:type="spellStart"/>
      <w:r w:rsidR="00A10B5C" w:rsidRPr="002C3508">
        <w:rPr>
          <w:rStyle w:val="tucne"/>
        </w:rPr>
        <w:t>Odpovědnících</w:t>
      </w:r>
      <w:proofErr w:type="spellEnd"/>
      <w:r w:rsidR="00A10B5C" w:rsidRPr="00433BE2">
        <w:t xml:space="preserve"> byla nasazena </w:t>
      </w:r>
      <w:r w:rsidR="00A10B5C">
        <w:t>nová</w:t>
      </w:r>
      <w:r w:rsidR="00A10B5C" w:rsidRPr="00433BE2">
        <w:t xml:space="preserve"> verze formuláře </w:t>
      </w:r>
      <w:r w:rsidRPr="00433BE2">
        <w:t>s</w:t>
      </w:r>
      <w:r>
        <w:t> </w:t>
      </w:r>
      <w:r w:rsidR="00A10B5C" w:rsidRPr="00433BE2">
        <w:t xml:space="preserve">integrovaným obrázkovým editorem pro snadnější tvorbu otázek. Systém rovněž prošel zásadním rozšířením </w:t>
      </w:r>
      <w:r w:rsidRPr="00433BE2">
        <w:t>o</w:t>
      </w:r>
      <w:r>
        <w:t> </w:t>
      </w:r>
      <w:r w:rsidR="00A10B5C" w:rsidRPr="00433BE2">
        <w:t xml:space="preserve">samoobslužné skenování </w:t>
      </w:r>
      <w:r w:rsidRPr="00433BE2">
        <w:t>a</w:t>
      </w:r>
      <w:r>
        <w:t> </w:t>
      </w:r>
      <w:r w:rsidR="00A10B5C" w:rsidRPr="00433BE2">
        <w:t xml:space="preserve">automatické generování odpovědních listů </w:t>
      </w:r>
      <w:r w:rsidRPr="00433BE2">
        <w:t>s</w:t>
      </w:r>
      <w:r>
        <w:t> </w:t>
      </w:r>
      <w:r w:rsidR="00A10B5C" w:rsidRPr="00433BE2">
        <w:t xml:space="preserve">předvyplněným číslem zadání. Mezi další vylepšení patří hromadné generování práv podle rozvrhu, zjednodušené zavádění odpovědních listů, rozšířené možnosti filtrování odpovědí </w:t>
      </w:r>
      <w:r w:rsidRPr="00433BE2">
        <w:t>a</w:t>
      </w:r>
      <w:r>
        <w:t> </w:t>
      </w:r>
      <w:r w:rsidR="00A10B5C" w:rsidRPr="00433BE2">
        <w:t>výpočet maximálního bodového hodnocení.</w:t>
      </w:r>
    </w:p>
    <w:p w14:paraId="1FC81994" w14:textId="0B0825F1" w:rsidR="00A10B5C" w:rsidRPr="00433BE2" w:rsidRDefault="00A10B5C" w:rsidP="00A10B5C">
      <w:r w:rsidRPr="00433BE2">
        <w:t xml:space="preserve">Dynamický rozvoj zaznamenaly také aplikace </w:t>
      </w:r>
      <w:r w:rsidRPr="002C3508">
        <w:rPr>
          <w:rStyle w:val="tucne"/>
        </w:rPr>
        <w:t>Vzájemné hodnocení</w:t>
      </w:r>
      <w:r w:rsidRPr="00433BE2">
        <w:t xml:space="preserve"> </w:t>
      </w:r>
      <w:r w:rsidR="006239CE" w:rsidRPr="00433BE2">
        <w:t>a</w:t>
      </w:r>
      <w:r w:rsidR="006239CE">
        <w:t> </w:t>
      </w:r>
      <w:proofErr w:type="spellStart"/>
      <w:r w:rsidRPr="002C3508">
        <w:rPr>
          <w:rStyle w:val="tucne"/>
        </w:rPr>
        <w:t>KvIS</w:t>
      </w:r>
      <w:proofErr w:type="spellEnd"/>
      <w:r w:rsidRPr="00433BE2">
        <w:t xml:space="preserve">, které byly vylepšeny na základě uživatelských podnětů. Agenda </w:t>
      </w:r>
      <w:r w:rsidRPr="002C3508">
        <w:rPr>
          <w:rStyle w:val="tucne"/>
        </w:rPr>
        <w:t>Tudle</w:t>
      </w:r>
      <w:r w:rsidRPr="00433BE2">
        <w:t xml:space="preserve"> umožňuje studentům přihlašování ke konzultačním hodinám vyučujících. </w:t>
      </w:r>
      <w:r w:rsidRPr="002C3508">
        <w:rPr>
          <w:rStyle w:val="tucne"/>
        </w:rPr>
        <w:t>Rozpisy témat</w:t>
      </w:r>
      <w:r w:rsidRPr="00433BE2">
        <w:t xml:space="preserve"> podporují vkládání zadání prostřednictvím HTML editoru. Významnou novinkou je podpora verzování </w:t>
      </w:r>
      <w:r w:rsidRPr="002C3508">
        <w:rPr>
          <w:rStyle w:val="tucne"/>
        </w:rPr>
        <w:t>interaktivních osnov</w:t>
      </w:r>
      <w:r w:rsidRPr="00433BE2">
        <w:t xml:space="preserve"> </w:t>
      </w:r>
      <w:r w:rsidR="006239CE" w:rsidRPr="00433BE2">
        <w:t>a</w:t>
      </w:r>
      <w:r w:rsidR="006239CE">
        <w:t> </w:t>
      </w:r>
      <w:r w:rsidRPr="00433BE2">
        <w:t>zdokonalení mechanismu pro znepřístupnění obsahu.</w:t>
      </w:r>
    </w:p>
    <w:p w14:paraId="5A8A16D5" w14:textId="66B386CA" w:rsidR="00A10B5C" w:rsidRPr="00433BE2" w:rsidRDefault="00A10B5C" w:rsidP="00A10B5C">
      <w:r w:rsidRPr="00433BE2">
        <w:t xml:space="preserve">Tým </w:t>
      </w:r>
      <w:r w:rsidRPr="002942B0">
        <w:rPr>
          <w:bCs/>
        </w:rPr>
        <w:t>uživatelské podpory</w:t>
      </w:r>
      <w:r w:rsidRPr="00433BE2">
        <w:t xml:space="preserve"> IS MU po celý rok poskytoval poradenství univerzitní komunitě. </w:t>
      </w:r>
      <w:r w:rsidR="006239CE" w:rsidRPr="00433BE2">
        <w:t>V</w:t>
      </w:r>
      <w:r w:rsidR="006239CE">
        <w:t> </w:t>
      </w:r>
      <w:r w:rsidRPr="00433BE2">
        <w:t>září se uskutečnil již 14.</w:t>
      </w:r>
      <w:r>
        <w:t> </w:t>
      </w:r>
      <w:r w:rsidRPr="00433BE2">
        <w:t xml:space="preserve">ročník </w:t>
      </w:r>
      <w:r w:rsidRPr="00143274">
        <w:rPr>
          <w:rStyle w:val="kurziva"/>
        </w:rPr>
        <w:t xml:space="preserve">Open </w:t>
      </w:r>
      <w:proofErr w:type="spellStart"/>
      <w:r w:rsidRPr="00143274">
        <w:rPr>
          <w:rStyle w:val="kurziva"/>
        </w:rPr>
        <w:t>space</w:t>
      </w:r>
      <w:proofErr w:type="spellEnd"/>
      <w:r w:rsidRPr="00143274">
        <w:rPr>
          <w:rStyle w:val="kurziva"/>
        </w:rPr>
        <w:t xml:space="preserve"> konference </w:t>
      </w:r>
      <w:r w:rsidR="006239CE" w:rsidRPr="00143274">
        <w:rPr>
          <w:rStyle w:val="kurziva"/>
        </w:rPr>
        <w:t>o </w:t>
      </w:r>
      <w:r w:rsidRPr="00143274">
        <w:rPr>
          <w:rStyle w:val="kurziva"/>
        </w:rPr>
        <w:t>e-learningu</w:t>
      </w:r>
      <w:r w:rsidRPr="002942B0">
        <w:t xml:space="preserve"> </w:t>
      </w:r>
      <w:r w:rsidRPr="00143274">
        <w:rPr>
          <w:rStyle w:val="kurziva"/>
        </w:rPr>
        <w:t>IS MU</w:t>
      </w:r>
      <w:r>
        <w:t xml:space="preserve"> </w:t>
      </w:r>
      <w:r w:rsidR="006239CE">
        <w:t>s </w:t>
      </w:r>
      <w:r>
        <w:t xml:space="preserve">tématem </w:t>
      </w:r>
      <w:r w:rsidRPr="002C3508">
        <w:rPr>
          <w:rStyle w:val="tucne"/>
        </w:rPr>
        <w:t xml:space="preserve">Výuka </w:t>
      </w:r>
      <w:r w:rsidR="006239CE" w:rsidRPr="002C3508">
        <w:rPr>
          <w:rStyle w:val="tucne"/>
        </w:rPr>
        <w:t>v </w:t>
      </w:r>
      <w:r w:rsidRPr="002C3508">
        <w:rPr>
          <w:rStyle w:val="tucne"/>
        </w:rPr>
        <w:t>době umělé inteligence</w:t>
      </w:r>
      <w:r w:rsidRPr="00047F35">
        <w:rPr>
          <w:rFonts w:eastAsiaTheme="minorHAnsi" w:cs="Arial"/>
          <w:iCs/>
          <w:kern w:val="2"/>
          <w:lang w:eastAsia="en-US"/>
          <w14:ligatures w14:val="standardContextual"/>
        </w:rPr>
        <w:t>.</w:t>
      </w:r>
    </w:p>
    <w:p w14:paraId="7E9AE1EF" w14:textId="58538023" w:rsidR="00A10B5C" w:rsidRDefault="006239CE" w:rsidP="00A10B5C">
      <w:r>
        <w:t>V </w:t>
      </w:r>
      <w:r w:rsidR="00A10B5C" w:rsidRPr="00C311C5">
        <w:t>roce 202</w:t>
      </w:r>
      <w:r w:rsidR="00A10B5C">
        <w:t>4</w:t>
      </w:r>
      <w:r w:rsidR="00A10B5C" w:rsidRPr="00C311C5">
        <w:t xml:space="preserve"> </w:t>
      </w:r>
      <w:r w:rsidR="00A10B5C">
        <w:t xml:space="preserve">bylo </w:t>
      </w:r>
      <w:r w:rsidR="00A10B5C" w:rsidRPr="00C311C5">
        <w:t>věnov</w:t>
      </w:r>
      <w:r w:rsidR="00A10B5C">
        <w:t>áno</w:t>
      </w:r>
      <w:r w:rsidR="00A10B5C" w:rsidRPr="00C311C5">
        <w:t xml:space="preserve"> </w:t>
      </w:r>
      <w:r w:rsidR="00A10B5C">
        <w:t>nemalé</w:t>
      </w:r>
      <w:r w:rsidR="00A10B5C" w:rsidRPr="00C311C5">
        <w:t xml:space="preserve"> úsilí </w:t>
      </w:r>
      <w:r w:rsidR="00A10B5C">
        <w:t xml:space="preserve">také </w:t>
      </w:r>
      <w:r w:rsidR="00A10B5C" w:rsidRPr="00C311C5">
        <w:t xml:space="preserve">rozvoji nových systémů </w:t>
      </w:r>
      <w:r w:rsidRPr="00C311C5">
        <w:t>a</w:t>
      </w:r>
      <w:r>
        <w:t> </w:t>
      </w:r>
      <w:r w:rsidR="00A10B5C" w:rsidRPr="00C311C5">
        <w:t>funkcí pro zaměstnance a</w:t>
      </w:r>
      <w:r w:rsidR="00A10B5C">
        <w:t> </w:t>
      </w:r>
      <w:r w:rsidR="00A10B5C" w:rsidRPr="00C311C5">
        <w:t xml:space="preserve">studenty. Pravidelně </w:t>
      </w:r>
      <w:r w:rsidR="00A10B5C">
        <w:t xml:space="preserve">probíhala </w:t>
      </w:r>
      <w:r w:rsidR="00A10B5C" w:rsidRPr="00C311C5">
        <w:t>škol</w:t>
      </w:r>
      <w:r w:rsidR="00A10B5C">
        <w:t>ení</w:t>
      </w:r>
      <w:r w:rsidR="00A10B5C" w:rsidRPr="00C311C5">
        <w:t xml:space="preserve"> </w:t>
      </w:r>
      <w:r w:rsidRPr="00C311C5">
        <w:t>a</w:t>
      </w:r>
      <w:r>
        <w:t> </w:t>
      </w:r>
      <w:r w:rsidR="00A10B5C" w:rsidRPr="00C311C5">
        <w:t>propag</w:t>
      </w:r>
      <w:r w:rsidR="00A10B5C">
        <w:t>ace</w:t>
      </w:r>
      <w:r w:rsidR="00A10B5C" w:rsidRPr="00C311C5">
        <w:t xml:space="preserve"> systém</w:t>
      </w:r>
      <w:r w:rsidR="00A10B5C">
        <w:t>ů</w:t>
      </w:r>
      <w:r w:rsidR="00A10B5C" w:rsidRPr="00C311C5">
        <w:t xml:space="preserve"> pro podporu mobility </w:t>
      </w:r>
      <w:r w:rsidRPr="00C311C5">
        <w:t>a</w:t>
      </w:r>
      <w:r>
        <w:t> </w:t>
      </w:r>
      <w:r w:rsidR="00A10B5C" w:rsidRPr="00C311C5">
        <w:t xml:space="preserve">spolupráce </w:t>
      </w:r>
      <w:r w:rsidR="00A10B5C" w:rsidRPr="002942B0">
        <w:t>Microsoft 365</w:t>
      </w:r>
      <w:r w:rsidR="00A10B5C" w:rsidRPr="00C311C5">
        <w:t xml:space="preserve">, </w:t>
      </w:r>
      <w:r w:rsidR="00A10B5C">
        <w:t xml:space="preserve">které </w:t>
      </w:r>
      <w:r w:rsidR="00A10B5C" w:rsidRPr="00C311C5">
        <w:t>pomáh</w:t>
      </w:r>
      <w:r w:rsidR="00A10B5C">
        <w:t>ají</w:t>
      </w:r>
      <w:r w:rsidR="00A10B5C" w:rsidRPr="00C311C5">
        <w:t xml:space="preserve"> uživatelům</w:t>
      </w:r>
      <w:r w:rsidR="00A10B5C">
        <w:t xml:space="preserve"> zefektivnit </w:t>
      </w:r>
      <w:r>
        <w:t>a </w:t>
      </w:r>
      <w:r w:rsidR="00A10B5C">
        <w:t xml:space="preserve">zjednodušit práci </w:t>
      </w:r>
      <w:r>
        <w:t>a </w:t>
      </w:r>
      <w:r w:rsidR="00A10B5C">
        <w:t>spolupráci</w:t>
      </w:r>
      <w:r w:rsidR="00A10B5C" w:rsidRPr="00C311C5">
        <w:t>. Tyto systémy aktivně využívá více než 30</w:t>
      </w:r>
      <w:r w:rsidR="00A10B5C">
        <w:t> </w:t>
      </w:r>
      <w:r w:rsidR="00A10B5C" w:rsidRPr="00C311C5">
        <w:t>tisíc uživatelů</w:t>
      </w:r>
      <w:r w:rsidR="00A10B5C">
        <w:t xml:space="preserve">, pro které bylo v uplynulém roce uspořádáno 11 fyzických </w:t>
      </w:r>
      <w:r>
        <w:t>a </w:t>
      </w:r>
      <w:r w:rsidR="00A10B5C">
        <w:t xml:space="preserve">31 online školení na různé aplikace </w:t>
      </w:r>
      <w:r>
        <w:t>a </w:t>
      </w:r>
      <w:r w:rsidR="00A10B5C">
        <w:t>nástroje.</w:t>
      </w:r>
    </w:p>
    <w:p w14:paraId="16DA97FF" w14:textId="1182E16C" w:rsidR="00A10B5C" w:rsidRDefault="00A10B5C" w:rsidP="00A10B5C">
      <w:r>
        <w:lastRenderedPageBreak/>
        <w:t>V</w:t>
      </w:r>
      <w:r w:rsidRPr="00CA15BF">
        <w:t xml:space="preserve">ýznamným krokem </w:t>
      </w:r>
      <w:r w:rsidR="006239CE">
        <w:t>v </w:t>
      </w:r>
      <w:r>
        <w:t>rámci</w:t>
      </w:r>
      <w:r w:rsidRPr="00CA15BF">
        <w:t xml:space="preserve"> </w:t>
      </w:r>
      <w:r w:rsidRPr="002942B0">
        <w:t>centrální systémové správy</w:t>
      </w:r>
      <w:r w:rsidRPr="0006409F">
        <w:t xml:space="preserve"> byl přechod </w:t>
      </w:r>
      <w:r w:rsidR="006239CE" w:rsidRPr="0006409F">
        <w:t>z </w:t>
      </w:r>
      <w:r w:rsidRPr="002942B0">
        <w:t>Windows 10 na Windows 11</w:t>
      </w:r>
      <w:r w:rsidRPr="0006409F">
        <w:t xml:space="preserve"> </w:t>
      </w:r>
      <w:r w:rsidR="006239CE" w:rsidRPr="0006409F">
        <w:t>a </w:t>
      </w:r>
      <w:r w:rsidRPr="002942B0">
        <w:t>omezení kvót úložiště pro uživatele</w:t>
      </w:r>
      <w:r w:rsidRPr="0006409F">
        <w:t>,</w:t>
      </w:r>
      <w:r>
        <w:t xml:space="preserve"> což</w:t>
      </w:r>
      <w:r w:rsidRPr="00CA15BF">
        <w:t xml:space="preserve"> vyžadoval</w:t>
      </w:r>
      <w:r>
        <w:t>o</w:t>
      </w:r>
      <w:r w:rsidRPr="00CA15BF">
        <w:t xml:space="preserve"> značné úsilí</w:t>
      </w:r>
      <w:r>
        <w:t xml:space="preserve"> nejen po technické, ale také komunikační</w:t>
      </w:r>
      <w:r w:rsidRPr="00922494">
        <w:t xml:space="preserve"> </w:t>
      </w:r>
      <w:r>
        <w:t>stránce</w:t>
      </w:r>
      <w:r w:rsidRPr="00CA15BF">
        <w:t>.</w:t>
      </w:r>
      <w:r>
        <w:t xml:space="preserve"> Podařilo se však pro uživatele zajistit </w:t>
      </w:r>
      <w:r w:rsidR="006239CE">
        <w:t>a </w:t>
      </w:r>
      <w:r>
        <w:t>navrhnout řešení v podobě jiných dostupných úložných kapacit.</w:t>
      </w:r>
    </w:p>
    <w:p w14:paraId="5B05C303" w14:textId="6F2634D3" w:rsidR="00A10B5C" w:rsidRDefault="00A10B5C" w:rsidP="00A10B5C">
      <w:r w:rsidRPr="00C311C5">
        <w:t xml:space="preserve">Provoz IT systémů sleduje </w:t>
      </w:r>
      <w:r w:rsidR="006239CE" w:rsidRPr="00C311C5">
        <w:t>v</w:t>
      </w:r>
      <w:r w:rsidR="006239CE">
        <w:t> </w:t>
      </w:r>
      <w:r w:rsidRPr="00C311C5">
        <w:t>režimu 24/7 univerzitní IT ServiceDesk</w:t>
      </w:r>
      <w:r>
        <w:t>, který k tomu za loňský rok vyřešil téměř 5 300 požadavků</w:t>
      </w:r>
      <w:r w:rsidRPr="00700ECB">
        <w:t xml:space="preserve"> od uživatelů, ať už telefonicky, přes chatovací systém</w:t>
      </w:r>
      <w:r>
        <w:t>,</w:t>
      </w:r>
      <w:r w:rsidRPr="00700ECB">
        <w:t xml:space="preserve"> nebo e-mailem</w:t>
      </w:r>
      <w:r>
        <w:t xml:space="preserve">. </w:t>
      </w:r>
    </w:p>
    <w:p w14:paraId="12469850" w14:textId="77777777" w:rsidR="00A10B5C" w:rsidRPr="00A10B5C" w:rsidRDefault="00A10B5C" w:rsidP="00A10B5C"/>
    <w:p w14:paraId="1CD921A7" w14:textId="02992AC0" w:rsidR="00A75FD0" w:rsidRDefault="00901FB2" w:rsidP="00953FEB">
      <w:pPr>
        <w:pStyle w:val="Nadpis2"/>
      </w:pPr>
      <w:bookmarkStart w:id="75" w:name="_Toc201910707"/>
      <w:r w:rsidRPr="00100552">
        <w:t>5.</w:t>
      </w:r>
      <w:r>
        <w:t>4 K</w:t>
      </w:r>
      <w:r w:rsidRPr="0002119E">
        <w:t xml:space="preserve">yberbezpečnost </w:t>
      </w:r>
      <w:r w:rsidR="006239CE">
        <w:t>a </w:t>
      </w:r>
      <w:r w:rsidRPr="0002119E">
        <w:t>IT infrastruktur</w:t>
      </w:r>
      <w:r>
        <w:t>a</w:t>
      </w:r>
      <w:bookmarkEnd w:id="75"/>
    </w:p>
    <w:p w14:paraId="3EF01EA6" w14:textId="1046E8E0" w:rsidR="005B7CDF" w:rsidRPr="00DE46D0" w:rsidRDefault="005B7CDF" w:rsidP="005B7CDF">
      <w:pPr>
        <w:rPr>
          <w:lang w:val="cs"/>
        </w:rPr>
      </w:pPr>
      <w:r w:rsidRPr="32F7306B">
        <w:t xml:space="preserve">Mezinárodně certifikovaný </w:t>
      </w:r>
      <w:r w:rsidRPr="002C3508">
        <w:rPr>
          <w:rStyle w:val="tucne"/>
        </w:rPr>
        <w:t>kyberbezpečnostní tým CSIRT-MU</w:t>
      </w:r>
      <w:r w:rsidRPr="32F7306B">
        <w:t xml:space="preserve"> přispívá </w:t>
      </w:r>
      <w:r w:rsidR="006239CE" w:rsidRPr="32F7306B">
        <w:t>k</w:t>
      </w:r>
      <w:r w:rsidR="006239CE">
        <w:t> </w:t>
      </w:r>
      <w:r w:rsidRPr="32F7306B">
        <w:t xml:space="preserve">vytváření bezpečného prostředí </w:t>
      </w:r>
      <w:r>
        <w:t>MU</w:t>
      </w:r>
      <w:r w:rsidRPr="32F7306B">
        <w:t xml:space="preserve"> </w:t>
      </w:r>
      <w:r>
        <w:t>díky</w:t>
      </w:r>
      <w:r w:rsidRPr="32F7306B">
        <w:t xml:space="preserve"> širok</w:t>
      </w:r>
      <w:r>
        <w:t>é</w:t>
      </w:r>
      <w:r w:rsidRPr="32F7306B">
        <w:t xml:space="preserve"> škál</w:t>
      </w:r>
      <w:r>
        <w:t>e</w:t>
      </w:r>
      <w:r w:rsidRPr="32F7306B">
        <w:t xml:space="preserve"> služeb </w:t>
      </w:r>
      <w:r w:rsidR="006239CE" w:rsidRPr="32F7306B">
        <w:t>v</w:t>
      </w:r>
      <w:r w:rsidR="006239CE">
        <w:t> </w:t>
      </w:r>
      <w:r w:rsidRPr="32F7306B">
        <w:t xml:space="preserve">oblastech technického zabezpečení, zajištění souladu s legislativou </w:t>
      </w:r>
      <w:r w:rsidR="006239CE" w:rsidRPr="32F7306B">
        <w:t>a</w:t>
      </w:r>
      <w:r w:rsidR="006239CE">
        <w:t> </w:t>
      </w:r>
      <w:r w:rsidRPr="32F7306B">
        <w:t xml:space="preserve">osvěty uživatelů. </w:t>
      </w:r>
      <w:r>
        <w:rPr>
          <w:lang w:val="cs"/>
        </w:rPr>
        <w:t>T</w:t>
      </w:r>
      <w:r w:rsidRPr="5ED17CC6">
        <w:rPr>
          <w:lang w:val="cs"/>
        </w:rPr>
        <w:t xml:space="preserve">ým </w:t>
      </w:r>
      <w:r>
        <w:rPr>
          <w:lang w:val="cs"/>
        </w:rPr>
        <w:t xml:space="preserve">se </w:t>
      </w:r>
      <w:r w:rsidRPr="5ED17CC6">
        <w:rPr>
          <w:lang w:val="cs"/>
        </w:rPr>
        <w:t xml:space="preserve">věnuje koordinaci řešení kyberbezpečnostních incidentů, monitorování síťového provozu </w:t>
      </w:r>
      <w:r w:rsidR="006239CE" w:rsidRPr="5ED17CC6">
        <w:rPr>
          <w:lang w:val="cs"/>
        </w:rPr>
        <w:t>a</w:t>
      </w:r>
      <w:r w:rsidR="006239CE">
        <w:rPr>
          <w:lang w:val="cs"/>
        </w:rPr>
        <w:t> </w:t>
      </w:r>
      <w:r w:rsidRPr="5ED17CC6">
        <w:rPr>
          <w:lang w:val="cs"/>
        </w:rPr>
        <w:t xml:space="preserve">testování infrastruktury </w:t>
      </w:r>
      <w:r>
        <w:rPr>
          <w:lang w:val="cs"/>
        </w:rPr>
        <w:t>MU</w:t>
      </w:r>
      <w:r w:rsidRPr="5ED17CC6">
        <w:rPr>
          <w:lang w:val="cs"/>
        </w:rPr>
        <w:t xml:space="preserve"> </w:t>
      </w:r>
      <w:r>
        <w:rPr>
          <w:lang w:val="cs"/>
        </w:rPr>
        <w:t>vůči</w:t>
      </w:r>
      <w:r w:rsidRPr="5ED17CC6">
        <w:rPr>
          <w:lang w:val="cs"/>
        </w:rPr>
        <w:t xml:space="preserve"> potenciálním hrozbám. </w:t>
      </w:r>
      <w:r w:rsidR="006239CE" w:rsidRPr="5ED17CC6">
        <w:rPr>
          <w:lang w:val="cs"/>
        </w:rPr>
        <w:t>V</w:t>
      </w:r>
      <w:r w:rsidR="006239CE">
        <w:rPr>
          <w:lang w:val="cs"/>
        </w:rPr>
        <w:t> </w:t>
      </w:r>
      <w:r w:rsidRPr="5ED17CC6">
        <w:rPr>
          <w:lang w:val="cs"/>
        </w:rPr>
        <w:t xml:space="preserve">roce 2024 bylo úspěšně zvládnuto </w:t>
      </w:r>
      <w:r w:rsidR="00E96F8F">
        <w:rPr>
          <w:lang w:val="cs"/>
        </w:rPr>
        <w:t>necelých</w:t>
      </w:r>
      <w:r w:rsidRPr="5ED17CC6">
        <w:rPr>
          <w:lang w:val="cs"/>
        </w:rPr>
        <w:t xml:space="preserve"> </w:t>
      </w:r>
      <w:r w:rsidRPr="002C3508">
        <w:rPr>
          <w:rStyle w:val="tucne"/>
        </w:rPr>
        <w:t xml:space="preserve">300 000 pokusů </w:t>
      </w:r>
      <w:r w:rsidR="006239CE" w:rsidRPr="002C3508">
        <w:rPr>
          <w:rStyle w:val="tucne"/>
        </w:rPr>
        <w:t>o </w:t>
      </w:r>
      <w:r w:rsidRPr="002C3508">
        <w:rPr>
          <w:rStyle w:val="tucne"/>
        </w:rPr>
        <w:t>útok</w:t>
      </w:r>
      <w:r w:rsidRPr="5ED17CC6">
        <w:rPr>
          <w:lang w:val="cs"/>
        </w:rPr>
        <w:t xml:space="preserve">, </w:t>
      </w:r>
      <w:r w:rsidR="006239CE" w:rsidRPr="5ED17CC6">
        <w:rPr>
          <w:lang w:val="cs"/>
        </w:rPr>
        <w:t>z</w:t>
      </w:r>
      <w:r w:rsidR="006239CE">
        <w:rPr>
          <w:lang w:val="cs"/>
        </w:rPr>
        <w:t> </w:t>
      </w:r>
      <w:r w:rsidRPr="5ED17CC6">
        <w:rPr>
          <w:lang w:val="cs"/>
        </w:rPr>
        <w:t>nichž 1</w:t>
      </w:r>
      <w:r>
        <w:rPr>
          <w:lang w:val="cs"/>
        </w:rPr>
        <w:t>0</w:t>
      </w:r>
      <w:r w:rsidRPr="5ED17CC6">
        <w:rPr>
          <w:lang w:val="cs"/>
        </w:rPr>
        <w:t xml:space="preserve">1 pocházelo přímo ze sítě univerzity </w:t>
      </w:r>
      <w:r w:rsidR="006239CE" w:rsidRPr="5ED17CC6">
        <w:rPr>
          <w:lang w:val="cs"/>
        </w:rPr>
        <w:t>a</w:t>
      </w:r>
      <w:r w:rsidR="006239CE">
        <w:rPr>
          <w:lang w:val="cs"/>
        </w:rPr>
        <w:t> </w:t>
      </w:r>
      <w:r w:rsidR="006239CE" w:rsidRPr="5ED17CC6">
        <w:rPr>
          <w:lang w:val="cs"/>
        </w:rPr>
        <w:t>v</w:t>
      </w:r>
      <w:r w:rsidR="006239CE">
        <w:rPr>
          <w:lang w:val="cs"/>
        </w:rPr>
        <w:t> </w:t>
      </w:r>
      <w:r w:rsidRPr="002C3508">
        <w:rPr>
          <w:rStyle w:val="tucne"/>
        </w:rPr>
        <w:t>3 052 případech</w:t>
      </w:r>
      <w:r w:rsidRPr="5ED17CC6">
        <w:rPr>
          <w:lang w:val="cs"/>
        </w:rPr>
        <w:t xml:space="preserve"> šlo </w:t>
      </w:r>
      <w:r w:rsidR="006239CE" w:rsidRPr="5ED17CC6">
        <w:rPr>
          <w:lang w:val="cs"/>
        </w:rPr>
        <w:t>o</w:t>
      </w:r>
      <w:r w:rsidR="006239CE">
        <w:rPr>
          <w:lang w:val="cs"/>
        </w:rPr>
        <w:t> </w:t>
      </w:r>
      <w:r w:rsidRPr="5ED17CC6">
        <w:rPr>
          <w:lang w:val="cs"/>
        </w:rPr>
        <w:t xml:space="preserve">potvrzené </w:t>
      </w:r>
      <w:r w:rsidRPr="002C3508">
        <w:rPr>
          <w:rStyle w:val="tucne"/>
        </w:rPr>
        <w:t>kyberbezpečnostní incidenty</w:t>
      </w:r>
      <w:r w:rsidRPr="5ED17CC6">
        <w:rPr>
          <w:lang w:val="cs"/>
        </w:rPr>
        <w:t xml:space="preserve">. </w:t>
      </w:r>
      <w:r>
        <w:rPr>
          <w:lang w:val="cs"/>
        </w:rPr>
        <w:t>T</w:t>
      </w:r>
      <w:r w:rsidRPr="5ED17CC6">
        <w:rPr>
          <w:lang w:val="cs"/>
        </w:rPr>
        <w:t xml:space="preserve">ým pokračoval </w:t>
      </w:r>
      <w:r w:rsidR="006239CE" w:rsidRPr="5ED17CC6">
        <w:rPr>
          <w:lang w:val="cs"/>
        </w:rPr>
        <w:t>v</w:t>
      </w:r>
      <w:r w:rsidR="006239CE">
        <w:rPr>
          <w:lang w:val="cs"/>
        </w:rPr>
        <w:t> </w:t>
      </w:r>
      <w:r w:rsidRPr="5ED17CC6">
        <w:rPr>
          <w:lang w:val="cs"/>
        </w:rPr>
        <w:t xml:space="preserve">práci na implementaci </w:t>
      </w:r>
      <w:r w:rsidRPr="002942B0">
        <w:rPr>
          <w:lang w:val="cs"/>
        </w:rPr>
        <w:t>systému řízení informační bezpečnosti</w:t>
      </w:r>
      <w:r w:rsidRPr="5ED17CC6">
        <w:rPr>
          <w:lang w:val="cs"/>
        </w:rPr>
        <w:t xml:space="preserve">, čímž reagoval na povinnosti stanovené právními předpisy ČR. </w:t>
      </w:r>
      <w:r w:rsidR="006239CE">
        <w:rPr>
          <w:lang w:val="cs"/>
        </w:rPr>
        <w:t>V </w:t>
      </w:r>
      <w:r>
        <w:rPr>
          <w:lang w:val="cs"/>
        </w:rPr>
        <w:t>oblasti</w:t>
      </w:r>
      <w:r w:rsidRPr="5ED17CC6">
        <w:rPr>
          <w:lang w:val="cs"/>
        </w:rPr>
        <w:t xml:space="preserve"> osvěty realizov</w:t>
      </w:r>
      <w:r>
        <w:rPr>
          <w:lang w:val="cs"/>
        </w:rPr>
        <w:t>al</w:t>
      </w:r>
      <w:r w:rsidRPr="5ED17CC6">
        <w:rPr>
          <w:lang w:val="cs"/>
        </w:rPr>
        <w:t xml:space="preserve"> několik</w:t>
      </w:r>
      <w:r w:rsidRPr="00047F35">
        <w:rPr>
          <w:lang w:val="cs"/>
        </w:rPr>
        <w:t xml:space="preserve"> </w:t>
      </w:r>
      <w:r w:rsidRPr="5ED17CC6">
        <w:rPr>
          <w:lang w:val="cs"/>
        </w:rPr>
        <w:t xml:space="preserve">cvičných phishingových kampaní </w:t>
      </w:r>
      <w:r w:rsidR="006239CE" w:rsidRPr="5ED17CC6">
        <w:rPr>
          <w:lang w:val="cs"/>
        </w:rPr>
        <w:t>a</w:t>
      </w:r>
      <w:r w:rsidR="006239CE">
        <w:rPr>
          <w:lang w:val="cs"/>
        </w:rPr>
        <w:t> </w:t>
      </w:r>
      <w:r w:rsidRPr="002942B0">
        <w:rPr>
          <w:lang w:val="cs"/>
        </w:rPr>
        <w:t>školení</w:t>
      </w:r>
      <w:r w:rsidRPr="00E94D6D">
        <w:rPr>
          <w:lang w:val="cs"/>
        </w:rPr>
        <w:t xml:space="preserve"> </w:t>
      </w:r>
      <w:r w:rsidRPr="5ED17CC6">
        <w:rPr>
          <w:lang w:val="cs"/>
        </w:rPr>
        <w:t xml:space="preserve">základů informační bezpečnosti pro uživatele. Vzniklo školení </w:t>
      </w:r>
      <w:r w:rsidRPr="002C3508">
        <w:rPr>
          <w:rStyle w:val="tucne"/>
        </w:rPr>
        <w:t>Kyberbezpečnostní minimum</w:t>
      </w:r>
      <w:r w:rsidRPr="5ED17CC6">
        <w:rPr>
          <w:lang w:val="cs"/>
        </w:rPr>
        <w:t xml:space="preserve"> pro zaměstnance MU</w:t>
      </w:r>
      <w:r>
        <w:rPr>
          <w:lang w:val="cs"/>
        </w:rPr>
        <w:t xml:space="preserve"> </w:t>
      </w:r>
      <w:r w:rsidR="006239CE">
        <w:rPr>
          <w:lang w:val="cs"/>
        </w:rPr>
        <w:t>a </w:t>
      </w:r>
      <w:r>
        <w:rPr>
          <w:lang w:val="cs"/>
        </w:rPr>
        <w:t>č</w:t>
      </w:r>
      <w:r w:rsidRPr="5ED17CC6">
        <w:rPr>
          <w:lang w:val="cs"/>
        </w:rPr>
        <w:t xml:space="preserve">lenové týmu se dlouhodobě podílejí </w:t>
      </w:r>
      <w:r w:rsidR="006239CE">
        <w:rPr>
          <w:lang w:val="cs"/>
        </w:rPr>
        <w:t>i </w:t>
      </w:r>
      <w:r w:rsidRPr="5ED17CC6">
        <w:rPr>
          <w:lang w:val="cs"/>
        </w:rPr>
        <w:t xml:space="preserve">na vzdělávání studentů </w:t>
      </w:r>
      <w:r w:rsidR="006239CE" w:rsidRPr="5ED17CC6">
        <w:rPr>
          <w:lang w:val="cs"/>
        </w:rPr>
        <w:t>a</w:t>
      </w:r>
      <w:r w:rsidR="006239CE">
        <w:rPr>
          <w:lang w:val="cs"/>
        </w:rPr>
        <w:t> </w:t>
      </w:r>
      <w:r w:rsidRPr="5ED17CC6">
        <w:rPr>
          <w:lang w:val="cs"/>
        </w:rPr>
        <w:t xml:space="preserve">účastníků </w:t>
      </w:r>
      <w:r w:rsidRPr="002942B0">
        <w:rPr>
          <w:lang w:val="cs"/>
        </w:rPr>
        <w:t>U3V</w:t>
      </w:r>
      <w:r w:rsidRPr="00E94D6D">
        <w:rPr>
          <w:lang w:val="cs"/>
        </w:rPr>
        <w:t>.</w:t>
      </w:r>
    </w:p>
    <w:p w14:paraId="1CD48BB1" w14:textId="2D19D821" w:rsidR="005B7CDF" w:rsidRPr="00506471" w:rsidRDefault="005B7CDF" w:rsidP="009108D8">
      <w:pPr>
        <w:rPr>
          <w:lang w:val="cs"/>
        </w:rPr>
      </w:pPr>
      <w:r>
        <w:t>Tým</w:t>
      </w:r>
      <w:r w:rsidRPr="099AD7FB">
        <w:t xml:space="preserve"> pokračoval v</w:t>
      </w:r>
      <w:r>
        <w:t> </w:t>
      </w:r>
      <w:r w:rsidRPr="099AD7FB">
        <w:t>realizaci</w:t>
      </w:r>
      <w:r>
        <w:t xml:space="preserve"> šesti</w:t>
      </w:r>
      <w:r w:rsidRPr="099AD7FB">
        <w:t xml:space="preserve"> národních </w:t>
      </w:r>
      <w:r w:rsidR="006239CE" w:rsidRPr="099AD7FB">
        <w:t>a</w:t>
      </w:r>
      <w:r w:rsidR="006239CE">
        <w:t> </w:t>
      </w:r>
      <w:r w:rsidRPr="099AD7FB">
        <w:t>dv</w:t>
      </w:r>
      <w:r>
        <w:t>ou</w:t>
      </w:r>
      <w:r w:rsidRPr="099AD7FB">
        <w:t xml:space="preserve"> mezinárodní</w:t>
      </w:r>
      <w:r>
        <w:t>ch</w:t>
      </w:r>
      <w:r w:rsidRPr="099AD7FB">
        <w:t xml:space="preserve"> projekt</w:t>
      </w:r>
      <w:r>
        <w:t>ů:</w:t>
      </w:r>
      <w:r w:rsidRPr="099AD7FB">
        <w:t xml:space="preserve"> </w:t>
      </w:r>
      <w:r w:rsidRPr="002C3508">
        <w:rPr>
          <w:rStyle w:val="tucne"/>
        </w:rPr>
        <w:t>HE </w:t>
      </w:r>
      <w:proofErr w:type="spellStart"/>
      <w:r w:rsidRPr="002C3508">
        <w:rPr>
          <w:rStyle w:val="tucne"/>
        </w:rPr>
        <w:t>ResilMesh</w:t>
      </w:r>
      <w:proofErr w:type="spellEnd"/>
      <w:r w:rsidRPr="099AD7FB">
        <w:t xml:space="preserve"> </w:t>
      </w:r>
      <w:r>
        <w:t xml:space="preserve">se </w:t>
      </w:r>
      <w:r w:rsidRPr="099AD7FB">
        <w:t>zaměř</w:t>
      </w:r>
      <w:r>
        <w:t>uje</w:t>
      </w:r>
      <w:r w:rsidRPr="099AD7FB">
        <w:t xml:space="preserve"> na posílení odolnosti digitální infrastruktury </w:t>
      </w:r>
      <w:r w:rsidR="006239CE" w:rsidRPr="099AD7FB">
        <w:t>s</w:t>
      </w:r>
      <w:r w:rsidR="006239CE">
        <w:t> </w:t>
      </w:r>
      <w:r w:rsidRPr="099AD7FB">
        <w:t xml:space="preserve">využitím </w:t>
      </w:r>
      <w:r>
        <w:t>AI</w:t>
      </w:r>
      <w:r w:rsidRPr="099AD7FB">
        <w:t xml:space="preserve">, projekt </w:t>
      </w:r>
      <w:r w:rsidRPr="002C3508">
        <w:rPr>
          <w:rStyle w:val="tucne"/>
        </w:rPr>
        <w:t>DE SOCCER</w:t>
      </w:r>
      <w:r w:rsidRPr="099AD7FB">
        <w:t xml:space="preserve"> se věnuje rozvoji kompetencí </w:t>
      </w:r>
      <w:r w:rsidR="006239CE" w:rsidRPr="099AD7FB">
        <w:t>a</w:t>
      </w:r>
      <w:r w:rsidR="006239CE">
        <w:t> </w:t>
      </w:r>
      <w:r w:rsidRPr="099AD7FB">
        <w:t xml:space="preserve">technologického zázemí kyberbezpečnostních týmů </w:t>
      </w:r>
      <w:r w:rsidR="006239CE" w:rsidRPr="099AD7FB">
        <w:t>v</w:t>
      </w:r>
      <w:r w:rsidR="006239CE">
        <w:t> </w:t>
      </w:r>
      <w:r w:rsidRPr="099AD7FB">
        <w:t xml:space="preserve">akademickém sektoru </w:t>
      </w:r>
      <w:r w:rsidRPr="00506471">
        <w:rPr>
          <w:lang w:val="cs"/>
        </w:rPr>
        <w:t xml:space="preserve">střední </w:t>
      </w:r>
      <w:r w:rsidR="006239CE" w:rsidRPr="00506471">
        <w:rPr>
          <w:lang w:val="cs"/>
        </w:rPr>
        <w:t>a</w:t>
      </w:r>
      <w:r w:rsidR="006239CE">
        <w:rPr>
          <w:lang w:val="cs"/>
        </w:rPr>
        <w:t> </w:t>
      </w:r>
      <w:r w:rsidRPr="00506471">
        <w:rPr>
          <w:lang w:val="cs"/>
        </w:rPr>
        <w:t>východní Evropy.</w:t>
      </w:r>
    </w:p>
    <w:p w14:paraId="20FFC06C" w14:textId="32A7278F" w:rsidR="005B7CDF" w:rsidRPr="000E3936" w:rsidRDefault="006239CE" w:rsidP="009108D8">
      <w:r>
        <w:t>K </w:t>
      </w:r>
      <w:r w:rsidR="005B7CDF" w:rsidRPr="00CA15BF">
        <w:t xml:space="preserve">modernizaci </w:t>
      </w:r>
      <w:r w:rsidRPr="00CA15BF">
        <w:t>a</w:t>
      </w:r>
      <w:r>
        <w:t> </w:t>
      </w:r>
      <w:r w:rsidR="005B7CDF" w:rsidRPr="00CA15BF">
        <w:t>optimalizaci infrastruktury</w:t>
      </w:r>
      <w:r w:rsidR="005B7CDF">
        <w:t xml:space="preserve"> MU přispělo </w:t>
      </w:r>
      <w:r w:rsidR="005B7CDF" w:rsidRPr="00CA15BF">
        <w:t>několik klíčových kroků.</w:t>
      </w:r>
      <w:r w:rsidR="005B7CDF" w:rsidRPr="000E3936">
        <w:t xml:space="preserve"> </w:t>
      </w:r>
      <w:r w:rsidR="005B7CDF" w:rsidRPr="002942B0">
        <w:t>Zavedení nové VPN</w:t>
      </w:r>
      <w:r w:rsidR="005B7CDF" w:rsidRPr="000E3936">
        <w:t xml:space="preserve"> umožňuje bezpečné </w:t>
      </w:r>
      <w:r w:rsidRPr="000E3936">
        <w:t>a </w:t>
      </w:r>
      <w:r w:rsidR="005B7CDF" w:rsidRPr="000E3936">
        <w:t xml:space="preserve">uživatelsky přívětivé připojení do univerzitní sítě. Tento nový systém je plně integrován </w:t>
      </w:r>
      <w:r w:rsidRPr="000E3936">
        <w:t>s </w:t>
      </w:r>
      <w:r w:rsidR="005B7CDF" w:rsidRPr="002942B0">
        <w:t>Jednotným přihlášením</w:t>
      </w:r>
      <w:r w:rsidR="005B7CDF" w:rsidRPr="000E3936">
        <w:t xml:space="preserve">. </w:t>
      </w:r>
      <w:r w:rsidRPr="000E3936">
        <w:t>V </w:t>
      </w:r>
      <w:r w:rsidR="005B7CDF" w:rsidRPr="000E3936">
        <w:t xml:space="preserve">oblasti Wi-Fi sítí proběhla </w:t>
      </w:r>
      <w:r w:rsidR="005B7CDF" w:rsidRPr="002942B0">
        <w:t>migrace na privátní adresy</w:t>
      </w:r>
      <w:r w:rsidR="005B7CDF" w:rsidRPr="000E3936">
        <w:t xml:space="preserve">, což zamezilo problémům </w:t>
      </w:r>
      <w:r w:rsidRPr="000E3936">
        <w:t>s </w:t>
      </w:r>
      <w:r w:rsidR="005B7CDF" w:rsidRPr="000E3936">
        <w:t xml:space="preserve">kapacitou domén. Oddělení adresních struktur pro studenty, zaměstnance </w:t>
      </w:r>
      <w:r w:rsidRPr="000E3936">
        <w:t>a </w:t>
      </w:r>
      <w:r w:rsidR="005B7CDF" w:rsidRPr="000E3936">
        <w:t xml:space="preserve">externisty napomohlo také zlepšení kyberbezpečnosti sítě. </w:t>
      </w:r>
      <w:r w:rsidRPr="000E3936">
        <w:t>K </w:t>
      </w:r>
      <w:r w:rsidR="005B7CDF" w:rsidRPr="000E3936">
        <w:t xml:space="preserve">vyšší kapacitě </w:t>
      </w:r>
      <w:r w:rsidRPr="000E3936">
        <w:t>a </w:t>
      </w:r>
      <w:r w:rsidR="005B7CDF" w:rsidRPr="000E3936">
        <w:t xml:space="preserve">stabilitě sítě přispělo </w:t>
      </w:r>
      <w:r w:rsidR="005B7CDF" w:rsidRPr="002942B0">
        <w:t>posílení kapacity optické kabelové trasy</w:t>
      </w:r>
      <w:r w:rsidR="005B7CDF" w:rsidRPr="000E3936">
        <w:t xml:space="preserve"> Poříčí–Lipová, což zahrnovalo výměnu vláken </w:t>
      </w:r>
      <w:r w:rsidRPr="000E3936">
        <w:t>a </w:t>
      </w:r>
      <w:r w:rsidR="005B7CDF" w:rsidRPr="000E3936">
        <w:t xml:space="preserve">instalaci nových optických kabelů. Součástí modernizačních aktivit byla </w:t>
      </w:r>
      <w:r w:rsidRPr="000E3936">
        <w:t>i </w:t>
      </w:r>
      <w:r w:rsidR="005B7CDF" w:rsidRPr="002942B0">
        <w:t>správa infrastruktury Biology parku</w:t>
      </w:r>
      <w:r w:rsidR="005B7CDF" w:rsidRPr="000E3936">
        <w:t>, která byla úspěšně připojena do univerzitní sítě.</w:t>
      </w:r>
    </w:p>
    <w:p w14:paraId="0E85AEC7" w14:textId="2793AF51" w:rsidR="005B7CDF" w:rsidRPr="00CA15BF" w:rsidRDefault="006239CE" w:rsidP="009108D8">
      <w:r w:rsidRPr="00CA15BF">
        <w:t>V</w:t>
      </w:r>
      <w:r>
        <w:t> </w:t>
      </w:r>
      <w:r w:rsidR="005B7CDF" w:rsidRPr="00CA15BF">
        <w:t xml:space="preserve">reakci na rostoucí nároky </w:t>
      </w:r>
      <w:r w:rsidR="005B7CDF">
        <w:t>byl</w:t>
      </w:r>
      <w:r w:rsidR="005B7CDF" w:rsidRPr="00CA15BF">
        <w:t xml:space="preserve"> </w:t>
      </w:r>
      <w:r w:rsidR="005B7CDF" w:rsidRPr="00047F35">
        <w:t>ustanoven</w:t>
      </w:r>
      <w:r w:rsidR="005B7CDF" w:rsidRPr="002C3508">
        <w:rPr>
          <w:rStyle w:val="tucne"/>
        </w:rPr>
        <w:t xml:space="preserve"> nový tým bezpečnosti identit</w:t>
      </w:r>
      <w:r w:rsidR="005B7CDF" w:rsidRPr="00CA15BF">
        <w:t xml:space="preserve">, který převzal správu systému </w:t>
      </w:r>
      <w:r w:rsidR="005B7CDF" w:rsidRPr="002C3508">
        <w:rPr>
          <w:rStyle w:val="tucne"/>
        </w:rPr>
        <w:t>Perun</w:t>
      </w:r>
      <w:r w:rsidR="005B7CDF">
        <w:t>, což</w:t>
      </w:r>
      <w:r w:rsidR="005B7CDF" w:rsidRPr="00CA15BF">
        <w:t xml:space="preserve"> vedlo </w:t>
      </w:r>
      <w:r w:rsidRPr="00CA15BF">
        <w:t>k</w:t>
      </w:r>
      <w:r>
        <w:t> </w:t>
      </w:r>
      <w:r w:rsidR="005B7CDF" w:rsidRPr="00CA15BF">
        <w:t xml:space="preserve">lepší </w:t>
      </w:r>
      <w:r w:rsidR="005B7CDF">
        <w:t xml:space="preserve">uživatelské podpoře </w:t>
      </w:r>
      <w:r w:rsidRPr="00CA15BF">
        <w:t>a</w:t>
      </w:r>
      <w:r>
        <w:t> </w:t>
      </w:r>
      <w:r w:rsidR="005B7CDF" w:rsidRPr="00CA15BF">
        <w:t>efektivnějšímu připojování nových služeb do systému.</w:t>
      </w:r>
    </w:p>
    <w:p w14:paraId="398EBCF8" w14:textId="7FE32B09" w:rsidR="005B7CDF" w:rsidRPr="00CA15BF" w:rsidRDefault="005B7CDF" w:rsidP="009108D8">
      <w:r w:rsidRPr="002C3508">
        <w:rPr>
          <w:rStyle w:val="tucne"/>
        </w:rPr>
        <w:t>Upgrade rychlosti univerzitního připojení</w:t>
      </w:r>
      <w:r w:rsidRPr="00CA15BF">
        <w:t xml:space="preserve"> </w:t>
      </w:r>
      <w:r w:rsidR="006239CE" w:rsidRPr="00CA15BF">
        <w:t>z</w:t>
      </w:r>
      <w:r w:rsidR="006239CE">
        <w:t> </w:t>
      </w:r>
      <w:r w:rsidRPr="002C3508">
        <w:rPr>
          <w:rStyle w:val="tucne"/>
        </w:rPr>
        <w:t>40 na 100 gigabit</w:t>
      </w:r>
      <w:r w:rsidRPr="00CA15BF">
        <w:t xml:space="preserve"> si vyžádal obměnu všech páteřních síťových prvků</w:t>
      </w:r>
      <w:r>
        <w:t>,</w:t>
      </w:r>
      <w:r w:rsidRPr="00CA15BF">
        <w:t xml:space="preserve"> výrazně </w:t>
      </w:r>
      <w:r>
        <w:t xml:space="preserve">se </w:t>
      </w:r>
      <w:r w:rsidRPr="00CA15BF">
        <w:t>zvýšil</w:t>
      </w:r>
      <w:r>
        <w:t>a</w:t>
      </w:r>
      <w:r w:rsidRPr="00CA15BF">
        <w:t xml:space="preserve"> kapacitu </w:t>
      </w:r>
      <w:r w:rsidR="006239CE" w:rsidRPr="00CA15BF">
        <w:t>a</w:t>
      </w:r>
      <w:r w:rsidR="006239CE">
        <w:t> </w:t>
      </w:r>
      <w:r w:rsidRPr="00CA15BF">
        <w:t>rychlost sítě.</w:t>
      </w:r>
    </w:p>
    <w:p w14:paraId="1AF83403" w14:textId="3D338411" w:rsidR="005B7CDF" w:rsidRPr="005B7CDF" w:rsidRDefault="005B7CDF" w:rsidP="005B7CDF">
      <w:r>
        <w:t>Při</w:t>
      </w:r>
      <w:r w:rsidRPr="00CA15BF">
        <w:t xml:space="preserve"> </w:t>
      </w:r>
      <w:r w:rsidRPr="00047F35">
        <w:t>rekonstrukc</w:t>
      </w:r>
      <w:r>
        <w:t>i</w:t>
      </w:r>
      <w:r w:rsidRPr="00047F35">
        <w:t xml:space="preserve"> </w:t>
      </w:r>
      <w:r>
        <w:t>budov FI</w:t>
      </w:r>
      <w:r w:rsidRPr="00CA15BF">
        <w:t xml:space="preserve"> </w:t>
      </w:r>
      <w:r>
        <w:t>bylo</w:t>
      </w:r>
      <w:r w:rsidRPr="00CA15BF">
        <w:t xml:space="preserve"> úspěšně </w:t>
      </w:r>
      <w:r w:rsidRPr="002942B0">
        <w:t xml:space="preserve">přesunuto více než 50 aktivních zařízení, 11 racků </w:t>
      </w:r>
      <w:r w:rsidR="006239CE" w:rsidRPr="002942B0">
        <w:t>a </w:t>
      </w:r>
      <w:r w:rsidRPr="002942B0">
        <w:t>několik kilometrů optických kabelů</w:t>
      </w:r>
      <w:r w:rsidRPr="00C63362">
        <w:t xml:space="preserve">. Při přípravě technického zázemí </w:t>
      </w:r>
      <w:proofErr w:type="spellStart"/>
      <w:r w:rsidRPr="002942B0">
        <w:t>BioPharma</w:t>
      </w:r>
      <w:proofErr w:type="spellEnd"/>
      <w:r w:rsidRPr="002942B0">
        <w:t xml:space="preserve"> Hubu</w:t>
      </w:r>
      <w:r w:rsidRPr="00C63362">
        <w:t xml:space="preserve"> se ÚVT podílel na </w:t>
      </w:r>
      <w:r w:rsidRPr="002942B0">
        <w:t>plánování připojení do sítě</w:t>
      </w:r>
      <w:r w:rsidRPr="00C63362">
        <w:t xml:space="preserve"> </w:t>
      </w:r>
      <w:r w:rsidR="006239CE" w:rsidRPr="00C63362">
        <w:t>a </w:t>
      </w:r>
      <w:r w:rsidRPr="00C63362">
        <w:t xml:space="preserve">navrhl </w:t>
      </w:r>
      <w:r w:rsidRPr="002942B0">
        <w:t>datový sál</w:t>
      </w:r>
      <w:r w:rsidRPr="00FC2623">
        <w:t xml:space="preserve">, což bude klíčové pro zajištění stabilní </w:t>
      </w:r>
      <w:r w:rsidR="006239CE" w:rsidRPr="00FC2623">
        <w:t>a</w:t>
      </w:r>
      <w:r w:rsidR="006239CE">
        <w:t> </w:t>
      </w:r>
      <w:r w:rsidRPr="00FC2623">
        <w:t>výkonné infrastruktury nejen pro tento výzkumný projekt.</w:t>
      </w:r>
    </w:p>
    <w:p w14:paraId="43C4BF0D" w14:textId="77777777" w:rsidR="00A75FD0" w:rsidRDefault="00A75FD0">
      <w:pPr>
        <w:spacing w:after="160" w:line="259" w:lineRule="auto"/>
        <w:jc w:val="left"/>
        <w:rPr>
          <w:rFonts w:asciiTheme="minorHAnsi" w:eastAsia="Times New Roman" w:hAnsiTheme="minorHAnsi" w:cstheme="minorHAnsi"/>
          <w:bCs/>
          <w:color w:val="0000DC" w:themeColor="accent1"/>
          <w:sz w:val="32"/>
          <w:szCs w:val="20"/>
        </w:rPr>
      </w:pPr>
      <w:r>
        <w:br w:type="page"/>
      </w:r>
    </w:p>
    <w:p w14:paraId="414DFCCE" w14:textId="754B90F4" w:rsidR="00C71396" w:rsidRDefault="00C71396" w:rsidP="00C71396">
      <w:pPr>
        <w:pStyle w:val="Nadpis1"/>
        <w:rPr>
          <w:rFonts w:eastAsia="Times New Roman"/>
        </w:rPr>
      </w:pPr>
      <w:bookmarkStart w:id="76" w:name="_Toc201910708"/>
      <w:r w:rsidRPr="004551EF">
        <w:rPr>
          <w:rFonts w:eastAsia="Times New Roman"/>
        </w:rPr>
        <w:lastRenderedPageBreak/>
        <w:t xml:space="preserve">6. Správa instituce </w:t>
      </w:r>
      <w:r w:rsidR="006239CE" w:rsidRPr="004551EF">
        <w:rPr>
          <w:rFonts w:eastAsia="Times New Roman"/>
        </w:rPr>
        <w:t>a</w:t>
      </w:r>
      <w:r w:rsidR="006239CE">
        <w:rPr>
          <w:rFonts w:eastAsia="Times New Roman"/>
        </w:rPr>
        <w:t> </w:t>
      </w:r>
      <w:r w:rsidRPr="004551EF">
        <w:rPr>
          <w:rFonts w:eastAsia="Times New Roman"/>
        </w:rPr>
        <w:t>infrastruktura</w:t>
      </w:r>
      <w:bookmarkEnd w:id="76"/>
    </w:p>
    <w:p w14:paraId="548F9021" w14:textId="384501AA" w:rsidR="001068B5" w:rsidRDefault="008F1C54" w:rsidP="00BC6F63">
      <w:pPr>
        <w:pStyle w:val="Nadpis2"/>
      </w:pPr>
      <w:bookmarkStart w:id="77" w:name="_Toc201910709"/>
      <w:r>
        <w:t>Infografika ke kapitole 6</w:t>
      </w:r>
      <w:bookmarkEnd w:id="77"/>
    </w:p>
    <w:p w14:paraId="0410D481" w14:textId="27233BFB" w:rsidR="008F1C54" w:rsidRPr="00350CB7" w:rsidRDefault="003D3265" w:rsidP="0098694A">
      <w:pPr>
        <w:pStyle w:val="Tabulkanadpis"/>
        <w:rPr>
          <w:lang w:val="cs-CZ"/>
        </w:rPr>
      </w:pPr>
      <w:r w:rsidRPr="00350CB7">
        <w:rPr>
          <w:lang w:val="cs-CZ"/>
        </w:rPr>
        <w:t>Finanční hospodaření MU</w:t>
      </w:r>
    </w:p>
    <w:p w14:paraId="132FDFFB" w14:textId="05B9D15A" w:rsidR="003256E9" w:rsidRDefault="003256E9" w:rsidP="003256E9">
      <w:pPr>
        <w:pBdr>
          <w:top w:val="single" w:sz="4" w:space="1" w:color="auto"/>
          <w:left w:val="single" w:sz="4" w:space="4" w:color="auto"/>
          <w:bottom w:val="single" w:sz="4" w:space="1" w:color="auto"/>
          <w:right w:val="single" w:sz="4" w:space="4" w:color="auto"/>
        </w:pBdr>
        <w:jc w:val="center"/>
      </w:pPr>
      <w:r>
        <w:t xml:space="preserve">MU hospodařila </w:t>
      </w:r>
      <w:r w:rsidR="00643CFD">
        <w:t xml:space="preserve">v roce 2024 </w:t>
      </w:r>
      <w:r w:rsidR="003B6BD8">
        <w:t>s </w:t>
      </w:r>
      <w:r>
        <w:t xml:space="preserve">celkovým rozpočtem </w:t>
      </w:r>
      <w:r w:rsidRPr="002C3508">
        <w:rPr>
          <w:rStyle w:val="tucne"/>
        </w:rPr>
        <w:t>11 648 631 tis. Kč</w:t>
      </w:r>
    </w:p>
    <w:p w14:paraId="260C624B" w14:textId="2EB06006" w:rsidR="003D3265" w:rsidRDefault="003256E9" w:rsidP="003256E9">
      <w:pPr>
        <w:pBdr>
          <w:top w:val="single" w:sz="4" w:space="1" w:color="auto"/>
          <w:left w:val="single" w:sz="4" w:space="4" w:color="auto"/>
          <w:bottom w:val="single" w:sz="4" w:space="1" w:color="auto"/>
          <w:right w:val="single" w:sz="4" w:space="4" w:color="auto"/>
        </w:pBdr>
        <w:jc w:val="center"/>
      </w:pPr>
      <w:r>
        <w:t xml:space="preserve">Hospodářský výsledek </w:t>
      </w:r>
      <w:r w:rsidRPr="002C3508">
        <w:rPr>
          <w:rStyle w:val="tucne"/>
        </w:rPr>
        <w:t>77 792 tis. Kč</w:t>
      </w:r>
    </w:p>
    <w:p w14:paraId="5A134E3D" w14:textId="77777777" w:rsidR="004B6DA9" w:rsidRDefault="004B6DA9">
      <w:pPr>
        <w:spacing w:after="160" w:line="259" w:lineRule="auto"/>
        <w:jc w:val="left"/>
      </w:pPr>
    </w:p>
    <w:p w14:paraId="262CFCD4" w14:textId="620C0005" w:rsidR="003256E9" w:rsidRPr="00350CB7" w:rsidRDefault="004B6DA9" w:rsidP="0098694A">
      <w:pPr>
        <w:pStyle w:val="Tabulkanadpis"/>
        <w:rPr>
          <w:lang w:val="cs-CZ"/>
        </w:rPr>
      </w:pPr>
      <w:r w:rsidRPr="00350CB7">
        <w:rPr>
          <w:lang w:val="cs-CZ"/>
        </w:rPr>
        <w:t xml:space="preserve">Vývoj výše celkových neinvestičních </w:t>
      </w:r>
      <w:r w:rsidR="003B6BD8" w:rsidRPr="00350CB7">
        <w:rPr>
          <w:lang w:val="cs-CZ"/>
        </w:rPr>
        <w:t>a</w:t>
      </w:r>
      <w:r w:rsidR="003B6BD8">
        <w:rPr>
          <w:lang w:val="cs-CZ"/>
        </w:rPr>
        <w:t> </w:t>
      </w:r>
      <w:r w:rsidRPr="00350CB7">
        <w:rPr>
          <w:lang w:val="cs-CZ"/>
        </w:rPr>
        <w:t>investičních finančních prostředků na MU</w:t>
      </w:r>
    </w:p>
    <w:p w14:paraId="5E591B2B" w14:textId="77777777" w:rsidR="00C530E3" w:rsidRDefault="00C530E3">
      <w:pPr>
        <w:spacing w:after="160" w:line="259" w:lineRule="auto"/>
        <w:jc w:val="left"/>
      </w:pPr>
      <w:r>
        <w:rPr>
          <w:noProof/>
          <w14:ligatures w14:val="standardContextual"/>
        </w:rPr>
        <w:drawing>
          <wp:inline distT="0" distB="0" distL="0" distR="0" wp14:anchorId="4A72D104" wp14:editId="607EEC2B">
            <wp:extent cx="5760720" cy="2819400"/>
            <wp:effectExtent l="0" t="0" r="11430" b="0"/>
            <wp:docPr id="1902591610" name="Graf 1">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D3CB20" w14:textId="77777777" w:rsidR="00C530E3" w:rsidRDefault="00C530E3">
      <w:pPr>
        <w:spacing w:after="160" w:line="259" w:lineRule="auto"/>
        <w:jc w:val="left"/>
      </w:pPr>
    </w:p>
    <w:p w14:paraId="1C17523E" w14:textId="2D1EDDD5" w:rsidR="00F75AA5" w:rsidRPr="00350CB7" w:rsidRDefault="00F75AA5" w:rsidP="0098694A">
      <w:pPr>
        <w:pStyle w:val="Tabulkanadpis"/>
        <w:rPr>
          <w:lang w:val="cs-CZ"/>
        </w:rPr>
      </w:pPr>
      <w:r w:rsidRPr="00350CB7">
        <w:rPr>
          <w:lang w:val="cs-CZ"/>
        </w:rPr>
        <w:t>Struktura neinvestičních výnosů</w:t>
      </w:r>
      <w:r w:rsidR="003B2EDE">
        <w:rPr>
          <w:lang w:val="cs-CZ"/>
        </w:rPr>
        <w:t xml:space="preserve"> MU</w:t>
      </w:r>
      <w:r w:rsidRPr="00350CB7">
        <w:rPr>
          <w:lang w:val="cs-CZ"/>
        </w:rPr>
        <w:t xml:space="preserve"> </w:t>
      </w:r>
      <w:r w:rsidR="003B6BD8" w:rsidRPr="00350CB7">
        <w:rPr>
          <w:lang w:val="cs-CZ"/>
        </w:rPr>
        <w:t>v</w:t>
      </w:r>
      <w:r w:rsidR="003B6BD8">
        <w:rPr>
          <w:lang w:val="cs-CZ"/>
        </w:rPr>
        <w:t> </w:t>
      </w:r>
      <w:r w:rsidRPr="00350CB7">
        <w:rPr>
          <w:lang w:val="cs-CZ"/>
        </w:rPr>
        <w:t>roce 2024</w:t>
      </w:r>
    </w:p>
    <w:p w14:paraId="173FD022" w14:textId="77777777" w:rsidR="00F531FA" w:rsidRDefault="00F531FA">
      <w:pPr>
        <w:spacing w:after="160" w:line="259" w:lineRule="auto"/>
        <w:jc w:val="left"/>
      </w:pPr>
      <w:r>
        <w:rPr>
          <w:noProof/>
          <w14:ligatures w14:val="standardContextual"/>
        </w:rPr>
        <w:drawing>
          <wp:inline distT="0" distB="0" distL="0" distR="0" wp14:anchorId="1E91F19C" wp14:editId="3505A635">
            <wp:extent cx="5760720" cy="2631440"/>
            <wp:effectExtent l="0" t="0" r="11430" b="16510"/>
            <wp:docPr id="1979324466" name="Graf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4150BD" w14:textId="77777777" w:rsidR="00F531FA" w:rsidRDefault="00F531FA">
      <w:pPr>
        <w:spacing w:after="160" w:line="259" w:lineRule="auto"/>
        <w:jc w:val="left"/>
      </w:pPr>
    </w:p>
    <w:p w14:paraId="22357F8D" w14:textId="37C104D0" w:rsidR="00EA2B6F" w:rsidRPr="00350CB7" w:rsidRDefault="00EA2B6F" w:rsidP="0098694A">
      <w:pPr>
        <w:pStyle w:val="Tabulkanadpis"/>
        <w:rPr>
          <w:lang w:val="cs-CZ"/>
        </w:rPr>
      </w:pPr>
      <w:r w:rsidRPr="00350CB7">
        <w:rPr>
          <w:lang w:val="cs-CZ"/>
        </w:rPr>
        <w:lastRenderedPageBreak/>
        <w:t xml:space="preserve">Struktura nákladů MU </w:t>
      </w:r>
      <w:r w:rsidR="003B6BD8" w:rsidRPr="00350CB7">
        <w:rPr>
          <w:lang w:val="cs-CZ"/>
        </w:rPr>
        <w:t>v</w:t>
      </w:r>
      <w:r w:rsidR="003B6BD8">
        <w:rPr>
          <w:lang w:val="cs-CZ"/>
        </w:rPr>
        <w:t> </w:t>
      </w:r>
      <w:r w:rsidRPr="00350CB7">
        <w:rPr>
          <w:lang w:val="cs-CZ"/>
        </w:rPr>
        <w:t>roce 2024</w:t>
      </w:r>
    </w:p>
    <w:p w14:paraId="62180C12" w14:textId="4945E4F1" w:rsidR="00464DE9" w:rsidRDefault="009F4C24">
      <w:pPr>
        <w:spacing w:after="160" w:line="259" w:lineRule="auto"/>
        <w:jc w:val="left"/>
      </w:pPr>
      <w:r w:rsidRPr="009F4C24">
        <w:rPr>
          <w:sz w:val="22"/>
        </w:rPr>
        <w:t>9 431 172 tis. Kč</w:t>
      </w:r>
      <w:r w:rsidR="009C5BA2">
        <w:rPr>
          <w:noProof/>
          <w14:ligatures w14:val="standardContextual"/>
        </w:rPr>
        <w:drawing>
          <wp:inline distT="0" distB="0" distL="0" distR="0" wp14:anchorId="1704EA37" wp14:editId="329A048A">
            <wp:extent cx="5057775" cy="2552699"/>
            <wp:effectExtent l="0" t="0" r="9525" b="635"/>
            <wp:docPr id="1241063978" name="Graf 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F8A9A1" w14:textId="77777777" w:rsidR="00D85C8E" w:rsidRDefault="00D85C8E">
      <w:pPr>
        <w:spacing w:after="160" w:line="259" w:lineRule="auto"/>
        <w:jc w:val="left"/>
      </w:pPr>
    </w:p>
    <w:p w14:paraId="68FB7957" w14:textId="777E7180" w:rsidR="00D85C8E" w:rsidRPr="00350CB7" w:rsidRDefault="00887C66" w:rsidP="0098694A">
      <w:pPr>
        <w:pStyle w:val="Tabulkanadpis"/>
        <w:rPr>
          <w:lang w:val="cs-CZ"/>
        </w:rPr>
      </w:pPr>
      <w:r w:rsidRPr="00350CB7">
        <w:rPr>
          <w:lang w:val="cs-CZ"/>
        </w:rPr>
        <w:t xml:space="preserve">Vývoj nemovitého </w:t>
      </w:r>
      <w:r w:rsidR="003B6BD8" w:rsidRPr="00350CB7">
        <w:rPr>
          <w:lang w:val="cs-CZ"/>
        </w:rPr>
        <w:t>a</w:t>
      </w:r>
      <w:r w:rsidR="003B6BD8">
        <w:rPr>
          <w:lang w:val="cs-CZ"/>
        </w:rPr>
        <w:t> </w:t>
      </w:r>
      <w:r w:rsidRPr="00350CB7">
        <w:rPr>
          <w:lang w:val="cs-CZ"/>
        </w:rPr>
        <w:t>movitého majetku MU</w:t>
      </w:r>
    </w:p>
    <w:p w14:paraId="1527D477" w14:textId="67EE3C76" w:rsidR="00581C6B" w:rsidRDefault="003B6BD8">
      <w:pPr>
        <w:spacing w:after="160" w:line="259" w:lineRule="auto"/>
        <w:jc w:val="left"/>
      </w:pPr>
      <w:r w:rsidRPr="00581C6B">
        <w:t>v</w:t>
      </w:r>
      <w:r>
        <w:t> </w:t>
      </w:r>
      <w:r w:rsidR="00581C6B" w:rsidRPr="00581C6B">
        <w:t>tis. Kč</w:t>
      </w:r>
    </w:p>
    <w:p w14:paraId="0ECDD960" w14:textId="77777777" w:rsidR="00B62BDB" w:rsidRDefault="00B62BDB">
      <w:pPr>
        <w:spacing w:after="160" w:line="259" w:lineRule="auto"/>
        <w:jc w:val="left"/>
      </w:pPr>
      <w:r>
        <w:rPr>
          <w:noProof/>
          <w14:ligatures w14:val="standardContextual"/>
        </w:rPr>
        <w:drawing>
          <wp:inline distT="0" distB="0" distL="0" distR="0" wp14:anchorId="00CBB0F8" wp14:editId="7CF9B656">
            <wp:extent cx="6172200" cy="2914650"/>
            <wp:effectExtent l="0" t="0" r="0" b="0"/>
            <wp:docPr id="2025310951" name="Graf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D05B76" w14:textId="77777777" w:rsidR="00B62BDB" w:rsidRDefault="00B62BDB">
      <w:pPr>
        <w:spacing w:after="160" w:line="259" w:lineRule="auto"/>
        <w:jc w:val="left"/>
      </w:pPr>
    </w:p>
    <w:p w14:paraId="7BF3E86D" w14:textId="4710206B" w:rsidR="008C1623" w:rsidRPr="00350CB7" w:rsidRDefault="008C1623" w:rsidP="0098694A">
      <w:pPr>
        <w:pStyle w:val="Tabulkanadpis"/>
        <w:rPr>
          <w:lang w:val="cs-CZ"/>
        </w:rPr>
      </w:pPr>
      <w:r w:rsidRPr="00350CB7">
        <w:rPr>
          <w:lang w:val="cs-CZ"/>
        </w:rPr>
        <w:t>Budovy MU</w:t>
      </w:r>
    </w:p>
    <w:p w14:paraId="0B931036" w14:textId="77777777" w:rsidR="008B396D" w:rsidRPr="002C3508" w:rsidRDefault="008B396D">
      <w:pPr>
        <w:spacing w:after="160" w:line="259" w:lineRule="auto"/>
        <w:jc w:val="left"/>
        <w:rPr>
          <w:rStyle w:val="tucne"/>
        </w:rPr>
      </w:pPr>
      <w:r w:rsidRPr="008B396D">
        <w:t>Podíl smart budov</w:t>
      </w:r>
      <w:r w:rsidRPr="008B396D">
        <w:tab/>
      </w:r>
      <w:r w:rsidRPr="002C3508">
        <w:rPr>
          <w:rStyle w:val="tucne"/>
        </w:rPr>
        <w:t>58 %</w:t>
      </w:r>
    </w:p>
    <w:tbl>
      <w:tblPr>
        <w:tblStyle w:val="Mkatabulky"/>
        <w:tblW w:w="0" w:type="auto"/>
        <w:tblLook w:val="04A0" w:firstRow="1" w:lastRow="0" w:firstColumn="1" w:lastColumn="0" w:noHBand="0" w:noVBand="1"/>
      </w:tblPr>
      <w:tblGrid>
        <w:gridCol w:w="4390"/>
        <w:gridCol w:w="2310"/>
      </w:tblGrid>
      <w:tr w:rsidR="00916B8F" w:rsidRPr="00E50F3B" w14:paraId="7560691E" w14:textId="77777777" w:rsidTr="00916B8F">
        <w:trPr>
          <w:trHeight w:val="300"/>
        </w:trPr>
        <w:tc>
          <w:tcPr>
            <w:tcW w:w="4390" w:type="dxa"/>
            <w:noWrap/>
            <w:hideMark/>
          </w:tcPr>
          <w:p w14:paraId="24A65A3D" w14:textId="77777777" w:rsidR="00916B8F" w:rsidRPr="002C3508" w:rsidRDefault="00916B8F" w:rsidP="00E50F3B">
            <w:pPr>
              <w:spacing w:after="160" w:line="259" w:lineRule="auto"/>
              <w:jc w:val="left"/>
              <w:rPr>
                <w:rStyle w:val="tucne"/>
              </w:rPr>
            </w:pPr>
            <w:r w:rsidRPr="002C3508">
              <w:rPr>
                <w:rStyle w:val="tucne"/>
              </w:rPr>
              <w:t>Počet vlastních objektů MU</w:t>
            </w:r>
          </w:p>
        </w:tc>
        <w:tc>
          <w:tcPr>
            <w:tcW w:w="2310" w:type="dxa"/>
            <w:noWrap/>
            <w:hideMark/>
          </w:tcPr>
          <w:p w14:paraId="1CE0A79C" w14:textId="77777777" w:rsidR="00916B8F" w:rsidRPr="002C3508" w:rsidRDefault="00916B8F" w:rsidP="00E50F3B">
            <w:pPr>
              <w:spacing w:after="160" w:line="259" w:lineRule="auto"/>
              <w:jc w:val="left"/>
              <w:rPr>
                <w:rStyle w:val="tucne"/>
              </w:rPr>
            </w:pPr>
            <w:r w:rsidRPr="002C3508">
              <w:rPr>
                <w:rStyle w:val="tucne"/>
              </w:rPr>
              <w:t>125</w:t>
            </w:r>
          </w:p>
        </w:tc>
      </w:tr>
      <w:tr w:rsidR="00916B8F" w:rsidRPr="00E50F3B" w14:paraId="1542E10B" w14:textId="77777777" w:rsidTr="00916B8F">
        <w:trPr>
          <w:trHeight w:val="345"/>
        </w:trPr>
        <w:tc>
          <w:tcPr>
            <w:tcW w:w="4390" w:type="dxa"/>
            <w:noWrap/>
            <w:hideMark/>
          </w:tcPr>
          <w:p w14:paraId="0EAD94F8" w14:textId="5C24EDF7" w:rsidR="00916B8F" w:rsidRPr="002C3508" w:rsidRDefault="00916B8F" w:rsidP="00E50F3B">
            <w:pPr>
              <w:spacing w:after="160" w:line="259" w:lineRule="auto"/>
              <w:jc w:val="left"/>
              <w:rPr>
                <w:rStyle w:val="tucne"/>
              </w:rPr>
            </w:pPr>
            <w:r w:rsidRPr="002C3508">
              <w:rPr>
                <w:rStyle w:val="tucne"/>
              </w:rPr>
              <w:t xml:space="preserve">Plocha užitková </w:t>
            </w:r>
            <w:r w:rsidR="003B6BD8" w:rsidRPr="002C3508">
              <w:rPr>
                <w:rStyle w:val="tucne"/>
              </w:rPr>
              <w:t>v </w:t>
            </w:r>
            <w:r w:rsidRPr="002C3508">
              <w:rPr>
                <w:rStyle w:val="tucne"/>
              </w:rPr>
              <w:t>těchto objektech</w:t>
            </w:r>
          </w:p>
        </w:tc>
        <w:tc>
          <w:tcPr>
            <w:tcW w:w="2310" w:type="dxa"/>
            <w:noWrap/>
            <w:hideMark/>
          </w:tcPr>
          <w:p w14:paraId="3438A551" w14:textId="3397A8B7" w:rsidR="00916B8F" w:rsidRPr="002C3508" w:rsidRDefault="00916B8F" w:rsidP="00E50F3B">
            <w:pPr>
              <w:spacing w:after="160" w:line="259" w:lineRule="auto"/>
              <w:jc w:val="left"/>
              <w:rPr>
                <w:rStyle w:val="tucne"/>
              </w:rPr>
            </w:pPr>
            <w:r w:rsidRPr="002C3508">
              <w:rPr>
                <w:rStyle w:val="tucne"/>
              </w:rPr>
              <w:t>459 980 m2</w:t>
            </w:r>
          </w:p>
        </w:tc>
      </w:tr>
      <w:tr w:rsidR="00916B8F" w:rsidRPr="00E50F3B" w14:paraId="1ED5476F" w14:textId="77777777" w:rsidTr="00916B8F">
        <w:trPr>
          <w:trHeight w:val="345"/>
        </w:trPr>
        <w:tc>
          <w:tcPr>
            <w:tcW w:w="4390" w:type="dxa"/>
            <w:noWrap/>
            <w:hideMark/>
          </w:tcPr>
          <w:p w14:paraId="41C01DAA" w14:textId="2EAF86C3" w:rsidR="00916B8F" w:rsidRPr="002C3508" w:rsidRDefault="00916B8F" w:rsidP="00E50F3B">
            <w:pPr>
              <w:spacing w:after="160" w:line="259" w:lineRule="auto"/>
              <w:jc w:val="left"/>
              <w:rPr>
                <w:rStyle w:val="tucne"/>
              </w:rPr>
            </w:pPr>
            <w:r w:rsidRPr="002C3508">
              <w:rPr>
                <w:rStyle w:val="tucne"/>
              </w:rPr>
              <w:t xml:space="preserve">Plocha užitková čistá </w:t>
            </w:r>
            <w:r w:rsidR="003B6BD8" w:rsidRPr="002C3508">
              <w:rPr>
                <w:rStyle w:val="tucne"/>
              </w:rPr>
              <w:t>v </w:t>
            </w:r>
            <w:r w:rsidRPr="002C3508">
              <w:rPr>
                <w:rStyle w:val="tucne"/>
              </w:rPr>
              <w:t xml:space="preserve">těchto objektech </w:t>
            </w:r>
          </w:p>
        </w:tc>
        <w:tc>
          <w:tcPr>
            <w:tcW w:w="2310" w:type="dxa"/>
            <w:noWrap/>
            <w:hideMark/>
          </w:tcPr>
          <w:p w14:paraId="023EE538" w14:textId="033C5C76" w:rsidR="00916B8F" w:rsidRPr="002C3508" w:rsidRDefault="00916B8F" w:rsidP="00E50F3B">
            <w:pPr>
              <w:spacing w:after="160" w:line="259" w:lineRule="auto"/>
              <w:jc w:val="left"/>
              <w:rPr>
                <w:rStyle w:val="tucne"/>
              </w:rPr>
            </w:pPr>
            <w:r w:rsidRPr="002C3508">
              <w:rPr>
                <w:rStyle w:val="tucne"/>
              </w:rPr>
              <w:t>251 972 m2</w:t>
            </w:r>
          </w:p>
        </w:tc>
      </w:tr>
      <w:tr w:rsidR="00916B8F" w:rsidRPr="00E50F3B" w14:paraId="3D894325" w14:textId="77777777" w:rsidTr="00916B8F">
        <w:trPr>
          <w:trHeight w:val="345"/>
        </w:trPr>
        <w:tc>
          <w:tcPr>
            <w:tcW w:w="4390" w:type="dxa"/>
            <w:noWrap/>
            <w:hideMark/>
          </w:tcPr>
          <w:p w14:paraId="772230E8" w14:textId="5BD6A247" w:rsidR="00916B8F" w:rsidRPr="002C3508" w:rsidRDefault="00916B8F" w:rsidP="00E50F3B">
            <w:pPr>
              <w:spacing w:after="160" w:line="259" w:lineRule="auto"/>
              <w:jc w:val="left"/>
              <w:rPr>
                <w:rStyle w:val="tucne"/>
              </w:rPr>
            </w:pPr>
            <w:r w:rsidRPr="002C3508">
              <w:rPr>
                <w:rStyle w:val="tucne"/>
              </w:rPr>
              <w:t xml:space="preserve">Učebny </w:t>
            </w:r>
            <w:r w:rsidR="003B6BD8" w:rsidRPr="002C3508">
              <w:rPr>
                <w:rStyle w:val="tucne"/>
              </w:rPr>
              <w:t>a </w:t>
            </w:r>
            <w:r w:rsidRPr="002C3508">
              <w:rPr>
                <w:rStyle w:val="tucne"/>
              </w:rPr>
              <w:t>laboratoře</w:t>
            </w:r>
          </w:p>
        </w:tc>
        <w:tc>
          <w:tcPr>
            <w:tcW w:w="2310" w:type="dxa"/>
            <w:noWrap/>
            <w:hideMark/>
          </w:tcPr>
          <w:p w14:paraId="75BB2E56" w14:textId="3DB3D337" w:rsidR="00916B8F" w:rsidRPr="002C3508" w:rsidRDefault="00916B8F" w:rsidP="00E50F3B">
            <w:pPr>
              <w:spacing w:after="160" w:line="259" w:lineRule="auto"/>
              <w:jc w:val="left"/>
              <w:rPr>
                <w:rStyle w:val="tucne"/>
              </w:rPr>
            </w:pPr>
            <w:r w:rsidRPr="002C3508">
              <w:rPr>
                <w:rStyle w:val="tucne"/>
              </w:rPr>
              <w:t>63 571 m2</w:t>
            </w:r>
          </w:p>
        </w:tc>
      </w:tr>
      <w:tr w:rsidR="00916B8F" w:rsidRPr="00E50F3B" w14:paraId="3C8D75F7" w14:textId="77777777" w:rsidTr="00916B8F">
        <w:trPr>
          <w:trHeight w:val="345"/>
        </w:trPr>
        <w:tc>
          <w:tcPr>
            <w:tcW w:w="4390" w:type="dxa"/>
            <w:noWrap/>
            <w:hideMark/>
          </w:tcPr>
          <w:p w14:paraId="55E1BB28" w14:textId="77777777" w:rsidR="00916B8F" w:rsidRPr="002C3508" w:rsidRDefault="00916B8F" w:rsidP="00E50F3B">
            <w:pPr>
              <w:spacing w:after="160" w:line="259" w:lineRule="auto"/>
              <w:jc w:val="left"/>
              <w:rPr>
                <w:rStyle w:val="tucne"/>
              </w:rPr>
            </w:pPr>
            <w:r w:rsidRPr="002C3508">
              <w:rPr>
                <w:rStyle w:val="tucne"/>
              </w:rPr>
              <w:lastRenderedPageBreak/>
              <w:t>Venkovní sportoviště</w:t>
            </w:r>
          </w:p>
        </w:tc>
        <w:tc>
          <w:tcPr>
            <w:tcW w:w="2310" w:type="dxa"/>
            <w:noWrap/>
            <w:hideMark/>
          </w:tcPr>
          <w:p w14:paraId="4FD5C9C4" w14:textId="32E181DD" w:rsidR="00916B8F" w:rsidRPr="002C3508" w:rsidRDefault="00916B8F" w:rsidP="00E50F3B">
            <w:pPr>
              <w:spacing w:after="160" w:line="259" w:lineRule="auto"/>
              <w:jc w:val="left"/>
              <w:rPr>
                <w:rStyle w:val="tucne"/>
              </w:rPr>
            </w:pPr>
            <w:r w:rsidRPr="002C3508">
              <w:rPr>
                <w:rStyle w:val="tucne"/>
              </w:rPr>
              <w:t>9 309 m2</w:t>
            </w:r>
          </w:p>
        </w:tc>
      </w:tr>
      <w:tr w:rsidR="00916B8F" w:rsidRPr="00E50F3B" w14:paraId="54A3B577" w14:textId="77777777" w:rsidTr="00916B8F">
        <w:trPr>
          <w:trHeight w:val="345"/>
        </w:trPr>
        <w:tc>
          <w:tcPr>
            <w:tcW w:w="4390" w:type="dxa"/>
            <w:noWrap/>
            <w:hideMark/>
          </w:tcPr>
          <w:p w14:paraId="19F35EF2" w14:textId="77777777" w:rsidR="00916B8F" w:rsidRPr="002C3508" w:rsidRDefault="00916B8F" w:rsidP="00E50F3B">
            <w:pPr>
              <w:spacing w:after="160" w:line="259" w:lineRule="auto"/>
              <w:jc w:val="left"/>
              <w:rPr>
                <w:rStyle w:val="tucne"/>
              </w:rPr>
            </w:pPr>
            <w:r w:rsidRPr="002C3508">
              <w:rPr>
                <w:rStyle w:val="tucne"/>
              </w:rPr>
              <w:t>Knihovny, depozity, čítárny</w:t>
            </w:r>
          </w:p>
        </w:tc>
        <w:tc>
          <w:tcPr>
            <w:tcW w:w="2310" w:type="dxa"/>
            <w:noWrap/>
            <w:hideMark/>
          </w:tcPr>
          <w:p w14:paraId="288E3811" w14:textId="36BAAF3D" w:rsidR="00916B8F" w:rsidRPr="002C3508" w:rsidRDefault="00916B8F" w:rsidP="00E50F3B">
            <w:pPr>
              <w:spacing w:after="160" w:line="259" w:lineRule="auto"/>
              <w:jc w:val="left"/>
              <w:rPr>
                <w:rStyle w:val="tucne"/>
              </w:rPr>
            </w:pPr>
            <w:r w:rsidRPr="002C3508">
              <w:rPr>
                <w:rStyle w:val="tucne"/>
              </w:rPr>
              <w:t>9 386 m2</w:t>
            </w:r>
          </w:p>
        </w:tc>
      </w:tr>
    </w:tbl>
    <w:p w14:paraId="0039FC32" w14:textId="24DC8F93" w:rsidR="008F1C54" w:rsidRDefault="008F1C54">
      <w:pPr>
        <w:spacing w:after="160" w:line="259" w:lineRule="auto"/>
        <w:jc w:val="left"/>
      </w:pPr>
      <w:r>
        <w:br w:type="page"/>
      </w:r>
    </w:p>
    <w:p w14:paraId="6028E483" w14:textId="77777777" w:rsidR="00901FB2" w:rsidRDefault="00901FB2" w:rsidP="00953FEB">
      <w:pPr>
        <w:pStyle w:val="Nadpis2"/>
      </w:pPr>
      <w:bookmarkStart w:id="78" w:name="_Toc201910710"/>
      <w:r w:rsidRPr="000F677E">
        <w:lastRenderedPageBreak/>
        <w:t xml:space="preserve">6.1 </w:t>
      </w:r>
      <w:r w:rsidRPr="0002119E">
        <w:t>Rozpočtování univerzity</w:t>
      </w:r>
      <w:bookmarkEnd w:id="78"/>
    </w:p>
    <w:p w14:paraId="3A46CDE7" w14:textId="196CC4F3" w:rsidR="00AA1E5B" w:rsidRPr="00232C23" w:rsidRDefault="006D238E" w:rsidP="00AA1E5B">
      <w:pPr>
        <w:rPr>
          <w:rFonts w:cs="Arial"/>
          <w:color w:val="0D0D0D"/>
          <w:shd w:val="clear" w:color="auto" w:fill="FFFFFF"/>
        </w:rPr>
      </w:pPr>
      <w:r>
        <w:rPr>
          <w:rFonts w:cs="Arial"/>
          <w:color w:val="0D0D0D"/>
          <w:shd w:val="clear" w:color="auto" w:fill="FFFFFF"/>
        </w:rPr>
        <w:t>MU</w:t>
      </w:r>
      <w:r w:rsidR="00AA1E5B" w:rsidRPr="00232C23">
        <w:rPr>
          <w:rFonts w:cs="Arial"/>
          <w:color w:val="0D0D0D"/>
          <w:shd w:val="clear" w:color="auto" w:fill="FFFFFF"/>
        </w:rPr>
        <w:t xml:space="preserve"> pokračovala již </w:t>
      </w:r>
      <w:r w:rsidR="00AA1E5B">
        <w:rPr>
          <w:rFonts w:cs="Arial"/>
          <w:color w:val="0D0D0D"/>
          <w:shd w:val="clear" w:color="auto" w:fill="FFFFFF"/>
        </w:rPr>
        <w:t>čtvrtým</w:t>
      </w:r>
      <w:r w:rsidR="00AA1E5B" w:rsidRPr="00232C23">
        <w:rPr>
          <w:rFonts w:cs="Arial"/>
          <w:color w:val="0D0D0D"/>
          <w:shd w:val="clear" w:color="auto" w:fill="FFFFFF"/>
        </w:rPr>
        <w:t xml:space="preserve"> rokem </w:t>
      </w:r>
      <w:r w:rsidR="006239CE" w:rsidRPr="00232C23">
        <w:rPr>
          <w:rFonts w:cs="Arial"/>
          <w:color w:val="0D0D0D"/>
          <w:shd w:val="clear" w:color="auto" w:fill="FFFFFF"/>
        </w:rPr>
        <w:t>v</w:t>
      </w:r>
      <w:r w:rsidR="006239CE">
        <w:rPr>
          <w:rFonts w:cs="Arial"/>
          <w:color w:val="0D0D0D"/>
          <w:shd w:val="clear" w:color="auto" w:fill="FFFFFF"/>
        </w:rPr>
        <w:t> </w:t>
      </w:r>
      <w:r w:rsidR="00AA1E5B" w:rsidRPr="00232C23">
        <w:rPr>
          <w:rFonts w:cs="Arial"/>
          <w:color w:val="0D0D0D"/>
          <w:shd w:val="clear" w:color="auto" w:fill="FFFFFF"/>
        </w:rPr>
        <w:t>tzv.</w:t>
      </w:r>
      <w:r w:rsidR="00AA1E5B">
        <w:rPr>
          <w:rFonts w:cs="Arial"/>
          <w:color w:val="0D0D0D"/>
          <w:shd w:val="clear" w:color="auto" w:fill="FFFFFF"/>
        </w:rPr>
        <w:t> </w:t>
      </w:r>
      <w:r w:rsidR="00AA1E5B" w:rsidRPr="002C3508">
        <w:rPr>
          <w:rStyle w:val="tucne"/>
        </w:rPr>
        <w:t>kontraktovém financování</w:t>
      </w:r>
      <w:r w:rsidR="00AA1E5B" w:rsidRPr="00232C23">
        <w:rPr>
          <w:rFonts w:cs="Arial"/>
          <w:color w:val="0D0D0D"/>
          <w:shd w:val="clear" w:color="auto" w:fill="FFFFFF"/>
        </w:rPr>
        <w:t>, které má za</w:t>
      </w:r>
      <w:r w:rsidR="00AA1E5B">
        <w:rPr>
          <w:rFonts w:cs="Arial"/>
          <w:color w:val="0D0D0D"/>
          <w:shd w:val="clear" w:color="auto" w:fill="FFFFFF"/>
        </w:rPr>
        <w:t xml:space="preserve"> </w:t>
      </w:r>
      <w:r w:rsidR="00AA1E5B" w:rsidRPr="00232C23">
        <w:rPr>
          <w:rFonts w:cs="Arial"/>
          <w:color w:val="0D0D0D"/>
          <w:shd w:val="clear" w:color="auto" w:fill="FFFFFF"/>
        </w:rPr>
        <w:t xml:space="preserve">cíl udržet současnou velikost MU vyjádřenou podílem MU na všech studentech veřejných vysokých škol </w:t>
      </w:r>
      <w:r w:rsidR="006239CE" w:rsidRPr="00232C23">
        <w:rPr>
          <w:rFonts w:cs="Arial"/>
          <w:color w:val="0D0D0D"/>
          <w:shd w:val="clear" w:color="auto" w:fill="FFFFFF"/>
        </w:rPr>
        <w:t>v</w:t>
      </w:r>
      <w:r w:rsidR="006239CE">
        <w:rPr>
          <w:rFonts w:cs="Arial"/>
          <w:color w:val="0D0D0D"/>
          <w:shd w:val="clear" w:color="auto" w:fill="FFFFFF"/>
        </w:rPr>
        <w:t> </w:t>
      </w:r>
      <w:r w:rsidR="00AA1E5B" w:rsidRPr="00232C23">
        <w:rPr>
          <w:rFonts w:cs="Arial"/>
          <w:color w:val="0D0D0D"/>
          <w:shd w:val="clear" w:color="auto" w:fill="FFFFFF"/>
        </w:rPr>
        <w:t>Č</w:t>
      </w:r>
      <w:r w:rsidR="00AA1E5B">
        <w:rPr>
          <w:rFonts w:cs="Arial"/>
          <w:color w:val="0D0D0D"/>
          <w:shd w:val="clear" w:color="auto" w:fill="FFFFFF"/>
        </w:rPr>
        <w:t>R</w:t>
      </w:r>
      <w:r w:rsidR="00AA1E5B" w:rsidRPr="00232C23">
        <w:rPr>
          <w:rFonts w:cs="Arial"/>
          <w:color w:val="0D0D0D"/>
          <w:shd w:val="clear" w:color="auto" w:fill="FFFFFF"/>
        </w:rPr>
        <w:t>.</w:t>
      </w:r>
      <w:r w:rsidR="00AA1E5B">
        <w:rPr>
          <w:rFonts w:cs="Arial"/>
          <w:color w:val="0D0D0D"/>
          <w:shd w:val="clear" w:color="auto" w:fill="FFFFFF"/>
        </w:rPr>
        <w:t xml:space="preserve"> T</w:t>
      </w:r>
      <w:r w:rsidR="00AA1E5B" w:rsidRPr="00232C23">
        <w:rPr>
          <w:rFonts w:cs="Arial"/>
          <w:color w:val="0D0D0D"/>
          <w:shd w:val="clear" w:color="auto" w:fill="FFFFFF"/>
        </w:rPr>
        <w:t xml:space="preserve">ento </w:t>
      </w:r>
      <w:r w:rsidR="00AA1E5B">
        <w:rPr>
          <w:rFonts w:cs="Arial"/>
          <w:color w:val="0D0D0D"/>
          <w:shd w:val="clear" w:color="auto" w:fill="FFFFFF"/>
        </w:rPr>
        <w:t xml:space="preserve">primární </w:t>
      </w:r>
      <w:r w:rsidR="00AA1E5B" w:rsidRPr="00232C23">
        <w:rPr>
          <w:rFonts w:cs="Arial"/>
          <w:color w:val="0D0D0D"/>
          <w:shd w:val="clear" w:color="auto" w:fill="FFFFFF"/>
        </w:rPr>
        <w:t xml:space="preserve">cíl nejenže byl dosažen, ale </w:t>
      </w:r>
      <w:r w:rsidR="006239CE" w:rsidRPr="00232C23">
        <w:rPr>
          <w:rFonts w:cs="Arial"/>
          <w:color w:val="0D0D0D"/>
          <w:shd w:val="clear" w:color="auto" w:fill="FFFFFF"/>
        </w:rPr>
        <w:t>i</w:t>
      </w:r>
      <w:r w:rsidR="006239CE">
        <w:rPr>
          <w:rFonts w:cs="Arial"/>
          <w:color w:val="0D0D0D"/>
          <w:shd w:val="clear" w:color="auto" w:fill="FFFFFF"/>
        </w:rPr>
        <w:t> </w:t>
      </w:r>
      <w:r w:rsidR="00AA1E5B" w:rsidRPr="00232C23">
        <w:rPr>
          <w:rFonts w:cs="Arial"/>
          <w:color w:val="0D0D0D"/>
          <w:shd w:val="clear" w:color="auto" w:fill="FFFFFF"/>
        </w:rPr>
        <w:t xml:space="preserve">mírně překročen, </w:t>
      </w:r>
      <w:r w:rsidR="006239CE" w:rsidRPr="00232C23">
        <w:rPr>
          <w:rFonts w:cs="Arial"/>
          <w:color w:val="0D0D0D"/>
          <w:shd w:val="clear" w:color="auto" w:fill="FFFFFF"/>
        </w:rPr>
        <w:t>a</w:t>
      </w:r>
      <w:r w:rsidR="006239CE">
        <w:rPr>
          <w:rFonts w:cs="Arial"/>
          <w:color w:val="0D0D0D"/>
          <w:shd w:val="clear" w:color="auto" w:fill="FFFFFF"/>
        </w:rPr>
        <w:t> </w:t>
      </w:r>
      <w:r w:rsidR="00AA1E5B" w:rsidRPr="00232C23">
        <w:rPr>
          <w:rFonts w:cs="Arial"/>
          <w:color w:val="0D0D0D"/>
          <w:shd w:val="clear" w:color="auto" w:fill="FFFFFF"/>
        </w:rPr>
        <w:t>to růstem podílu Masarykovy univerzity</w:t>
      </w:r>
      <w:r w:rsidR="00AA1E5B" w:rsidRPr="00232C23" w:rsidDel="007409D9">
        <w:rPr>
          <w:rFonts w:cs="Arial"/>
          <w:color w:val="0D0D0D"/>
          <w:shd w:val="clear" w:color="auto" w:fill="FFFFFF"/>
        </w:rPr>
        <w:t xml:space="preserve"> </w:t>
      </w:r>
      <w:r w:rsidR="006239CE" w:rsidRPr="00232C23">
        <w:rPr>
          <w:rFonts w:cs="Arial"/>
          <w:color w:val="0D0D0D"/>
          <w:shd w:val="clear" w:color="auto" w:fill="FFFFFF"/>
        </w:rPr>
        <w:t>o</w:t>
      </w:r>
      <w:r w:rsidR="006239CE">
        <w:rPr>
          <w:rFonts w:cs="Arial"/>
          <w:color w:val="0D0D0D"/>
          <w:shd w:val="clear" w:color="auto" w:fill="FFFFFF"/>
        </w:rPr>
        <w:t> </w:t>
      </w:r>
      <w:proofErr w:type="gramStart"/>
      <w:r w:rsidR="00AA1E5B" w:rsidRPr="00232C23">
        <w:rPr>
          <w:rFonts w:cs="Arial"/>
          <w:color w:val="0D0D0D"/>
          <w:shd w:val="clear" w:color="auto" w:fill="FFFFFF"/>
        </w:rPr>
        <w:t>0,</w:t>
      </w:r>
      <w:r w:rsidR="00AA1E5B">
        <w:rPr>
          <w:rFonts w:cs="Arial"/>
          <w:color w:val="0D0D0D"/>
          <w:shd w:val="clear" w:color="auto" w:fill="FFFFFF"/>
        </w:rPr>
        <w:t>4 procentního</w:t>
      </w:r>
      <w:proofErr w:type="gramEnd"/>
      <w:r w:rsidR="00AA1E5B" w:rsidRPr="00232C23">
        <w:rPr>
          <w:rFonts w:cs="Arial"/>
          <w:color w:val="0D0D0D"/>
          <w:shd w:val="clear" w:color="auto" w:fill="FFFFFF"/>
        </w:rPr>
        <w:t xml:space="preserve"> bodu oproti podílu </w:t>
      </w:r>
      <w:r w:rsidR="006239CE" w:rsidRPr="00232C23">
        <w:rPr>
          <w:rFonts w:cs="Arial"/>
          <w:color w:val="0D0D0D"/>
          <w:shd w:val="clear" w:color="auto" w:fill="FFFFFF"/>
        </w:rPr>
        <w:t>z</w:t>
      </w:r>
      <w:r w:rsidR="006239CE">
        <w:rPr>
          <w:rFonts w:cs="Arial"/>
          <w:color w:val="0D0D0D"/>
          <w:shd w:val="clear" w:color="auto" w:fill="FFFFFF"/>
        </w:rPr>
        <w:t> </w:t>
      </w:r>
      <w:r w:rsidR="00AA1E5B" w:rsidRPr="00232C23">
        <w:rPr>
          <w:rFonts w:cs="Arial"/>
          <w:color w:val="0D0D0D"/>
          <w:shd w:val="clear" w:color="auto" w:fill="FFFFFF"/>
        </w:rPr>
        <w:t>roku 2020.</w:t>
      </w:r>
    </w:p>
    <w:p w14:paraId="4955D6E8" w14:textId="0A97A331" w:rsidR="00AA1E5B" w:rsidRPr="00232C23" w:rsidRDefault="00AA1E5B" w:rsidP="00AA1E5B">
      <w:pPr>
        <w:rPr>
          <w:rFonts w:cs="Arial"/>
          <w:color w:val="0D0D0D"/>
          <w:shd w:val="clear" w:color="auto" w:fill="FFFFFF"/>
        </w:rPr>
      </w:pPr>
      <w:r w:rsidRPr="00232C23">
        <w:rPr>
          <w:rFonts w:cs="Arial"/>
          <w:color w:val="0D0D0D"/>
          <w:shd w:val="clear" w:color="auto" w:fill="FFFFFF"/>
        </w:rPr>
        <w:t xml:space="preserve">Tento přístup současně také klade důraz na udržení vysoké kvality výuky, atraktivity pro uchazeče </w:t>
      </w:r>
      <w:r w:rsidR="006239CE" w:rsidRPr="00232C23">
        <w:rPr>
          <w:rFonts w:cs="Arial"/>
          <w:color w:val="0D0D0D"/>
          <w:shd w:val="clear" w:color="auto" w:fill="FFFFFF"/>
        </w:rPr>
        <w:t>a</w:t>
      </w:r>
      <w:r w:rsidR="006239CE">
        <w:rPr>
          <w:rFonts w:cs="Arial"/>
          <w:color w:val="0D0D0D"/>
          <w:shd w:val="clear" w:color="auto" w:fill="FFFFFF"/>
        </w:rPr>
        <w:t> </w:t>
      </w:r>
      <w:r w:rsidRPr="00232C23">
        <w:rPr>
          <w:rFonts w:cs="Arial"/>
          <w:color w:val="0D0D0D"/>
          <w:shd w:val="clear" w:color="auto" w:fill="FFFFFF"/>
        </w:rPr>
        <w:t xml:space="preserve">v neposlední řadě přihlíží k nutnosti udržení finanční stability </w:t>
      </w:r>
      <w:r>
        <w:rPr>
          <w:rFonts w:cs="Arial"/>
          <w:color w:val="0D0D0D"/>
          <w:shd w:val="clear" w:color="auto" w:fill="FFFFFF"/>
        </w:rPr>
        <w:t>MU</w:t>
      </w:r>
      <w:r w:rsidRPr="00232C23">
        <w:rPr>
          <w:rFonts w:cs="Arial"/>
          <w:color w:val="0D0D0D"/>
          <w:shd w:val="clear" w:color="auto" w:fill="FFFFFF"/>
        </w:rPr>
        <w:t>.</w:t>
      </w:r>
      <w:r>
        <w:rPr>
          <w:rFonts w:cs="Arial"/>
          <w:color w:val="0D0D0D"/>
          <w:shd w:val="clear" w:color="auto" w:fill="FFFFFF"/>
        </w:rPr>
        <w:t xml:space="preserve"> </w:t>
      </w:r>
      <w:r w:rsidRPr="00232C23">
        <w:rPr>
          <w:rFonts w:cs="Arial"/>
          <w:color w:val="0D0D0D"/>
          <w:shd w:val="clear" w:color="auto" w:fill="FFFFFF"/>
        </w:rPr>
        <w:t xml:space="preserve">Klíčovým motivačním nástrojem </w:t>
      </w:r>
      <w:r>
        <w:rPr>
          <w:rFonts w:cs="Arial"/>
          <w:color w:val="0D0D0D"/>
          <w:shd w:val="clear" w:color="auto" w:fill="FFFFFF"/>
        </w:rPr>
        <w:t xml:space="preserve">v rámci kontraktu je zohlednění </w:t>
      </w:r>
      <w:r w:rsidR="006239CE">
        <w:rPr>
          <w:rFonts w:cs="Arial"/>
          <w:color w:val="0D0D0D"/>
          <w:shd w:val="clear" w:color="auto" w:fill="FFFFFF"/>
        </w:rPr>
        <w:t>a </w:t>
      </w:r>
      <w:r>
        <w:rPr>
          <w:rFonts w:cs="Arial"/>
          <w:color w:val="0D0D0D"/>
          <w:shd w:val="clear" w:color="auto" w:fill="FFFFFF"/>
        </w:rPr>
        <w:t>další navýšení váhy aktuálního počtu studentů jednotlivých fakult při vnitřním rozdělení finančních prostředků v rámci ukazatele A.</w:t>
      </w:r>
    </w:p>
    <w:p w14:paraId="7D2260C3" w14:textId="465D7FCB" w:rsidR="00AA1E5B" w:rsidRDefault="00AA1E5B" w:rsidP="00AA1E5B">
      <w:pPr>
        <w:rPr>
          <w:rFonts w:cs="Arial"/>
          <w:color w:val="0D0D0D"/>
          <w:shd w:val="clear" w:color="auto" w:fill="FFFFFF"/>
        </w:rPr>
      </w:pPr>
      <w:r>
        <w:rPr>
          <w:rFonts w:cs="Arial"/>
          <w:color w:val="0D0D0D"/>
          <w:shd w:val="clear" w:color="auto" w:fill="FFFFFF"/>
        </w:rPr>
        <w:t>Váha původní fixní části tak byla postupně snižována z 80</w:t>
      </w:r>
      <w:r w:rsidR="006239CE">
        <w:rPr>
          <w:rFonts w:cs="Arial"/>
          <w:color w:val="0D0D0D"/>
          <w:shd w:val="clear" w:color="auto" w:fill="FFFFFF"/>
        </w:rPr>
        <w:t> %</w:t>
      </w:r>
      <w:r>
        <w:rPr>
          <w:rFonts w:cs="Arial"/>
          <w:color w:val="0D0D0D"/>
          <w:shd w:val="clear" w:color="auto" w:fill="FFFFFF"/>
        </w:rPr>
        <w:t xml:space="preserve"> v roce 2021 až po současných 60</w:t>
      </w:r>
      <w:r w:rsidR="006239CE">
        <w:rPr>
          <w:rFonts w:cs="Arial"/>
          <w:color w:val="0D0D0D"/>
          <w:shd w:val="clear" w:color="auto" w:fill="FFFFFF"/>
        </w:rPr>
        <w:t> %</w:t>
      </w:r>
      <w:r>
        <w:rPr>
          <w:rFonts w:cs="Arial"/>
          <w:color w:val="0D0D0D"/>
          <w:shd w:val="clear" w:color="auto" w:fill="FFFFFF"/>
        </w:rPr>
        <w:t>. Pro rok 2025 byl z</w:t>
      </w:r>
      <w:r w:rsidRPr="00232C23">
        <w:rPr>
          <w:rFonts w:cs="Arial"/>
          <w:color w:val="0D0D0D"/>
          <w:shd w:val="clear" w:color="auto" w:fill="FFFFFF"/>
        </w:rPr>
        <w:t xml:space="preserve">ároveň </w:t>
      </w:r>
      <w:r>
        <w:rPr>
          <w:rFonts w:cs="Arial"/>
          <w:color w:val="0D0D0D"/>
          <w:shd w:val="clear" w:color="auto" w:fill="FFFFFF"/>
        </w:rPr>
        <w:t xml:space="preserve">zaveden </w:t>
      </w:r>
      <w:r w:rsidRPr="002C3508">
        <w:rPr>
          <w:rStyle w:val="tucne"/>
        </w:rPr>
        <w:t>nový parametr Studijní úspěšnost</w:t>
      </w:r>
      <w:r>
        <w:rPr>
          <w:rFonts w:cs="Arial"/>
          <w:color w:val="0D0D0D"/>
          <w:shd w:val="clear" w:color="auto" w:fill="FFFFFF"/>
        </w:rPr>
        <w:t xml:space="preserve"> s váhou 3</w:t>
      </w:r>
      <w:r w:rsidR="006239CE">
        <w:rPr>
          <w:rFonts w:cs="Arial"/>
          <w:color w:val="0D0D0D"/>
          <w:shd w:val="clear" w:color="auto" w:fill="FFFFFF"/>
        </w:rPr>
        <w:t> %</w:t>
      </w:r>
      <w:r>
        <w:rPr>
          <w:rFonts w:cs="Arial"/>
          <w:color w:val="0D0D0D"/>
          <w:shd w:val="clear" w:color="auto" w:fill="FFFFFF"/>
        </w:rPr>
        <w:t xml:space="preserve">, </w:t>
      </w:r>
      <w:r w:rsidR="006239CE">
        <w:rPr>
          <w:rFonts w:cs="Arial"/>
          <w:color w:val="0D0D0D"/>
          <w:shd w:val="clear" w:color="auto" w:fill="FFFFFF"/>
        </w:rPr>
        <w:t>o </w:t>
      </w:r>
      <w:r>
        <w:rPr>
          <w:rFonts w:cs="Arial"/>
          <w:color w:val="0D0D0D"/>
          <w:shd w:val="clear" w:color="auto" w:fill="FFFFFF"/>
        </w:rPr>
        <w:t>niž byla snížena váha pohyblivé části ukazatele A, která vychází z aktuálního počtu studentů. Výsledný podíl pro rok 2025 tak je 60/37/3.</w:t>
      </w:r>
    </w:p>
    <w:p w14:paraId="7F00696E" w14:textId="0A55A086" w:rsidR="00AA1E5B" w:rsidRDefault="00AA1E5B" w:rsidP="00AA1E5B">
      <w:pPr>
        <w:rPr>
          <w:rFonts w:cs="Arial"/>
          <w:color w:val="0D0D0D"/>
          <w:shd w:val="clear" w:color="auto" w:fill="FFFFFF"/>
        </w:rPr>
      </w:pPr>
      <w:r>
        <w:rPr>
          <w:rFonts w:cs="Arial"/>
          <w:color w:val="0D0D0D"/>
          <w:shd w:val="clear" w:color="auto" w:fill="FFFFFF"/>
        </w:rPr>
        <w:t>Tento parametr doplňuje hodnocení kvality přijímaných studentů, která byla dosud zajišťována nastavením minimální hodnoty percentilu přijatých studentů v rámci testu studijních předpokladů.</w:t>
      </w:r>
      <w:r w:rsidR="00F75C3A">
        <w:rPr>
          <w:rFonts w:cs="Arial"/>
          <w:color w:val="0D0D0D"/>
          <w:shd w:val="clear" w:color="auto" w:fill="FFFFFF"/>
        </w:rPr>
        <w:t xml:space="preserve"> </w:t>
      </w:r>
      <w:r w:rsidRPr="00F16BFD">
        <w:rPr>
          <w:rFonts w:cs="Arial"/>
          <w:color w:val="0D0D0D"/>
          <w:shd w:val="clear" w:color="auto" w:fill="FFFFFF"/>
        </w:rPr>
        <w:t xml:space="preserve">Ve výpočtu je použita studijní úspěšnost vyjádřená podílem zapsaných </w:t>
      </w:r>
      <w:r>
        <w:rPr>
          <w:rFonts w:cs="Arial"/>
          <w:color w:val="0D0D0D"/>
          <w:shd w:val="clear" w:color="auto" w:fill="FFFFFF"/>
        </w:rPr>
        <w:t xml:space="preserve">bakalářských </w:t>
      </w:r>
      <w:r w:rsidR="006239CE">
        <w:rPr>
          <w:rFonts w:cs="Arial"/>
          <w:color w:val="0D0D0D"/>
          <w:shd w:val="clear" w:color="auto" w:fill="FFFFFF"/>
        </w:rPr>
        <w:t>a </w:t>
      </w:r>
      <w:r w:rsidRPr="1B7B918F">
        <w:rPr>
          <w:rFonts w:cs="Arial"/>
          <w:color w:val="0D0D0D" w:themeColor="text1" w:themeTint="F2"/>
        </w:rPr>
        <w:t xml:space="preserve">dlouhých </w:t>
      </w:r>
      <w:r>
        <w:rPr>
          <w:rFonts w:cs="Arial"/>
          <w:color w:val="0D0D0D"/>
          <w:shd w:val="clear" w:color="auto" w:fill="FFFFFF"/>
        </w:rPr>
        <w:t>magisterských</w:t>
      </w:r>
      <w:r w:rsidRPr="00F16BFD">
        <w:rPr>
          <w:rFonts w:cs="Arial"/>
          <w:color w:val="0D0D0D"/>
          <w:shd w:val="clear" w:color="auto" w:fill="FFFFFF"/>
        </w:rPr>
        <w:t xml:space="preserve"> studií do 5.</w:t>
      </w:r>
      <w:r w:rsidRPr="1B7B918F">
        <w:rPr>
          <w:rFonts w:cs="Arial"/>
          <w:color w:val="0D0D0D" w:themeColor="text1" w:themeTint="F2"/>
        </w:rPr>
        <w:t> </w:t>
      </w:r>
      <w:r w:rsidRPr="00F16BFD">
        <w:rPr>
          <w:rFonts w:cs="Arial"/>
          <w:color w:val="0D0D0D"/>
          <w:shd w:val="clear" w:color="auto" w:fill="FFFFFF"/>
        </w:rPr>
        <w:t xml:space="preserve">semestru, </w:t>
      </w:r>
      <w:r>
        <w:rPr>
          <w:rFonts w:cs="Arial"/>
          <w:color w:val="0D0D0D"/>
          <w:shd w:val="clear" w:color="auto" w:fill="FFFFFF"/>
        </w:rPr>
        <w:t>respektive podílem</w:t>
      </w:r>
      <w:r w:rsidRPr="00F16BFD">
        <w:rPr>
          <w:rFonts w:cs="Arial"/>
          <w:color w:val="0D0D0D"/>
          <w:shd w:val="clear" w:color="auto" w:fill="FFFFFF"/>
        </w:rPr>
        <w:t xml:space="preserve"> </w:t>
      </w:r>
      <w:r w:rsidRPr="1B7B918F">
        <w:rPr>
          <w:rFonts w:cs="Arial"/>
          <w:color w:val="0D0D0D" w:themeColor="text1" w:themeTint="F2"/>
        </w:rPr>
        <w:t xml:space="preserve">navazujících </w:t>
      </w:r>
      <w:r>
        <w:rPr>
          <w:rFonts w:cs="Arial"/>
          <w:color w:val="0D0D0D"/>
          <w:shd w:val="clear" w:color="auto" w:fill="FFFFFF"/>
        </w:rPr>
        <w:t xml:space="preserve">magisterských </w:t>
      </w:r>
      <w:r w:rsidRPr="00F16BFD">
        <w:rPr>
          <w:rFonts w:cs="Arial"/>
          <w:color w:val="0D0D0D"/>
          <w:shd w:val="clear" w:color="auto" w:fill="FFFFFF"/>
        </w:rPr>
        <w:t>studií zapsaných do 3.</w:t>
      </w:r>
      <w:r w:rsidRPr="1B7B918F">
        <w:rPr>
          <w:rFonts w:cs="Arial"/>
          <w:color w:val="0D0D0D" w:themeColor="text1" w:themeTint="F2"/>
        </w:rPr>
        <w:t> </w:t>
      </w:r>
      <w:r w:rsidRPr="00F16BFD">
        <w:rPr>
          <w:rFonts w:cs="Arial"/>
          <w:color w:val="0D0D0D"/>
          <w:shd w:val="clear" w:color="auto" w:fill="FFFFFF"/>
        </w:rPr>
        <w:t xml:space="preserve">semestru </w:t>
      </w:r>
      <w:r>
        <w:rPr>
          <w:rFonts w:cs="Arial"/>
          <w:color w:val="0D0D0D"/>
          <w:shd w:val="clear" w:color="auto" w:fill="FFFFFF"/>
        </w:rPr>
        <w:t xml:space="preserve">vůči nově nastoupeným studiím </w:t>
      </w:r>
      <w:r w:rsidRPr="00F16BFD">
        <w:rPr>
          <w:rFonts w:cs="Arial"/>
          <w:color w:val="0D0D0D"/>
          <w:shd w:val="clear" w:color="auto" w:fill="FFFFFF"/>
        </w:rPr>
        <w:t xml:space="preserve">násobeným normativním počtem studií </w:t>
      </w:r>
      <w:r>
        <w:rPr>
          <w:rFonts w:cs="Arial"/>
          <w:color w:val="0D0D0D"/>
          <w:shd w:val="clear" w:color="auto" w:fill="FFFFFF"/>
        </w:rPr>
        <w:t>příslušného studijního typu</w:t>
      </w:r>
      <w:r w:rsidRPr="00F16BFD">
        <w:rPr>
          <w:rFonts w:cs="Arial"/>
          <w:color w:val="0D0D0D"/>
          <w:shd w:val="clear" w:color="auto" w:fill="FFFFFF"/>
        </w:rPr>
        <w:t xml:space="preserve"> </w:t>
      </w:r>
      <w:r w:rsidR="006239CE" w:rsidRPr="00F16BFD">
        <w:rPr>
          <w:rFonts w:cs="Arial"/>
          <w:color w:val="0D0D0D"/>
          <w:shd w:val="clear" w:color="auto" w:fill="FFFFFF"/>
        </w:rPr>
        <w:t>k</w:t>
      </w:r>
      <w:r w:rsidR="006239CE">
        <w:rPr>
          <w:rFonts w:cs="Arial"/>
          <w:color w:val="0D0D0D"/>
          <w:shd w:val="clear" w:color="auto" w:fill="FFFFFF"/>
        </w:rPr>
        <w:t> </w:t>
      </w:r>
      <w:r w:rsidRPr="00F16BFD">
        <w:rPr>
          <w:rFonts w:cs="Arial"/>
          <w:color w:val="0D0D0D"/>
          <w:shd w:val="clear" w:color="auto" w:fill="FFFFFF"/>
        </w:rPr>
        <w:t>31.</w:t>
      </w:r>
      <w:r w:rsidRPr="1B7B918F">
        <w:rPr>
          <w:rFonts w:cs="Arial"/>
          <w:color w:val="0D0D0D" w:themeColor="text1" w:themeTint="F2"/>
        </w:rPr>
        <w:t> </w:t>
      </w:r>
      <w:r w:rsidRPr="00F16BFD">
        <w:rPr>
          <w:rFonts w:cs="Arial"/>
          <w:color w:val="0D0D0D"/>
          <w:shd w:val="clear" w:color="auto" w:fill="FFFFFF"/>
        </w:rPr>
        <w:t>10. předchozího roku.</w:t>
      </w:r>
    </w:p>
    <w:p w14:paraId="4DD9ACC7" w14:textId="2A1FB05E" w:rsidR="00AA1E5B" w:rsidRDefault="00AA1E5B" w:rsidP="00AA1E5B">
      <w:pPr>
        <w:rPr>
          <w:rFonts w:cs="Arial"/>
          <w:color w:val="0D0D0D"/>
          <w:shd w:val="clear" w:color="auto" w:fill="FFFFFF"/>
        </w:rPr>
      </w:pPr>
      <w:r w:rsidRPr="00232C23">
        <w:rPr>
          <w:rFonts w:cs="Arial"/>
          <w:color w:val="0D0D0D"/>
          <w:shd w:val="clear" w:color="auto" w:fill="FFFFFF"/>
        </w:rPr>
        <w:t>V rámci úpravy pravidel sestavování rozpočtu pro rok 202</w:t>
      </w:r>
      <w:r>
        <w:rPr>
          <w:rFonts w:cs="Arial"/>
          <w:color w:val="0D0D0D"/>
          <w:shd w:val="clear" w:color="auto" w:fill="FFFFFF"/>
        </w:rPr>
        <w:t>5</w:t>
      </w:r>
      <w:r w:rsidRPr="00232C23">
        <w:rPr>
          <w:rFonts w:cs="Arial"/>
          <w:color w:val="0D0D0D"/>
          <w:shd w:val="clear" w:color="auto" w:fill="FFFFFF"/>
        </w:rPr>
        <w:t xml:space="preserve"> došlo </w:t>
      </w:r>
      <w:r>
        <w:rPr>
          <w:rFonts w:cs="Arial"/>
          <w:color w:val="0D0D0D"/>
          <w:shd w:val="clear" w:color="auto" w:fill="FFFFFF"/>
        </w:rPr>
        <w:t xml:space="preserve">dále ke </w:t>
      </w:r>
      <w:r w:rsidRPr="002C3508">
        <w:rPr>
          <w:rStyle w:val="tucne"/>
        </w:rPr>
        <w:t>snížení tolerance poklesu nově zapsaných studií</w:t>
      </w:r>
      <w:r w:rsidRPr="00DA456A">
        <w:rPr>
          <w:rFonts w:cs="Arial"/>
          <w:color w:val="0D0D0D"/>
          <w:shd w:val="clear" w:color="auto" w:fill="FFFFFF"/>
        </w:rPr>
        <w:t xml:space="preserve"> </w:t>
      </w:r>
      <w:r w:rsidR="006239CE" w:rsidRPr="00DA456A">
        <w:rPr>
          <w:rFonts w:cs="Arial"/>
          <w:color w:val="0D0D0D"/>
          <w:shd w:val="clear" w:color="auto" w:fill="FFFFFF"/>
        </w:rPr>
        <w:t>v</w:t>
      </w:r>
      <w:r w:rsidR="006239CE">
        <w:rPr>
          <w:rFonts w:cs="Arial"/>
          <w:color w:val="0D0D0D"/>
          <w:shd w:val="clear" w:color="auto" w:fill="FFFFFF"/>
        </w:rPr>
        <w:t> </w:t>
      </w:r>
      <w:r w:rsidRPr="00DA456A">
        <w:rPr>
          <w:rFonts w:cs="Arial"/>
          <w:color w:val="0D0D0D"/>
          <w:shd w:val="clear" w:color="auto" w:fill="FFFFFF"/>
        </w:rPr>
        <w:t>rámci ukazatele</w:t>
      </w:r>
      <w:r>
        <w:rPr>
          <w:rFonts w:cs="Arial"/>
          <w:color w:val="0D0D0D"/>
          <w:shd w:val="clear" w:color="auto" w:fill="FFFFFF"/>
        </w:rPr>
        <w:t> </w:t>
      </w:r>
      <w:r w:rsidR="006239CE" w:rsidRPr="00DA456A">
        <w:rPr>
          <w:rFonts w:cs="Arial"/>
          <w:color w:val="0D0D0D"/>
          <w:shd w:val="clear" w:color="auto" w:fill="FFFFFF"/>
        </w:rPr>
        <w:t>A</w:t>
      </w:r>
      <w:r w:rsidR="006239CE">
        <w:rPr>
          <w:rFonts w:cs="Arial"/>
          <w:color w:val="0D0D0D"/>
          <w:shd w:val="clear" w:color="auto" w:fill="FFFFFF"/>
        </w:rPr>
        <w:t> </w:t>
      </w:r>
      <w:r w:rsidRPr="00DA456A">
        <w:rPr>
          <w:rFonts w:cs="Arial"/>
          <w:color w:val="0D0D0D"/>
          <w:shd w:val="clear" w:color="auto" w:fill="FFFFFF"/>
        </w:rPr>
        <w:t>na 5</w:t>
      </w:r>
      <w:r w:rsidR="006239CE">
        <w:rPr>
          <w:rFonts w:cs="Arial"/>
          <w:color w:val="0D0D0D"/>
          <w:shd w:val="clear" w:color="auto" w:fill="FFFFFF"/>
        </w:rPr>
        <w:t> %</w:t>
      </w:r>
      <w:r w:rsidRPr="00DA456A">
        <w:rPr>
          <w:rFonts w:cs="Arial"/>
          <w:color w:val="0D0D0D"/>
          <w:shd w:val="clear" w:color="auto" w:fill="FFFFFF"/>
        </w:rPr>
        <w:t xml:space="preserve"> </w:t>
      </w:r>
      <w:r w:rsidR="006239CE" w:rsidRPr="00DA456A">
        <w:rPr>
          <w:rFonts w:cs="Arial"/>
          <w:color w:val="0D0D0D"/>
          <w:shd w:val="clear" w:color="auto" w:fill="FFFFFF"/>
        </w:rPr>
        <w:t>a</w:t>
      </w:r>
      <w:r w:rsidR="006239CE">
        <w:rPr>
          <w:rFonts w:cs="Arial"/>
          <w:color w:val="0D0D0D"/>
          <w:shd w:val="clear" w:color="auto" w:fill="FFFFFF"/>
        </w:rPr>
        <w:t> </w:t>
      </w:r>
      <w:r w:rsidRPr="00DA456A">
        <w:rPr>
          <w:rFonts w:cs="Arial"/>
          <w:color w:val="0D0D0D"/>
          <w:shd w:val="clear" w:color="auto" w:fill="FFFFFF"/>
        </w:rPr>
        <w:t xml:space="preserve">zároveň </w:t>
      </w:r>
      <w:r>
        <w:rPr>
          <w:rFonts w:cs="Arial"/>
          <w:color w:val="0D0D0D"/>
          <w:shd w:val="clear" w:color="auto" w:fill="FFFFFF"/>
        </w:rPr>
        <w:t xml:space="preserve">došlo ke </w:t>
      </w:r>
      <w:r w:rsidRPr="00DA456A">
        <w:rPr>
          <w:rFonts w:cs="Arial"/>
          <w:color w:val="0D0D0D"/>
          <w:shd w:val="clear" w:color="auto" w:fill="FFFFFF"/>
        </w:rPr>
        <w:t>změn</w:t>
      </w:r>
      <w:r>
        <w:rPr>
          <w:rFonts w:cs="Arial"/>
          <w:color w:val="0D0D0D"/>
          <w:shd w:val="clear" w:color="auto" w:fill="FFFFFF"/>
        </w:rPr>
        <w:t>ě</w:t>
      </w:r>
      <w:r w:rsidRPr="00DA456A">
        <w:rPr>
          <w:rFonts w:cs="Arial"/>
          <w:color w:val="0D0D0D"/>
          <w:shd w:val="clear" w:color="auto" w:fill="FFFFFF"/>
        </w:rPr>
        <w:t xml:space="preserve"> výpočtu referenční hodnoty, </w:t>
      </w:r>
      <w:r>
        <w:rPr>
          <w:rFonts w:cs="Arial"/>
          <w:color w:val="0D0D0D"/>
          <w:shd w:val="clear" w:color="auto" w:fill="FFFFFF"/>
        </w:rPr>
        <w:t xml:space="preserve">kdy je tato nově počítána </w:t>
      </w:r>
      <w:r w:rsidRPr="0055741E">
        <w:rPr>
          <w:rFonts w:cs="Arial"/>
          <w:color w:val="0D0D0D"/>
          <w:shd w:val="clear" w:color="auto" w:fill="FFFFFF"/>
        </w:rPr>
        <w:t xml:space="preserve">váženým aritmetickým průměrem předchozích tří let </w:t>
      </w:r>
      <w:r w:rsidR="006239CE" w:rsidRPr="0055741E">
        <w:rPr>
          <w:rFonts w:cs="Arial"/>
          <w:color w:val="0D0D0D"/>
          <w:shd w:val="clear" w:color="auto" w:fill="FFFFFF"/>
        </w:rPr>
        <w:t>s</w:t>
      </w:r>
      <w:r w:rsidR="006239CE">
        <w:rPr>
          <w:rFonts w:cs="Arial"/>
          <w:color w:val="0D0D0D"/>
          <w:shd w:val="clear" w:color="auto" w:fill="FFFFFF"/>
        </w:rPr>
        <w:t> </w:t>
      </w:r>
      <w:r w:rsidRPr="0055741E">
        <w:rPr>
          <w:rFonts w:cs="Arial"/>
          <w:color w:val="0D0D0D"/>
          <w:shd w:val="clear" w:color="auto" w:fill="FFFFFF"/>
        </w:rPr>
        <w:t>váhami 5:3:2.</w:t>
      </w:r>
      <w:r>
        <w:rPr>
          <w:rFonts w:cs="Arial"/>
          <w:color w:val="0D0D0D"/>
          <w:shd w:val="clear" w:color="auto" w:fill="FFFFFF"/>
        </w:rPr>
        <w:t xml:space="preserve"> Tato změna má za cíl podpořit motivaci pro růst počtu přijímaných studentů v souladu s progresivněji rostoucí demografickou křivkou v následujících letech. </w:t>
      </w:r>
    </w:p>
    <w:p w14:paraId="32C62609" w14:textId="08005877" w:rsidR="00AA1E5B" w:rsidRPr="00DA456A" w:rsidRDefault="00AA1E5B" w:rsidP="00AA1E5B">
      <w:pPr>
        <w:rPr>
          <w:rFonts w:cs="Arial"/>
          <w:color w:val="0D0D0D"/>
          <w:shd w:val="clear" w:color="auto" w:fill="FFFFFF"/>
        </w:rPr>
      </w:pPr>
      <w:r w:rsidRPr="00232C23">
        <w:rPr>
          <w:rFonts w:cs="Arial"/>
          <w:color w:val="0D0D0D"/>
          <w:shd w:val="clear" w:color="auto" w:fill="FFFFFF"/>
        </w:rPr>
        <w:t>Další dílčí změnou byl</w:t>
      </w:r>
      <w:r>
        <w:rPr>
          <w:rFonts w:cs="Arial"/>
          <w:color w:val="0D0D0D"/>
          <w:shd w:val="clear" w:color="auto" w:fill="FFFFFF"/>
        </w:rPr>
        <w:t>a</w:t>
      </w:r>
      <w:r w:rsidRPr="00232C23">
        <w:rPr>
          <w:rFonts w:cs="Arial"/>
          <w:color w:val="0D0D0D"/>
          <w:shd w:val="clear" w:color="auto" w:fill="FFFFFF"/>
        </w:rPr>
        <w:t xml:space="preserve"> </w:t>
      </w:r>
      <w:r w:rsidRPr="002C3508">
        <w:rPr>
          <w:rStyle w:val="tucne"/>
        </w:rPr>
        <w:t>změna výpočtu</w:t>
      </w:r>
      <w:r w:rsidRPr="00DA456A">
        <w:rPr>
          <w:rFonts w:cs="Arial"/>
          <w:color w:val="0D0D0D"/>
          <w:shd w:val="clear" w:color="auto" w:fill="FFFFFF"/>
        </w:rPr>
        <w:t xml:space="preserve"> </w:t>
      </w:r>
      <w:r w:rsidRPr="002C3508">
        <w:rPr>
          <w:rStyle w:val="tucne"/>
        </w:rPr>
        <w:t>většiny indikátorů ukazatele </w:t>
      </w:r>
      <w:r w:rsidR="006239CE" w:rsidRPr="002C3508">
        <w:rPr>
          <w:rStyle w:val="tucne"/>
        </w:rPr>
        <w:t>K</w:t>
      </w:r>
      <w:r w:rsidR="006239CE">
        <w:rPr>
          <w:rFonts w:cs="Arial"/>
          <w:color w:val="0D0D0D"/>
          <w:shd w:val="clear" w:color="auto" w:fill="FFFFFF"/>
        </w:rPr>
        <w:t> </w:t>
      </w:r>
      <w:r>
        <w:rPr>
          <w:rFonts w:cs="Arial"/>
          <w:color w:val="0D0D0D"/>
          <w:shd w:val="clear" w:color="auto" w:fill="FFFFFF"/>
        </w:rPr>
        <w:t xml:space="preserve">na základě průměru z dat za tříleté období, zavedení </w:t>
      </w:r>
      <w:r w:rsidRPr="002C3508">
        <w:rPr>
          <w:rStyle w:val="tucne"/>
        </w:rPr>
        <w:t>nového indikátoru Studenti v cizojazyčně vyučovaných předmětech</w:t>
      </w:r>
      <w:r>
        <w:rPr>
          <w:rFonts w:cs="Arial"/>
          <w:color w:val="0D0D0D"/>
          <w:shd w:val="clear" w:color="auto" w:fill="FFFFFF"/>
        </w:rPr>
        <w:t xml:space="preserve"> do ukazatele </w:t>
      </w:r>
      <w:r w:rsidR="006239CE">
        <w:rPr>
          <w:rFonts w:cs="Arial"/>
          <w:color w:val="0D0D0D"/>
          <w:shd w:val="clear" w:color="auto" w:fill="FFFFFF"/>
        </w:rPr>
        <w:t>K </w:t>
      </w:r>
      <w:r w:rsidRPr="00DA456A">
        <w:rPr>
          <w:rFonts w:cs="Arial"/>
          <w:color w:val="0D0D0D"/>
          <w:shd w:val="clear" w:color="auto" w:fill="FFFFFF"/>
        </w:rPr>
        <w:t xml:space="preserve">či zařazení předmětů celouniverzitního základu do výpočtu kooperované výuky </w:t>
      </w:r>
      <w:r w:rsidR="006239CE">
        <w:rPr>
          <w:rFonts w:cs="Arial"/>
          <w:color w:val="0D0D0D"/>
          <w:shd w:val="clear" w:color="auto" w:fill="FFFFFF"/>
        </w:rPr>
        <w:t>a </w:t>
      </w:r>
      <w:r w:rsidRPr="00DA456A">
        <w:rPr>
          <w:rFonts w:cs="Arial"/>
          <w:color w:val="0D0D0D"/>
          <w:shd w:val="clear" w:color="auto" w:fill="FFFFFF"/>
        </w:rPr>
        <w:t xml:space="preserve">rozšíření dodavatelských pracovišť </w:t>
      </w:r>
      <w:r w:rsidR="006239CE">
        <w:rPr>
          <w:rFonts w:cs="Arial"/>
          <w:color w:val="0D0D0D"/>
          <w:shd w:val="clear" w:color="auto" w:fill="FFFFFF"/>
        </w:rPr>
        <w:t>u </w:t>
      </w:r>
      <w:r>
        <w:rPr>
          <w:rFonts w:cs="Arial"/>
          <w:color w:val="0D0D0D"/>
          <w:shd w:val="clear" w:color="auto" w:fill="FFFFFF"/>
        </w:rPr>
        <w:t xml:space="preserve">kooperované výuky </w:t>
      </w:r>
      <w:r w:rsidR="006239CE">
        <w:rPr>
          <w:rFonts w:cs="Arial"/>
          <w:color w:val="0D0D0D"/>
          <w:shd w:val="clear" w:color="auto" w:fill="FFFFFF"/>
        </w:rPr>
        <w:t>i o </w:t>
      </w:r>
      <w:r>
        <w:rPr>
          <w:rFonts w:cs="Arial"/>
          <w:color w:val="0D0D0D"/>
          <w:shd w:val="clear" w:color="auto" w:fill="FFFFFF"/>
        </w:rPr>
        <w:t>další pracoviště mimo fakulty.</w:t>
      </w:r>
    </w:p>
    <w:p w14:paraId="76ADF5A4" w14:textId="227C879E" w:rsidR="00AA1E5B" w:rsidRPr="000E06A5" w:rsidRDefault="00AA1E5B" w:rsidP="00AA1E5B">
      <w:pPr>
        <w:rPr>
          <w:shd w:val="clear" w:color="auto" w:fill="FFFFFF"/>
          <w:lang w:eastAsia="en-US"/>
        </w:rPr>
      </w:pPr>
      <w:r w:rsidRPr="000E06A5">
        <w:rPr>
          <w:shd w:val="clear" w:color="auto" w:fill="FFFFFF"/>
          <w:lang w:eastAsia="en-US"/>
        </w:rPr>
        <w:t>V metodice rozdělení institucionální podpory na dlouhodobý koncepční rozvoj výzkumné organizace došlo ke změně poměru kontraktové (dříve fixní)</w:t>
      </w:r>
      <w:r>
        <w:rPr>
          <w:shd w:val="clear" w:color="auto" w:fill="FFFFFF"/>
          <w:lang w:eastAsia="en-US"/>
        </w:rPr>
        <w:t xml:space="preserve"> </w:t>
      </w:r>
      <w:r w:rsidR="006239CE" w:rsidRPr="000E06A5">
        <w:rPr>
          <w:shd w:val="clear" w:color="auto" w:fill="FFFFFF"/>
          <w:lang w:eastAsia="en-US"/>
        </w:rPr>
        <w:t>a</w:t>
      </w:r>
      <w:r w:rsidR="006239CE">
        <w:rPr>
          <w:shd w:val="clear" w:color="auto" w:fill="FFFFFF"/>
          <w:lang w:eastAsia="en-US"/>
        </w:rPr>
        <w:t> </w:t>
      </w:r>
      <w:r w:rsidRPr="000E06A5">
        <w:rPr>
          <w:shd w:val="clear" w:color="auto" w:fill="FFFFFF"/>
          <w:lang w:eastAsia="en-US"/>
        </w:rPr>
        <w:t xml:space="preserve">výkonové složky. Nově je poměr těchto dvou složek stanoven ve výši </w:t>
      </w:r>
      <w:r>
        <w:rPr>
          <w:shd w:val="clear" w:color="auto" w:fill="FFFFFF"/>
          <w:lang w:eastAsia="en-US"/>
        </w:rPr>
        <w:t>65</w:t>
      </w:r>
      <w:r w:rsidRPr="000E06A5">
        <w:rPr>
          <w:shd w:val="clear" w:color="auto" w:fill="FFFFFF"/>
          <w:lang w:eastAsia="en-US"/>
        </w:rPr>
        <w:t>:3</w:t>
      </w:r>
      <w:r>
        <w:rPr>
          <w:shd w:val="clear" w:color="auto" w:fill="FFFFFF"/>
          <w:lang w:eastAsia="en-US"/>
        </w:rPr>
        <w:t>5</w:t>
      </w:r>
      <w:r w:rsidRPr="000E06A5">
        <w:rPr>
          <w:shd w:val="clear" w:color="auto" w:fill="FFFFFF"/>
          <w:lang w:eastAsia="en-US"/>
        </w:rPr>
        <w:t>.</w:t>
      </w:r>
    </w:p>
    <w:p w14:paraId="0AB594A2" w14:textId="049FEB80" w:rsidR="00AA1E5B" w:rsidRPr="000E06A5" w:rsidRDefault="00AA1E5B" w:rsidP="00AA1E5B">
      <w:pPr>
        <w:rPr>
          <w:shd w:val="clear" w:color="auto" w:fill="FFFFFF"/>
          <w:lang w:eastAsia="en-US"/>
        </w:rPr>
      </w:pPr>
      <w:r w:rsidRPr="15D81844">
        <w:rPr>
          <w:shd w:val="clear" w:color="auto" w:fill="FFFFFF"/>
          <w:lang w:eastAsia="en-US"/>
        </w:rPr>
        <w:t>V rámci výkonové složky došlo k větší akcentaci ERC grantů, které mají nově váhu 1,5</w:t>
      </w:r>
      <w:r>
        <w:rPr>
          <w:shd w:val="clear" w:color="auto" w:fill="FFFFFF"/>
          <w:lang w:eastAsia="en-US"/>
        </w:rPr>
        <w:t>,</w:t>
      </w:r>
      <w:r w:rsidRPr="15D81844">
        <w:rPr>
          <w:shd w:val="clear" w:color="auto" w:fill="FFFFFF"/>
          <w:lang w:eastAsia="en-US"/>
        </w:rPr>
        <w:t xml:space="preserve"> či reflektování změn v databázi WoS, která nově rozšiřuje rozsah hodnocených publikací </w:t>
      </w:r>
      <w:r w:rsidR="006239CE" w:rsidRPr="15D81844">
        <w:rPr>
          <w:shd w:val="clear" w:color="auto" w:fill="FFFFFF"/>
          <w:lang w:eastAsia="en-US"/>
        </w:rPr>
        <w:t>o</w:t>
      </w:r>
      <w:r w:rsidR="006239CE">
        <w:rPr>
          <w:shd w:val="clear" w:color="auto" w:fill="FFFFFF"/>
          <w:lang w:eastAsia="en-US"/>
        </w:rPr>
        <w:t> </w:t>
      </w:r>
      <w:r w:rsidRPr="15D81844">
        <w:rPr>
          <w:shd w:val="clear" w:color="auto" w:fill="FFFFFF"/>
          <w:lang w:eastAsia="en-US"/>
        </w:rPr>
        <w:t>časopisy ESCI.</w:t>
      </w:r>
    </w:p>
    <w:p w14:paraId="318E4701" w14:textId="77777777" w:rsidR="00AA1E5B" w:rsidRPr="00AA1E5B" w:rsidRDefault="00AA1E5B" w:rsidP="00AA1E5B"/>
    <w:p w14:paraId="0F94549B" w14:textId="4149978F" w:rsidR="00901FB2" w:rsidRDefault="00901FB2" w:rsidP="00953FEB">
      <w:pPr>
        <w:pStyle w:val="Nadpis2"/>
      </w:pPr>
      <w:bookmarkStart w:id="79" w:name="_Toc201910711"/>
      <w:r w:rsidRPr="006A0C65">
        <w:t xml:space="preserve">6.2 </w:t>
      </w:r>
      <w:r w:rsidRPr="0002119E">
        <w:t xml:space="preserve">Finanční bilance </w:t>
      </w:r>
      <w:r w:rsidR="006239CE">
        <w:t>a </w:t>
      </w:r>
      <w:r>
        <w:t>finanční kontroly</w:t>
      </w:r>
      <w:bookmarkEnd w:id="79"/>
    </w:p>
    <w:p w14:paraId="240D6570" w14:textId="4CB54303" w:rsidR="009507DB" w:rsidRPr="007E52D1" w:rsidRDefault="009507DB" w:rsidP="009507DB">
      <w:r w:rsidRPr="007E52D1">
        <w:t xml:space="preserve">Masarykova univerzita </w:t>
      </w:r>
      <w:r>
        <w:t>hospodařila</w:t>
      </w:r>
      <w:r w:rsidRPr="007E52D1">
        <w:t xml:space="preserve"> </w:t>
      </w:r>
      <w:r w:rsidR="006239CE" w:rsidRPr="007E52D1">
        <w:t>v</w:t>
      </w:r>
      <w:r w:rsidR="006239CE">
        <w:t> </w:t>
      </w:r>
      <w:r w:rsidRPr="007E52D1">
        <w:t xml:space="preserve">roce 2024 </w:t>
      </w:r>
      <w:r w:rsidR="006239CE">
        <w:t>s </w:t>
      </w:r>
      <w:r w:rsidRPr="007E52D1">
        <w:t>celkový</w:t>
      </w:r>
      <w:r>
        <w:t>mi</w:t>
      </w:r>
      <w:r w:rsidRPr="007E52D1">
        <w:t xml:space="preserve"> </w:t>
      </w:r>
      <w:r w:rsidRPr="002C3508">
        <w:rPr>
          <w:rStyle w:val="tucne"/>
        </w:rPr>
        <w:t>neinvestičními výnosy</w:t>
      </w:r>
      <w:r w:rsidRPr="007E52D1">
        <w:t xml:space="preserve"> ve výši 9</w:t>
      </w:r>
      <w:r>
        <w:t> </w:t>
      </w:r>
      <w:r w:rsidRPr="007E52D1">
        <w:t>509</w:t>
      </w:r>
      <w:r w:rsidR="006239CE">
        <w:t> mil. Kč</w:t>
      </w:r>
      <w:r w:rsidRPr="007E52D1">
        <w:t xml:space="preserve">, což představuje meziroční </w:t>
      </w:r>
      <w:r w:rsidRPr="002C3508">
        <w:rPr>
          <w:rStyle w:val="tucne"/>
        </w:rPr>
        <w:t xml:space="preserve">nárůst </w:t>
      </w:r>
      <w:r w:rsidR="006239CE" w:rsidRPr="002C3508">
        <w:rPr>
          <w:rStyle w:val="tucne"/>
        </w:rPr>
        <w:t>o </w:t>
      </w:r>
      <w:r w:rsidRPr="002C3508">
        <w:rPr>
          <w:rStyle w:val="tucne"/>
        </w:rPr>
        <w:t>6</w:t>
      </w:r>
      <w:r w:rsidR="006239CE" w:rsidRPr="002C3508">
        <w:rPr>
          <w:rStyle w:val="tucne"/>
        </w:rPr>
        <w:t> %</w:t>
      </w:r>
      <w:r w:rsidRPr="002C3508">
        <w:rPr>
          <w:rStyle w:val="tucne"/>
        </w:rPr>
        <w:t>.</w:t>
      </w:r>
      <w:r w:rsidRPr="007E52D1">
        <w:t xml:space="preserve"> Stejné tempo růstu vykazují </w:t>
      </w:r>
      <w:r w:rsidR="006239CE" w:rsidRPr="007E52D1">
        <w:t>i</w:t>
      </w:r>
      <w:r w:rsidR="006239CE">
        <w:t> </w:t>
      </w:r>
      <w:r w:rsidRPr="007E52D1">
        <w:t>neinvestiční náklady, které činily 9</w:t>
      </w:r>
      <w:r>
        <w:t> </w:t>
      </w:r>
      <w:r w:rsidRPr="007E52D1">
        <w:t>4</w:t>
      </w:r>
      <w:r>
        <w:t>31</w:t>
      </w:r>
      <w:r w:rsidR="006239CE">
        <w:t> mil. Kč</w:t>
      </w:r>
      <w:r w:rsidRPr="007E52D1">
        <w:t xml:space="preserve">. </w:t>
      </w:r>
      <w:r>
        <w:t xml:space="preserve">MU dosáhla kladného </w:t>
      </w:r>
      <w:r w:rsidRPr="002C3508">
        <w:rPr>
          <w:rStyle w:val="tucne"/>
        </w:rPr>
        <w:t>výsledku hospodaření</w:t>
      </w:r>
      <w:r>
        <w:t xml:space="preserve"> ve výši</w:t>
      </w:r>
      <w:r w:rsidRPr="007E52D1">
        <w:t xml:space="preserve"> </w:t>
      </w:r>
      <w:r w:rsidRPr="002C3508">
        <w:rPr>
          <w:rStyle w:val="tucne"/>
        </w:rPr>
        <w:t>86</w:t>
      </w:r>
      <w:r w:rsidR="006239CE" w:rsidRPr="002C3508">
        <w:rPr>
          <w:rStyle w:val="tucne"/>
        </w:rPr>
        <w:t> mil. Kč</w:t>
      </w:r>
      <w:r>
        <w:t xml:space="preserve"> před zdaněním </w:t>
      </w:r>
      <w:r w:rsidR="006239CE">
        <w:t>a </w:t>
      </w:r>
      <w:r w:rsidRPr="007E52D1">
        <w:t xml:space="preserve">odvedla daň </w:t>
      </w:r>
      <w:r w:rsidR="006239CE" w:rsidRPr="007E52D1">
        <w:t>z</w:t>
      </w:r>
      <w:r w:rsidR="006239CE">
        <w:t> </w:t>
      </w:r>
      <w:r w:rsidRPr="007E52D1">
        <w:t>příjmů ve výši 8,7</w:t>
      </w:r>
      <w:r w:rsidR="006239CE">
        <w:t> mil. Kč</w:t>
      </w:r>
      <w:r w:rsidRPr="007E52D1">
        <w:t>.</w:t>
      </w:r>
    </w:p>
    <w:p w14:paraId="30F93901" w14:textId="756B6CB8" w:rsidR="009507DB" w:rsidRDefault="009507DB" w:rsidP="009507DB">
      <w:r w:rsidRPr="007E52D1">
        <w:t>Veřejné prostředky tvoří 7</w:t>
      </w:r>
      <w:r>
        <w:t>3</w:t>
      </w:r>
      <w:r w:rsidR="006239CE">
        <w:t> %</w:t>
      </w:r>
      <w:r w:rsidRPr="007E52D1">
        <w:t xml:space="preserve"> celkových neinvestičních výnosů</w:t>
      </w:r>
      <w:r>
        <w:t xml:space="preserve"> univerzity</w:t>
      </w:r>
      <w:r w:rsidRPr="007E52D1">
        <w:t xml:space="preserve">, </w:t>
      </w:r>
      <w:r>
        <w:t>přičemž největší podíl z nich (52</w:t>
      </w:r>
      <w:r w:rsidR="006239CE">
        <w:t> %</w:t>
      </w:r>
      <w:r>
        <w:t>) mají tzv. </w:t>
      </w:r>
      <w:r w:rsidRPr="007E52D1">
        <w:t xml:space="preserve">normativní </w:t>
      </w:r>
      <w:r>
        <w:t xml:space="preserve">zdroje </w:t>
      </w:r>
      <w:r w:rsidRPr="007E52D1">
        <w:t xml:space="preserve">financování </w:t>
      </w:r>
      <w:r>
        <w:t xml:space="preserve">poskytované ze strany </w:t>
      </w:r>
      <w:r w:rsidRPr="007E52D1">
        <w:t xml:space="preserve">MŠMT </w:t>
      </w:r>
      <w:r>
        <w:t xml:space="preserve">(Příspěvek na vzdělávací činnost </w:t>
      </w:r>
      <w:r w:rsidR="006239CE">
        <w:t>a </w:t>
      </w:r>
      <w:r>
        <w:t xml:space="preserve">institucionální podpora na dlouhodobý koncepční rozvoj výzkumné organizace). </w:t>
      </w:r>
      <w:r w:rsidRPr="002C3508">
        <w:rPr>
          <w:rStyle w:val="tucne"/>
        </w:rPr>
        <w:t>Výnosy z veřejných zdrojů</w:t>
      </w:r>
      <w:r>
        <w:t xml:space="preserve">, včetně příjmů pro spoluřešitele projektů, vzrostly meziročně </w:t>
      </w:r>
      <w:r w:rsidR="006239CE">
        <w:t>o </w:t>
      </w:r>
      <w:r>
        <w:t>623</w:t>
      </w:r>
      <w:r w:rsidR="006239CE">
        <w:t> mil.</w:t>
      </w:r>
      <w:r>
        <w:t xml:space="preserve"> (</w:t>
      </w:r>
      <w:r w:rsidR="006239CE">
        <w:t>o </w:t>
      </w:r>
      <w:r>
        <w:t>9,8</w:t>
      </w:r>
      <w:r w:rsidR="006239CE">
        <w:t> %</w:t>
      </w:r>
      <w:r>
        <w:t>)</w:t>
      </w:r>
      <w:r w:rsidRPr="007E52D1">
        <w:t xml:space="preserve"> na </w:t>
      </w:r>
      <w:r>
        <w:t>téměř 7 mld.</w:t>
      </w:r>
      <w:r w:rsidR="006239CE">
        <w:t> Kč</w:t>
      </w:r>
      <w:r>
        <w:t>.</w:t>
      </w:r>
      <w:r w:rsidRPr="007E52D1">
        <w:t xml:space="preserve"> </w:t>
      </w:r>
    </w:p>
    <w:p w14:paraId="640CA17F" w14:textId="5342F355" w:rsidR="009507DB" w:rsidRDefault="006239CE" w:rsidP="009507DB">
      <w:r w:rsidRPr="007E52D1">
        <w:lastRenderedPageBreak/>
        <w:t>Z</w:t>
      </w:r>
      <w:r>
        <w:t> </w:t>
      </w:r>
      <w:r w:rsidR="009507DB" w:rsidRPr="007E52D1">
        <w:t xml:space="preserve">univerzitních fondů, včetně </w:t>
      </w:r>
      <w:r w:rsidR="009507DB">
        <w:t>fondu účelově určených prostředků</w:t>
      </w:r>
      <w:r w:rsidR="009507DB" w:rsidRPr="007E52D1">
        <w:t>, bylo čerpáno 723</w:t>
      </w:r>
      <w:r>
        <w:t> mil. Kč</w:t>
      </w:r>
      <w:r w:rsidR="009507DB" w:rsidRPr="007E52D1">
        <w:t xml:space="preserve">, což je </w:t>
      </w:r>
      <w:r w:rsidRPr="007E52D1">
        <w:t>o</w:t>
      </w:r>
      <w:r>
        <w:t> </w:t>
      </w:r>
      <w:r w:rsidR="009507DB" w:rsidRPr="007E52D1">
        <w:t>121</w:t>
      </w:r>
      <w:r>
        <w:t> mil. Kč</w:t>
      </w:r>
      <w:r w:rsidR="009507DB" w:rsidRPr="007E52D1">
        <w:t xml:space="preserve"> méně než </w:t>
      </w:r>
      <w:r w:rsidRPr="007E52D1">
        <w:t>v</w:t>
      </w:r>
      <w:r>
        <w:t> </w:t>
      </w:r>
      <w:r w:rsidR="009507DB" w:rsidRPr="007E52D1">
        <w:t>předchozím roce.</w:t>
      </w:r>
    </w:p>
    <w:p w14:paraId="539C5F93" w14:textId="45F9B193" w:rsidR="009507DB" w:rsidRPr="007E52D1" w:rsidRDefault="009507DB" w:rsidP="009507DB">
      <w:r w:rsidRPr="002C3508">
        <w:rPr>
          <w:rStyle w:val="tucne"/>
        </w:rPr>
        <w:t>Tržby</w:t>
      </w:r>
      <w:r>
        <w:t xml:space="preserve"> za prodané zboží </w:t>
      </w:r>
      <w:r w:rsidR="006239CE">
        <w:t>a </w:t>
      </w:r>
      <w:r>
        <w:t>služby dosáhly částky 537</w:t>
      </w:r>
      <w:r w:rsidR="006239CE">
        <w:t> mil. Kč</w:t>
      </w:r>
      <w:r>
        <w:t xml:space="preserve"> (nárůst </w:t>
      </w:r>
      <w:r w:rsidR="006239CE">
        <w:t>o </w:t>
      </w:r>
      <w:r>
        <w:t>10</w:t>
      </w:r>
      <w:r w:rsidR="006239CE">
        <w:t> %</w:t>
      </w:r>
      <w:r>
        <w:t xml:space="preserve">), příjmy </w:t>
      </w:r>
      <w:r w:rsidR="006239CE">
        <w:t>z </w:t>
      </w:r>
      <w:r>
        <w:t xml:space="preserve">poplatků za studium vzrostly </w:t>
      </w:r>
      <w:r w:rsidR="006239CE">
        <w:t>o </w:t>
      </w:r>
      <w:r>
        <w:t>4</w:t>
      </w:r>
      <w:r w:rsidR="006239CE">
        <w:t> %</w:t>
      </w:r>
      <w:r>
        <w:t xml:space="preserve"> na 411</w:t>
      </w:r>
      <w:r w:rsidR="006239CE">
        <w:t> mil. Kč</w:t>
      </w:r>
      <w:r>
        <w:t xml:space="preserve">, naopak byl zaznamenán pokles </w:t>
      </w:r>
      <w:r w:rsidR="006239CE">
        <w:t>o </w:t>
      </w:r>
      <w:r>
        <w:t>20</w:t>
      </w:r>
      <w:r w:rsidR="006239CE">
        <w:t> %</w:t>
      </w:r>
      <w:r>
        <w:t xml:space="preserve"> na výnosech z úroků na bankovních účtech na 211</w:t>
      </w:r>
      <w:r w:rsidR="006239CE">
        <w:t> mil. Kč</w:t>
      </w:r>
      <w:r>
        <w:t>.</w:t>
      </w:r>
    </w:p>
    <w:p w14:paraId="310B6D75" w14:textId="7AC9FEBD" w:rsidR="009507DB" w:rsidRPr="007E52D1" w:rsidRDefault="009507DB" w:rsidP="009507DB">
      <w:r w:rsidRPr="007E52D1">
        <w:t xml:space="preserve">Největší část nákladů tvoří </w:t>
      </w:r>
      <w:r w:rsidRPr="002C3508">
        <w:rPr>
          <w:rStyle w:val="tucne"/>
        </w:rPr>
        <w:t>osobní náklady</w:t>
      </w:r>
      <w:r w:rsidRPr="007E52D1">
        <w:t xml:space="preserve"> včetně zákonných odvodů (57</w:t>
      </w:r>
      <w:r w:rsidR="006239CE">
        <w:t> %</w:t>
      </w:r>
      <w:r w:rsidRPr="007E52D1">
        <w:t xml:space="preserve">). Jejich růst </w:t>
      </w:r>
      <w:r w:rsidR="006239CE">
        <w:t>o </w:t>
      </w:r>
      <w:r>
        <w:t>cca 320</w:t>
      </w:r>
      <w:r w:rsidR="006239CE">
        <w:t> mil. Kč</w:t>
      </w:r>
      <w:r>
        <w:t xml:space="preserve"> byl</w:t>
      </w:r>
      <w:r w:rsidRPr="007E52D1">
        <w:t xml:space="preserve"> </w:t>
      </w:r>
      <w:r>
        <w:t xml:space="preserve">způsoben růstem počtu zaměstnanců </w:t>
      </w:r>
      <w:r w:rsidR="006239CE">
        <w:t>o </w:t>
      </w:r>
      <w:r>
        <w:t>cca 3,2</w:t>
      </w:r>
      <w:r w:rsidR="006239CE">
        <w:t> %</w:t>
      </w:r>
      <w:r>
        <w:t xml:space="preserve"> </w:t>
      </w:r>
      <w:r w:rsidR="006239CE">
        <w:t>a </w:t>
      </w:r>
      <w:r>
        <w:t xml:space="preserve">růstem průměrné mzdy </w:t>
      </w:r>
      <w:r w:rsidR="006239CE">
        <w:t>o </w:t>
      </w:r>
      <w:r>
        <w:t>3,6</w:t>
      </w:r>
      <w:r w:rsidR="006239CE">
        <w:t> %</w:t>
      </w:r>
      <w:r>
        <w:t>. P</w:t>
      </w:r>
      <w:r w:rsidRPr="007E52D1">
        <w:t xml:space="preserve">rovozní výdaje včetně služeb </w:t>
      </w:r>
      <w:r w:rsidR="006239CE" w:rsidRPr="007E52D1">
        <w:t>a</w:t>
      </w:r>
      <w:r w:rsidR="006239CE">
        <w:t> </w:t>
      </w:r>
      <w:r w:rsidRPr="007E52D1">
        <w:t xml:space="preserve">cestovného </w:t>
      </w:r>
      <w:r>
        <w:t xml:space="preserve">činily přibližně </w:t>
      </w:r>
      <w:r w:rsidRPr="007E52D1">
        <w:t>15</w:t>
      </w:r>
      <w:r w:rsidR="006239CE">
        <w:t> %</w:t>
      </w:r>
      <w:r>
        <w:t xml:space="preserve"> z celkových nákladů,</w:t>
      </w:r>
      <w:r w:rsidRPr="007E52D1">
        <w:t xml:space="preserve"> stipendia 7</w:t>
      </w:r>
      <w:r w:rsidR="006239CE">
        <w:t> %</w:t>
      </w:r>
      <w:r>
        <w:t xml:space="preserve"> </w:t>
      </w:r>
      <w:r w:rsidR="006239CE">
        <w:t>a </w:t>
      </w:r>
      <w:r>
        <w:t>z</w:t>
      </w:r>
      <w:r w:rsidRPr="007E52D1">
        <w:t xml:space="preserve">bývající část </w:t>
      </w:r>
      <w:r>
        <w:t>(18</w:t>
      </w:r>
      <w:r w:rsidR="006239CE">
        <w:t> %</w:t>
      </w:r>
      <w:r>
        <w:t>) pře</w:t>
      </w:r>
      <w:r w:rsidRPr="007E52D1">
        <w:t xml:space="preserve">dstavují odpisy </w:t>
      </w:r>
      <w:r w:rsidR="006239CE" w:rsidRPr="007E52D1">
        <w:t>a</w:t>
      </w:r>
      <w:r w:rsidR="006239CE">
        <w:t> </w:t>
      </w:r>
      <w:r w:rsidRPr="007E52D1">
        <w:t>tvorba fondů.</w:t>
      </w:r>
    </w:p>
    <w:p w14:paraId="1E73004A" w14:textId="167DC0AE" w:rsidR="009507DB" w:rsidRDefault="009507DB" w:rsidP="009507DB">
      <w:pPr>
        <w:jc w:val="left"/>
        <w:rPr>
          <w:sz w:val="22"/>
        </w:rPr>
      </w:pPr>
      <w:r w:rsidRPr="002C3508">
        <w:rPr>
          <w:rStyle w:val="tucne"/>
        </w:rPr>
        <w:t>Kapitálové výdaje</w:t>
      </w:r>
      <w:r>
        <w:t xml:space="preserve"> univerzity zaznamenaly v roce 2024 významný meziroční nárůst</w:t>
      </w:r>
      <w:r w:rsidRPr="007E52D1">
        <w:t xml:space="preserve"> </w:t>
      </w:r>
      <w:r w:rsidR="006239CE">
        <w:t>o </w:t>
      </w:r>
      <w:r>
        <w:t>60</w:t>
      </w:r>
      <w:r w:rsidR="006239CE">
        <w:t> %</w:t>
      </w:r>
      <w:r>
        <w:t xml:space="preserve"> na 2 140</w:t>
      </w:r>
      <w:r w:rsidR="006239CE">
        <w:t> mil. Kč</w:t>
      </w:r>
      <w:r w:rsidRPr="007E52D1">
        <w:t xml:space="preserve">, </w:t>
      </w:r>
      <w:r w:rsidR="006239CE">
        <w:t>a </w:t>
      </w:r>
      <w:r>
        <w:t xml:space="preserve">to </w:t>
      </w:r>
      <w:r w:rsidRPr="007E52D1">
        <w:t xml:space="preserve">zejména díky investičním </w:t>
      </w:r>
      <w:r>
        <w:t>projektům hrazený</w:t>
      </w:r>
      <w:r w:rsidR="00C44C3C">
        <w:t>m</w:t>
      </w:r>
      <w:r w:rsidRPr="007E52D1">
        <w:t xml:space="preserve"> z</w:t>
      </w:r>
      <w:r>
        <w:t xml:space="preserve"> prostředků </w:t>
      </w:r>
      <w:r w:rsidRPr="007E52D1">
        <w:t xml:space="preserve">Národního </w:t>
      </w:r>
      <w:r>
        <w:t>plánu</w:t>
      </w:r>
      <w:r w:rsidRPr="007E52D1">
        <w:t xml:space="preserve"> obnovy </w:t>
      </w:r>
      <w:r w:rsidR="006239CE" w:rsidRPr="007E52D1">
        <w:t>a</w:t>
      </w:r>
      <w:r w:rsidR="006239CE">
        <w:t> </w:t>
      </w:r>
      <w:r w:rsidRPr="007E52D1">
        <w:t>strukturálních fondů</w:t>
      </w:r>
      <w:r>
        <w:t xml:space="preserve"> EU</w:t>
      </w:r>
      <w:r w:rsidRPr="007E52D1">
        <w:t xml:space="preserve">. </w:t>
      </w:r>
      <w:r w:rsidR="006239CE" w:rsidRPr="000E11EF">
        <w:t>V</w:t>
      </w:r>
      <w:r w:rsidR="006239CE">
        <w:t> </w:t>
      </w:r>
      <w:r w:rsidRPr="000E11EF">
        <w:t xml:space="preserve">návaznosti na větší objem dotačních prostředků se snížilo </w:t>
      </w:r>
      <w:r w:rsidR="006239CE" w:rsidRPr="000E11EF">
        <w:t>v</w:t>
      </w:r>
      <w:r w:rsidR="006239CE">
        <w:t> </w:t>
      </w:r>
      <w:r w:rsidRPr="000E11EF">
        <w:t>roce 2024 použití vlastních zdrojů ve formě fondu.</w:t>
      </w:r>
    </w:p>
    <w:p w14:paraId="3CDEE81B" w14:textId="5FA7F12A" w:rsidR="009507DB" w:rsidRPr="009042E0" w:rsidRDefault="009507DB" w:rsidP="009507DB">
      <w:r w:rsidRPr="009042E0">
        <w:t xml:space="preserve">V roce 2024 se na MU uskutečnilo celkem </w:t>
      </w:r>
      <w:r w:rsidRPr="002C3508">
        <w:rPr>
          <w:rStyle w:val="tucne"/>
        </w:rPr>
        <w:t xml:space="preserve">23 veřejnosprávních </w:t>
      </w:r>
      <w:r w:rsidR="006239CE" w:rsidRPr="002C3508">
        <w:rPr>
          <w:rStyle w:val="tucne"/>
        </w:rPr>
        <w:t>a </w:t>
      </w:r>
      <w:r w:rsidRPr="002C3508">
        <w:rPr>
          <w:rStyle w:val="tucne"/>
        </w:rPr>
        <w:t>projektových</w:t>
      </w:r>
      <w:r w:rsidRPr="009042E0">
        <w:t xml:space="preserve"> </w:t>
      </w:r>
      <w:r w:rsidRPr="002C3508">
        <w:rPr>
          <w:rStyle w:val="tucne"/>
        </w:rPr>
        <w:t>kontrol</w:t>
      </w:r>
      <w:r w:rsidRPr="009042E0">
        <w:t>. Z celkového</w:t>
      </w:r>
      <w:r w:rsidRPr="009042E0">
        <w:rPr>
          <w:rFonts w:eastAsia="Calibri" w:cs="Calibri"/>
        </w:rPr>
        <w:t xml:space="preserve"> počtu ověřovaných projektů představovaly projekty </w:t>
      </w:r>
      <w:r w:rsidRPr="009042E0">
        <w:t>OP</w:t>
      </w:r>
      <w:r>
        <w:t> </w:t>
      </w:r>
      <w:r w:rsidRPr="009042E0">
        <w:t>VVV 30</w:t>
      </w:r>
      <w:r w:rsidR="006239CE">
        <w:t> %</w:t>
      </w:r>
      <w:r w:rsidRPr="009042E0">
        <w:t>, projekty OP</w:t>
      </w:r>
      <w:r>
        <w:t> </w:t>
      </w:r>
      <w:r w:rsidRPr="009042E0">
        <w:t>JAK 17</w:t>
      </w:r>
      <w:r w:rsidR="006239CE">
        <w:t> %</w:t>
      </w:r>
      <w:r w:rsidRPr="009042E0">
        <w:t>, projekty TA</w:t>
      </w:r>
      <w:r>
        <w:t> </w:t>
      </w:r>
      <w:r w:rsidRPr="009042E0">
        <w:t>ČR 17</w:t>
      </w:r>
      <w:r w:rsidR="006239CE">
        <w:t> %</w:t>
      </w:r>
      <w:r w:rsidRPr="009042E0">
        <w:t>, projekty NPO 13</w:t>
      </w:r>
      <w:r w:rsidR="006239CE">
        <w:t> %</w:t>
      </w:r>
      <w:r w:rsidRPr="009042E0">
        <w:t>, projekty AZV 13</w:t>
      </w:r>
      <w:r w:rsidR="006239CE">
        <w:t> %</w:t>
      </w:r>
      <w:r w:rsidRPr="009042E0">
        <w:t xml:space="preserve"> </w:t>
      </w:r>
      <w:r w:rsidR="006239CE" w:rsidRPr="009042E0">
        <w:t>a</w:t>
      </w:r>
      <w:r w:rsidR="006239CE">
        <w:t> </w:t>
      </w:r>
      <w:r w:rsidRPr="009042E0">
        <w:t xml:space="preserve">projekty </w:t>
      </w:r>
      <w:r w:rsidRPr="00A0762F">
        <w:t>Ministerstva vnitra</w:t>
      </w:r>
      <w:r w:rsidRPr="009042E0">
        <w:t xml:space="preserve"> 10</w:t>
      </w:r>
      <w:r w:rsidR="006239CE">
        <w:t> %</w:t>
      </w:r>
      <w:r w:rsidRPr="009042E0">
        <w:t xml:space="preserve">. </w:t>
      </w:r>
    </w:p>
    <w:p w14:paraId="4E7B29C0" w14:textId="661EA9EC" w:rsidR="009507DB" w:rsidRPr="009042E0" w:rsidRDefault="009507DB" w:rsidP="009507DB">
      <w:r w:rsidRPr="009042E0">
        <w:t xml:space="preserve">V jednom případě provedla MU na základě </w:t>
      </w:r>
      <w:r>
        <w:t xml:space="preserve">výsledku </w:t>
      </w:r>
      <w:r w:rsidRPr="009042E0">
        <w:t>kontroly OP</w:t>
      </w:r>
      <w:r>
        <w:t> </w:t>
      </w:r>
      <w:r w:rsidRPr="009042E0">
        <w:t>VVV vratku ve výši cca 30</w:t>
      </w:r>
      <w:r>
        <w:t> </w:t>
      </w:r>
      <w:r w:rsidRPr="009042E0">
        <w:t>t</w:t>
      </w:r>
      <w:r>
        <w:t>is</w:t>
      </w:r>
      <w:r w:rsidRPr="009042E0">
        <w:t>.</w:t>
      </w:r>
      <w:r w:rsidR="006239CE">
        <w:t> Kč</w:t>
      </w:r>
      <w:r w:rsidRPr="009042E0">
        <w:t xml:space="preserve"> z důvodu nárokování výdajů za </w:t>
      </w:r>
      <w:r w:rsidRPr="00A850F6">
        <w:t>občerstvení.</w:t>
      </w:r>
      <w:r w:rsidRPr="00047F35">
        <w:t xml:space="preserve"> </w:t>
      </w:r>
      <w:r w:rsidR="006239CE" w:rsidRPr="00A850F6">
        <w:t>U</w:t>
      </w:r>
      <w:r w:rsidR="006239CE">
        <w:t> </w:t>
      </w:r>
      <w:r w:rsidRPr="00A850F6">
        <w:t>dvou projektů</w:t>
      </w:r>
      <w:r w:rsidRPr="009042E0">
        <w:t xml:space="preserve"> TA</w:t>
      </w:r>
      <w:r>
        <w:t> </w:t>
      </w:r>
      <w:r w:rsidRPr="009042E0">
        <w:t xml:space="preserve">ČR byly </w:t>
      </w:r>
      <w:r w:rsidR="006239CE" w:rsidRPr="009042E0">
        <w:t>u</w:t>
      </w:r>
      <w:r w:rsidR="006239CE">
        <w:t> </w:t>
      </w:r>
      <w:r w:rsidRPr="009042E0">
        <w:t>dalších účastníků</w:t>
      </w:r>
      <w:r>
        <w:t xml:space="preserve"> na projektech</w:t>
      </w:r>
      <w:r w:rsidRPr="009042E0">
        <w:t xml:space="preserve"> identifikovány nezpůsobilé mzdové výdaje ve výši 61</w:t>
      </w:r>
      <w:r>
        <w:t> </w:t>
      </w:r>
      <w:r w:rsidRPr="009042E0">
        <w:t>tis.</w:t>
      </w:r>
      <w:r w:rsidR="006239CE">
        <w:t> Kč</w:t>
      </w:r>
      <w:r w:rsidRPr="009042E0">
        <w:t xml:space="preserve"> </w:t>
      </w:r>
      <w:r w:rsidR="006239CE" w:rsidRPr="009042E0">
        <w:t>a</w:t>
      </w:r>
      <w:r w:rsidR="006239CE">
        <w:t> </w:t>
      </w:r>
      <w:r w:rsidRPr="009042E0">
        <w:t>cca</w:t>
      </w:r>
      <w:r>
        <w:t xml:space="preserve"> </w:t>
      </w:r>
      <w:r w:rsidRPr="009042E0">
        <w:t>2</w:t>
      </w:r>
      <w:r>
        <w:t> </w:t>
      </w:r>
      <w:r w:rsidRPr="009042E0">
        <w:t>tis.</w:t>
      </w:r>
      <w:r w:rsidR="006239CE">
        <w:t> Kč</w:t>
      </w:r>
      <w:r w:rsidRPr="009042E0">
        <w:t xml:space="preserve">. Další finanční korekce ani porušení rozpočtové kázně v rámci veřejnosprávních kontrol </w:t>
      </w:r>
      <w:r>
        <w:t>se nevyskytly.</w:t>
      </w:r>
    </w:p>
    <w:p w14:paraId="6CE83A31" w14:textId="77777777" w:rsidR="009507DB" w:rsidRPr="009507DB" w:rsidRDefault="009507DB" w:rsidP="009507DB"/>
    <w:p w14:paraId="365C6C4E" w14:textId="77777777" w:rsidR="00901FB2" w:rsidRDefault="00901FB2" w:rsidP="00953FEB">
      <w:pPr>
        <w:pStyle w:val="Nadpis2"/>
      </w:pPr>
      <w:bookmarkStart w:id="80" w:name="_Toc201910712"/>
      <w:r w:rsidRPr="0011713C">
        <w:t>6.3 Bezpečnost na MU</w:t>
      </w:r>
      <w:bookmarkEnd w:id="80"/>
    </w:p>
    <w:p w14:paraId="1920B1CB" w14:textId="3CE53469" w:rsidR="006638B8" w:rsidRDefault="006638B8" w:rsidP="006638B8">
      <w:r>
        <w:t xml:space="preserve">Rok 2024 byl z pohledu bezpečnosti zcela zlomový, kdy v důsledku střelby na Filozofické fakultě Univerzity Karlovy došlo v rámci Masarykovy univerzity ke zcela zásadnímu přepracování </w:t>
      </w:r>
      <w:r w:rsidRPr="002C3508">
        <w:rPr>
          <w:rStyle w:val="tucne"/>
        </w:rPr>
        <w:t>koncepce bezpečnosti měkkého cíle v prostředí vysoké školy</w:t>
      </w:r>
      <w:r>
        <w:t xml:space="preserve">. Masarykova univerzita přistoupila velmi aktivně ke změně </w:t>
      </w:r>
      <w:r w:rsidR="006239CE">
        <w:t>a </w:t>
      </w:r>
      <w:r>
        <w:t>posílení své bezpečnostní politiky ve vztahu k rizikům souvisejícím s aktivním násilným útokem.</w:t>
      </w:r>
    </w:p>
    <w:p w14:paraId="59860E6D" w14:textId="2E5AB093" w:rsidR="003C5D28" w:rsidRDefault="003C5D28" w:rsidP="006638B8">
      <w:r w:rsidRPr="00B44E42">
        <w:t xml:space="preserve">Na MU byla vytvořena a obsazena pozice </w:t>
      </w:r>
      <w:r w:rsidRPr="002C3508">
        <w:rPr>
          <w:rStyle w:val="tucne"/>
        </w:rPr>
        <w:t>bezpečnostního manažera</w:t>
      </w:r>
      <w:r w:rsidRPr="00B44E42">
        <w:t>, jehož úkolem je dále pokračovat ve výstavbě a posilování bezpečnostní infrastruktury v rámci univerzity. Masarykova univerzita má také nově nastaveny standardizované postupy při řešení rizikových situací v rámci MU.</w:t>
      </w:r>
    </w:p>
    <w:p w14:paraId="16518AA5" w14:textId="104E8881" w:rsidR="006638B8" w:rsidRDefault="00AE0CBA" w:rsidP="006638B8">
      <w:r>
        <w:t>Dále b</w:t>
      </w:r>
      <w:r w:rsidR="006638B8">
        <w:t xml:space="preserve">yla prohloubena </w:t>
      </w:r>
      <w:r w:rsidR="006638B8" w:rsidRPr="002C3508">
        <w:rPr>
          <w:rStyle w:val="tucne"/>
        </w:rPr>
        <w:t>komunikace se složkami integrovaného záchranného systému</w:t>
      </w:r>
      <w:r w:rsidR="006638B8">
        <w:t xml:space="preserve">, zejména pak </w:t>
      </w:r>
      <w:r w:rsidR="006239CE">
        <w:t>s </w:t>
      </w:r>
      <w:r w:rsidR="006638B8">
        <w:t xml:space="preserve">Policií ČR. Zde došlo </w:t>
      </w:r>
      <w:r w:rsidR="006239CE">
        <w:t>k </w:t>
      </w:r>
      <w:r w:rsidR="006638B8">
        <w:t xml:space="preserve">nastavení komunikačních linií pro krizové situace </w:t>
      </w:r>
      <w:r w:rsidR="006239CE">
        <w:t>a </w:t>
      </w:r>
      <w:r w:rsidR="006638B8">
        <w:t xml:space="preserve">také nastavení </w:t>
      </w:r>
      <w:r w:rsidR="006638B8" w:rsidRPr="002C3508">
        <w:rPr>
          <w:rStyle w:val="tucne"/>
        </w:rPr>
        <w:t xml:space="preserve">systému včasného </w:t>
      </w:r>
      <w:r w:rsidR="006239CE" w:rsidRPr="002C3508">
        <w:rPr>
          <w:rStyle w:val="tucne"/>
        </w:rPr>
        <w:t>a </w:t>
      </w:r>
      <w:r w:rsidR="006638B8" w:rsidRPr="002C3508">
        <w:rPr>
          <w:rStyle w:val="tucne"/>
        </w:rPr>
        <w:t>ověřeného varování</w:t>
      </w:r>
      <w:r w:rsidR="006638B8">
        <w:t xml:space="preserve"> před hrozícím nebo probíhajícím násilným útokem v objektech univerzity nebo jejich bezprostředním okolí. V rámci MU byl vybudován </w:t>
      </w:r>
      <w:r w:rsidR="006638B8" w:rsidRPr="002C3508">
        <w:rPr>
          <w:rStyle w:val="tucne"/>
        </w:rPr>
        <w:t>systém krizových kontaktů</w:t>
      </w:r>
      <w:r w:rsidR="006638B8">
        <w:t xml:space="preserve"> sloužících pro potřeby urychlení </w:t>
      </w:r>
      <w:r w:rsidR="006239CE">
        <w:t>a </w:t>
      </w:r>
      <w:r w:rsidR="006638B8">
        <w:t>zjednodušení zásahu PČR v případě zákroku při aktivním násilném útoku.</w:t>
      </w:r>
    </w:p>
    <w:p w14:paraId="5140A3DF" w14:textId="5716CB69" w:rsidR="006638B8" w:rsidRDefault="006638B8" w:rsidP="006638B8">
      <w:r w:rsidRPr="00B44E42">
        <w:t xml:space="preserve">Pro objekty MU byly zpracovány </w:t>
      </w:r>
      <w:r w:rsidRPr="002C3508">
        <w:rPr>
          <w:rStyle w:val="tucne"/>
        </w:rPr>
        <w:t>zásahové karty</w:t>
      </w:r>
      <w:r w:rsidRPr="00B44E42">
        <w:t xml:space="preserve">, které Policii ČR značně zjednoduší orientaci v budovách </w:t>
      </w:r>
      <w:r w:rsidR="006239CE" w:rsidRPr="00B44E42">
        <w:t>a </w:t>
      </w:r>
      <w:r w:rsidRPr="00B44E42">
        <w:t xml:space="preserve">přispějí ke </w:t>
      </w:r>
      <w:r w:rsidRPr="002C3508">
        <w:rPr>
          <w:rStyle w:val="tucne"/>
        </w:rPr>
        <w:t>zrychlení</w:t>
      </w:r>
      <w:r w:rsidRPr="00B44E42">
        <w:t xml:space="preserve"> jejich </w:t>
      </w:r>
      <w:r w:rsidRPr="002C3508">
        <w:rPr>
          <w:rStyle w:val="tucne"/>
        </w:rPr>
        <w:t>zákroku</w:t>
      </w:r>
      <w:r w:rsidRPr="00B44E42">
        <w:t>,</w:t>
      </w:r>
      <w:r>
        <w:t xml:space="preserve"> tedy rychlejšímu zneškodnění útočníka. Zásahové karty byly zpracovány v úzké součinnosti s PČR tak, aby vyhovovaly jejich potřebám </w:t>
      </w:r>
      <w:r w:rsidR="006239CE">
        <w:t>a </w:t>
      </w:r>
      <w:r>
        <w:t xml:space="preserve">byly skutečným přínosem pro zkrácení doby zákroku PČR. Aktuálně jsou zpracovány pro všechny objekty MU, kde probíhá výuka nebo které jsou využívány jako koleje. </w:t>
      </w:r>
    </w:p>
    <w:p w14:paraId="37DB8A3D" w14:textId="25C40DA3" w:rsidR="006638B8" w:rsidRDefault="006638B8" w:rsidP="006638B8">
      <w:r w:rsidRPr="00B44E42">
        <w:t xml:space="preserve">Univerzita zakoupila licenci pro systém </w:t>
      </w:r>
      <w:r w:rsidRPr="002C3508">
        <w:rPr>
          <w:rStyle w:val="tucne"/>
        </w:rPr>
        <w:t>hromadného rozesílání varovných SMS</w:t>
      </w:r>
      <w:r>
        <w:t xml:space="preserve"> </w:t>
      </w:r>
      <w:proofErr w:type="spellStart"/>
      <w:r>
        <w:t>MicroGuard</w:t>
      </w:r>
      <w:proofErr w:type="spellEnd"/>
      <w:r>
        <w:t xml:space="preserve">, který byl implementován do prostředí Masarykovy univerzity. Byl vytvořen </w:t>
      </w:r>
      <w:r w:rsidRPr="002C3508">
        <w:rPr>
          <w:rStyle w:val="tucne"/>
        </w:rPr>
        <w:t>systém krizového kontaktu</w:t>
      </w:r>
      <w:r>
        <w:t xml:space="preserve"> pro všechny studenty </w:t>
      </w:r>
      <w:r w:rsidR="006239CE">
        <w:t>a </w:t>
      </w:r>
      <w:r>
        <w:t xml:space="preserve">zaměstnance MU </w:t>
      </w:r>
      <w:r w:rsidR="006239CE">
        <w:t>a </w:t>
      </w:r>
      <w:r>
        <w:t xml:space="preserve">byl úspěšně ověřen v ostré situaci během povodní na podzim </w:t>
      </w:r>
      <w:r>
        <w:lastRenderedPageBreak/>
        <w:t xml:space="preserve">2024. Nastavení parametrických změn systému </w:t>
      </w:r>
      <w:proofErr w:type="spellStart"/>
      <w:r>
        <w:t>MicroGuard</w:t>
      </w:r>
      <w:proofErr w:type="spellEnd"/>
      <w:r>
        <w:t xml:space="preserve"> vedlo ke zkrácení doby odeslání varovných SMS zpráv.</w:t>
      </w:r>
    </w:p>
    <w:p w14:paraId="1A0E280C" w14:textId="4FA25CFE" w:rsidR="006638B8" w:rsidRDefault="006638B8" w:rsidP="006638B8">
      <w:r>
        <w:t xml:space="preserve">Na všech hospodářských střediscích MU byla provedena rámcová </w:t>
      </w:r>
      <w:r w:rsidRPr="002C3508">
        <w:rPr>
          <w:rStyle w:val="tucne"/>
        </w:rPr>
        <w:t>bezpečnostní analýza</w:t>
      </w:r>
      <w:r>
        <w:t xml:space="preserve"> z pohledu technického posílení bezpečnosti měkkého cíle. Zaměřila se na </w:t>
      </w:r>
      <w:r w:rsidRPr="002942B0">
        <w:t>detekování rizikových míst</w:t>
      </w:r>
      <w:r>
        <w:t xml:space="preserve"> napříč univerzitou </w:t>
      </w:r>
      <w:r w:rsidR="006239CE">
        <w:t>a </w:t>
      </w:r>
      <w:r>
        <w:t>byla navržena řešení pro jejich technické posílení, resp. posílení bezpečnosti měkkého cíle. Tyto návrhy maximálně zohledňovaly provozní specifika jednotlivých rizikových míst</w:t>
      </w:r>
      <w:r w:rsidR="00550DC6">
        <w:t>.</w:t>
      </w:r>
    </w:p>
    <w:p w14:paraId="5A3D8864" w14:textId="13CF8A55" w:rsidR="006638B8" w:rsidRDefault="006638B8" w:rsidP="006638B8">
      <w:r w:rsidRPr="00B44E42">
        <w:t xml:space="preserve">Do </w:t>
      </w:r>
      <w:r w:rsidRPr="002C3508">
        <w:rPr>
          <w:rStyle w:val="tucne"/>
        </w:rPr>
        <w:t>e-learningového vzdělávání</w:t>
      </w:r>
      <w:r w:rsidRPr="00B44E42">
        <w:t xml:space="preserve"> studentů </w:t>
      </w:r>
      <w:r w:rsidR="006239CE" w:rsidRPr="00B44E42">
        <w:t>a </w:t>
      </w:r>
      <w:r w:rsidRPr="00B44E42">
        <w:t xml:space="preserve">zaměstnanců MU bylo začátkem roku 2024 zařazeno školení </w:t>
      </w:r>
      <w:r w:rsidR="006239CE" w:rsidRPr="00B44E42">
        <w:t>s </w:t>
      </w:r>
      <w:r w:rsidRPr="00B44E42">
        <w:t xml:space="preserve">názvem </w:t>
      </w:r>
      <w:r w:rsidRPr="002C3508">
        <w:rPr>
          <w:rStyle w:val="tucne"/>
        </w:rPr>
        <w:t>Aktivní útočník</w:t>
      </w:r>
      <w:r w:rsidRPr="00B44E42">
        <w:t>,</w:t>
      </w:r>
      <w:r>
        <w:t xml:space="preserve"> které bylo v průběhu roku doplněno </w:t>
      </w:r>
      <w:r w:rsidRPr="002C3508">
        <w:rPr>
          <w:rStyle w:val="tucne"/>
        </w:rPr>
        <w:t>sérií odborných</w:t>
      </w:r>
      <w:r>
        <w:t xml:space="preserve"> prezenčních nebo hybridních </w:t>
      </w:r>
      <w:r w:rsidRPr="002942B0">
        <w:t>školení</w:t>
      </w:r>
      <w:r>
        <w:t xml:space="preserve"> </w:t>
      </w:r>
      <w:r w:rsidR="006239CE">
        <w:t>k </w:t>
      </w:r>
      <w:r>
        <w:t xml:space="preserve">problematice ochrany bezpečnosti měkkých cílů, detekce rizikových situací </w:t>
      </w:r>
      <w:r w:rsidR="006239CE">
        <w:t>a </w:t>
      </w:r>
      <w:r>
        <w:t xml:space="preserve">jednání, jednání v situaci probíhajícího aktivního násilného útoku. </w:t>
      </w:r>
    </w:p>
    <w:p w14:paraId="799C19E3" w14:textId="77777777" w:rsidR="009507DB" w:rsidRPr="009507DB" w:rsidRDefault="009507DB" w:rsidP="009507DB"/>
    <w:p w14:paraId="4F906884" w14:textId="6F15CDEA" w:rsidR="00901FB2" w:rsidRDefault="00901FB2" w:rsidP="00953FEB">
      <w:pPr>
        <w:pStyle w:val="Nadpis2"/>
      </w:pPr>
      <w:bookmarkStart w:id="81" w:name="_Toc201910713"/>
      <w:r w:rsidRPr="000F677E">
        <w:t>6.</w:t>
      </w:r>
      <w:r>
        <w:t>4</w:t>
      </w:r>
      <w:r w:rsidRPr="000F677E">
        <w:t xml:space="preserve"> </w:t>
      </w:r>
      <w:r w:rsidRPr="0002119E">
        <w:t>Provoz univerzity dle principů udržitelného rozvoje</w:t>
      </w:r>
      <w:bookmarkEnd w:id="81"/>
    </w:p>
    <w:p w14:paraId="2B608445" w14:textId="68A27046" w:rsidR="000002C5" w:rsidRDefault="000002C5" w:rsidP="00CB7BD1">
      <w:r>
        <w:t xml:space="preserve">Také </w:t>
      </w:r>
      <w:r w:rsidR="006239CE">
        <w:t>v </w:t>
      </w:r>
      <w:r>
        <w:t xml:space="preserve">roce 2024 pokračovala </w:t>
      </w:r>
      <w:r w:rsidRPr="00AE1875">
        <w:t xml:space="preserve">propagace </w:t>
      </w:r>
      <w:r w:rsidRPr="002C3508">
        <w:rPr>
          <w:rStyle w:val="tucne"/>
        </w:rPr>
        <w:t xml:space="preserve">Desatera zodpovědného nakládání s energiemi </w:t>
      </w:r>
      <w:r w:rsidRPr="00F633FB">
        <w:t>motivující</w:t>
      </w:r>
      <w:r w:rsidRPr="002C3508">
        <w:rPr>
          <w:rStyle w:val="tucne"/>
        </w:rPr>
        <w:t xml:space="preserve"> </w:t>
      </w:r>
      <w:r w:rsidRPr="00AE1875">
        <w:t>zaměstnanc</w:t>
      </w:r>
      <w:r>
        <w:t>e</w:t>
      </w:r>
      <w:r w:rsidRPr="00AE1875">
        <w:t xml:space="preserve"> </w:t>
      </w:r>
      <w:r w:rsidR="006239CE" w:rsidRPr="00AE1875">
        <w:t>a</w:t>
      </w:r>
      <w:r w:rsidR="006239CE">
        <w:t> </w:t>
      </w:r>
      <w:r w:rsidRPr="00AE1875">
        <w:t>student</w:t>
      </w:r>
      <w:r>
        <w:t xml:space="preserve">y </w:t>
      </w:r>
      <w:r w:rsidRPr="00AE1875">
        <w:t>k úsporám elektřiny, vody a</w:t>
      </w:r>
      <w:r>
        <w:t> </w:t>
      </w:r>
      <w:r w:rsidRPr="00AE1875">
        <w:t xml:space="preserve">plynu. </w:t>
      </w:r>
      <w:r>
        <w:t>Z </w:t>
      </w:r>
      <w:r w:rsidRPr="00AE1875">
        <w:t xml:space="preserve">vyhodnocení </w:t>
      </w:r>
      <w:r>
        <w:t xml:space="preserve">související </w:t>
      </w:r>
      <w:r w:rsidRPr="00AE1875">
        <w:t xml:space="preserve">kampaně </w:t>
      </w:r>
      <w:r w:rsidRPr="002C3508">
        <w:rPr>
          <w:rStyle w:val="tucne"/>
        </w:rPr>
        <w:t>#MUNISAVES</w:t>
      </w:r>
      <w:r w:rsidRPr="00AE1875">
        <w:t xml:space="preserve"> </w:t>
      </w:r>
      <w:r>
        <w:t>za rok 2023</w:t>
      </w:r>
      <w:r w:rsidRPr="00AE1875">
        <w:t xml:space="preserve"> vyplynulo</w:t>
      </w:r>
      <w:r>
        <w:t xml:space="preserve"> meziroční</w:t>
      </w:r>
      <w:r w:rsidRPr="00AE1875">
        <w:t xml:space="preserve"> </w:t>
      </w:r>
      <w:r w:rsidRPr="002C3508">
        <w:rPr>
          <w:rStyle w:val="tucne"/>
        </w:rPr>
        <w:t>snížení spotřeby</w:t>
      </w:r>
      <w:r w:rsidRPr="00AE1875">
        <w:t xml:space="preserve"> </w:t>
      </w:r>
      <w:r w:rsidR="006239CE" w:rsidRPr="00AE1875">
        <w:t>u</w:t>
      </w:r>
      <w:r w:rsidR="006239CE">
        <w:t> </w:t>
      </w:r>
      <w:r w:rsidRPr="00AE1875">
        <w:t xml:space="preserve">pitné vody, tepla, plynu i elektřiny </w:t>
      </w:r>
      <w:r w:rsidRPr="002C3508">
        <w:rPr>
          <w:rStyle w:val="tucne"/>
        </w:rPr>
        <w:t>o (vyšší) jednotky procent</w:t>
      </w:r>
      <w:r w:rsidRPr="00AE1875">
        <w:t xml:space="preserve">. </w:t>
      </w:r>
    </w:p>
    <w:p w14:paraId="30BF1C84" w14:textId="77777777" w:rsidR="000002C5" w:rsidRPr="002C3508" w:rsidRDefault="000002C5" w:rsidP="00CB7BD1">
      <w:pPr>
        <w:rPr>
          <w:rStyle w:val="tucne"/>
        </w:rPr>
      </w:pPr>
      <w:r>
        <w:t xml:space="preserve">Proběhla tři zasedání </w:t>
      </w:r>
      <w:r w:rsidRPr="002942B0">
        <w:t>Rady pro udržitelný rozvoj MU.</w:t>
      </w:r>
      <w:r w:rsidRPr="002C3508">
        <w:rPr>
          <w:rStyle w:val="tucne"/>
        </w:rPr>
        <w:t xml:space="preserve"> </w:t>
      </w:r>
      <w:r w:rsidRPr="00473BCB">
        <w:t>Na únorovém</w:t>
      </w:r>
      <w:r w:rsidRPr="00AE1875">
        <w:t xml:space="preserve"> </w:t>
      </w:r>
      <w:r>
        <w:t xml:space="preserve">byla prezentována koncepce přípravy celouniverzitní </w:t>
      </w:r>
      <w:r w:rsidRPr="002C3508">
        <w:rPr>
          <w:rStyle w:val="tucne"/>
        </w:rPr>
        <w:t>strategie</w:t>
      </w:r>
      <w:r>
        <w:t xml:space="preserve"> </w:t>
      </w:r>
      <w:r w:rsidRPr="002C3508">
        <w:rPr>
          <w:rStyle w:val="tucne"/>
        </w:rPr>
        <w:t>Udržitelná Masarykova univerzita 2025–2028</w:t>
      </w:r>
      <w:r>
        <w:t>, její projednání proběhlo v listopadu.</w:t>
      </w:r>
      <w:r w:rsidRPr="002C3508">
        <w:rPr>
          <w:rStyle w:val="tucne"/>
        </w:rPr>
        <w:t xml:space="preserve"> </w:t>
      </w:r>
      <w:r>
        <w:t xml:space="preserve">Na </w:t>
      </w:r>
      <w:r w:rsidRPr="00AE1875">
        <w:t xml:space="preserve">červnovém zasedání byla schválena </w:t>
      </w:r>
      <w:r w:rsidRPr="002C3508">
        <w:rPr>
          <w:rStyle w:val="tucne"/>
        </w:rPr>
        <w:t>Výroční zpráva o udržitelnosti MU za rok 2023</w:t>
      </w:r>
      <w:r>
        <w:t>.</w:t>
      </w:r>
    </w:p>
    <w:p w14:paraId="2EB5B870" w14:textId="7715D168" w:rsidR="000002C5" w:rsidRDefault="000002C5" w:rsidP="00CB7BD1">
      <w:r w:rsidRPr="00B44E42">
        <w:t xml:space="preserve">V roce 2024 byl proveden </w:t>
      </w:r>
      <w:r w:rsidRPr="002C3508">
        <w:rPr>
          <w:rStyle w:val="tucne"/>
        </w:rPr>
        <w:t>výběr</w:t>
      </w:r>
      <w:r w:rsidRPr="00B44E42">
        <w:t xml:space="preserve"> </w:t>
      </w:r>
      <w:r w:rsidRPr="002C3508">
        <w:rPr>
          <w:rStyle w:val="tucne"/>
        </w:rPr>
        <w:t>vhodných objektů pro osazení FVE</w:t>
      </w:r>
      <w:r w:rsidRPr="00B44E42">
        <w:t xml:space="preserve"> </w:t>
      </w:r>
      <w:r w:rsidR="006239CE" w:rsidRPr="00B44E42">
        <w:t>a </w:t>
      </w:r>
      <w:r w:rsidRPr="00B44E42">
        <w:t xml:space="preserve">zahájeno prověření proveditelnosti. Byla zpracována </w:t>
      </w:r>
      <w:r w:rsidRPr="002C3508">
        <w:rPr>
          <w:rStyle w:val="tucne"/>
        </w:rPr>
        <w:t xml:space="preserve">studie využití dešťových vod </w:t>
      </w:r>
      <w:r w:rsidRPr="00B44E42">
        <w:t xml:space="preserve">pro PdF. Probíhala realizace stavby </w:t>
      </w:r>
      <w:proofErr w:type="spellStart"/>
      <w:r w:rsidRPr="00B44E42">
        <w:t>BioPharma</w:t>
      </w:r>
      <w:proofErr w:type="spellEnd"/>
      <w:r w:rsidRPr="00B44E42">
        <w:t xml:space="preserve"> Hub ve vysokém environmentálním standardu.</w:t>
      </w:r>
    </w:p>
    <w:p w14:paraId="0C717B47" w14:textId="5473D6D5" w:rsidR="000002C5" w:rsidRPr="00170B31" w:rsidRDefault="000002C5" w:rsidP="00CB7BD1">
      <w:r>
        <w:t>Na počátku roku b</w:t>
      </w:r>
      <w:r w:rsidRPr="00AE1875">
        <w:t xml:space="preserve">yla schválena </w:t>
      </w:r>
      <w:r w:rsidRPr="002C3508">
        <w:rPr>
          <w:rStyle w:val="tucne"/>
        </w:rPr>
        <w:t xml:space="preserve">Strategie Masarykovy univerzity pro udržitelné nakládání </w:t>
      </w:r>
      <w:r w:rsidR="006239CE" w:rsidRPr="002C3508">
        <w:rPr>
          <w:rStyle w:val="tucne"/>
        </w:rPr>
        <w:t>s </w:t>
      </w:r>
      <w:r w:rsidRPr="002C3508">
        <w:rPr>
          <w:rStyle w:val="tucne"/>
        </w:rPr>
        <w:t>energiemi 2024–2028.</w:t>
      </w:r>
      <w:r w:rsidRPr="00F5633A">
        <w:t xml:space="preserve"> </w:t>
      </w:r>
      <w:r>
        <w:t>N</w:t>
      </w:r>
      <w:r w:rsidRPr="00F5633A">
        <w:t>a</w:t>
      </w:r>
      <w:r w:rsidRPr="00AF5AA1">
        <w:t xml:space="preserve"> základě vyhodnocení spotřeb sledovaných budov </w:t>
      </w:r>
      <w:r w:rsidR="006239CE" w:rsidRPr="00AF5AA1">
        <w:t>a</w:t>
      </w:r>
      <w:r w:rsidR="006239CE">
        <w:t> </w:t>
      </w:r>
      <w:r w:rsidRPr="00AF5AA1">
        <w:t>areálů byly vytipovány objekty, na které je třeba se zaměřit</w:t>
      </w:r>
      <w:r>
        <w:t xml:space="preserve">. Byly zahájeny práce </w:t>
      </w:r>
      <w:r w:rsidRPr="00473BCB">
        <w:t>na připojení podružných patních měřidel na BMS pro možnost automatizovaného sledování spotřeb</w:t>
      </w:r>
      <w:r>
        <w:t>.</w:t>
      </w:r>
    </w:p>
    <w:p w14:paraId="78931D6B" w14:textId="763874AB" w:rsidR="000002C5" w:rsidRDefault="000002C5" w:rsidP="007B5996">
      <w:r w:rsidRPr="00AE1875">
        <w:t xml:space="preserve">MU pokračovala </w:t>
      </w:r>
      <w:r>
        <w:t>v implementaci dílčích strategií v oblasti udržitelnosti</w:t>
      </w:r>
      <w:r w:rsidR="007B5996">
        <w:t> </w:t>
      </w:r>
      <w:r>
        <w:t xml:space="preserve">– </w:t>
      </w:r>
      <w:r w:rsidRPr="00143274">
        <w:rPr>
          <w:rStyle w:val="kurziva"/>
        </w:rPr>
        <w:t xml:space="preserve">Strategie pro udržitelné nakládání </w:t>
      </w:r>
      <w:r w:rsidR="006239CE" w:rsidRPr="00143274">
        <w:rPr>
          <w:rStyle w:val="kurziva"/>
        </w:rPr>
        <w:t>s </w:t>
      </w:r>
      <w:r w:rsidRPr="00143274">
        <w:rPr>
          <w:rStyle w:val="kurziva"/>
        </w:rPr>
        <w:t xml:space="preserve">odpadem </w:t>
      </w:r>
      <w:r w:rsidR="006239CE" w:rsidRPr="00143274">
        <w:rPr>
          <w:rStyle w:val="kurziva"/>
        </w:rPr>
        <w:t>a </w:t>
      </w:r>
      <w:r w:rsidRPr="00143274">
        <w:rPr>
          <w:rStyle w:val="kurziva"/>
        </w:rPr>
        <w:t>prevenci jeho vzniku 2023–2028</w:t>
      </w:r>
      <w:r>
        <w:t xml:space="preserve"> </w:t>
      </w:r>
      <w:r w:rsidR="006239CE">
        <w:t>a </w:t>
      </w:r>
      <w:r w:rsidRPr="00143274">
        <w:rPr>
          <w:rStyle w:val="kurziva"/>
        </w:rPr>
        <w:t>Strategi</w:t>
      </w:r>
      <w:r w:rsidR="00CB7BD1" w:rsidRPr="00143274">
        <w:rPr>
          <w:rStyle w:val="kurziva"/>
        </w:rPr>
        <w:t>e</w:t>
      </w:r>
      <w:r w:rsidRPr="00143274">
        <w:rPr>
          <w:rStyle w:val="kurziva"/>
        </w:rPr>
        <w:t xml:space="preserve"> odpovědného veřejného nakupování MU 2023–2028</w:t>
      </w:r>
      <w:r>
        <w:t>.</w:t>
      </w:r>
    </w:p>
    <w:p w14:paraId="3EDC8EC7" w14:textId="3D383002" w:rsidR="000002C5" w:rsidRDefault="006239CE" w:rsidP="007B5996">
      <w:r w:rsidRPr="00B44E42">
        <w:t>I </w:t>
      </w:r>
      <w:r w:rsidR="000002C5" w:rsidRPr="00B44E42">
        <w:t xml:space="preserve">v roce 2024 na MU probíhalo </w:t>
      </w:r>
      <w:r w:rsidR="000002C5" w:rsidRPr="002C3508">
        <w:rPr>
          <w:rStyle w:val="tucne"/>
        </w:rPr>
        <w:t>monitorování uhlíkové stopy</w:t>
      </w:r>
      <w:r w:rsidR="000002C5" w:rsidRPr="00B44E42">
        <w:t xml:space="preserve"> v souladu s mezinárodním standardem. Za rok 2023 činila uhlíková stopa MU přibližně 40,7 tisíc tun ekvivalentu CO</w:t>
      </w:r>
      <w:r w:rsidR="000002C5" w:rsidRPr="00B44E42">
        <w:rPr>
          <w:rFonts w:ascii="Cambria Math" w:hAnsi="Cambria Math" w:cs="Cambria Math"/>
        </w:rPr>
        <w:t>₂</w:t>
      </w:r>
      <w:r w:rsidR="000002C5" w:rsidRPr="00B44E42">
        <w:t>, tedy méně než v roce 2022, zejména díky úsporám energií. Podíl cest zaměstnanců (služební i dojíždění do práce) meziročně vzrostl na 17</w:t>
      </w:r>
      <w:r w:rsidRPr="00B44E42">
        <w:t> %</w:t>
      </w:r>
      <w:r w:rsidR="000002C5" w:rsidRPr="00B44E42">
        <w:t xml:space="preserve">. Proto proběhla na podzim 2024 </w:t>
      </w:r>
      <w:r w:rsidR="000002C5" w:rsidRPr="002C3508">
        <w:rPr>
          <w:rStyle w:val="tucne"/>
        </w:rPr>
        <w:t xml:space="preserve">anketa o mobilitě zaměstnanců </w:t>
      </w:r>
      <w:r w:rsidRPr="002C3508">
        <w:rPr>
          <w:rStyle w:val="tucne"/>
        </w:rPr>
        <w:t>a </w:t>
      </w:r>
      <w:r w:rsidR="000002C5" w:rsidRPr="002C3508">
        <w:rPr>
          <w:rStyle w:val="tucne"/>
        </w:rPr>
        <w:t>studentů</w:t>
      </w:r>
      <w:r w:rsidR="000002C5" w:rsidRPr="00B44E42">
        <w:t xml:space="preserve"> </w:t>
      </w:r>
      <w:r w:rsidRPr="00B44E42">
        <w:t>a </w:t>
      </w:r>
      <w:r w:rsidR="000002C5" w:rsidRPr="00B44E42">
        <w:t xml:space="preserve">bylo elektronizováno monitorování uhlíkové stopy cestovních příkazů. Získané výstupy poslouží jako podklad pro přípravu </w:t>
      </w:r>
      <w:r w:rsidR="000002C5" w:rsidRPr="002C3508">
        <w:rPr>
          <w:rStyle w:val="tucne"/>
        </w:rPr>
        <w:t xml:space="preserve">Strategie udržitelné mobility. </w:t>
      </w:r>
      <w:r w:rsidR="000002C5" w:rsidRPr="00B44E42">
        <w:t>Pokračovala</w:t>
      </w:r>
      <w:r w:rsidR="000002C5" w:rsidRPr="002C3508">
        <w:rPr>
          <w:rStyle w:val="tucne"/>
        </w:rPr>
        <w:t xml:space="preserve"> realizace pilotního projektu Elektromobilita RMU</w:t>
      </w:r>
      <w:r w:rsidR="004178FD" w:rsidRPr="002C3508">
        <w:rPr>
          <w:rStyle w:val="tucne"/>
        </w:rPr>
        <w:t>.</w:t>
      </w:r>
    </w:p>
    <w:p w14:paraId="5F8B4254" w14:textId="4CA760EE" w:rsidR="006638B8" w:rsidRPr="006638B8" w:rsidRDefault="006239CE" w:rsidP="006638B8">
      <w:r w:rsidRPr="00047F35">
        <w:t>V</w:t>
      </w:r>
      <w:r>
        <w:t> </w:t>
      </w:r>
      <w:r w:rsidR="000002C5" w:rsidRPr="00047F35">
        <w:t xml:space="preserve">oblasti informačních modelů budov (BIM) pokračovala aktualizace pasportů </w:t>
      </w:r>
      <w:r w:rsidRPr="00047F35">
        <w:t>a</w:t>
      </w:r>
      <w:r>
        <w:t> </w:t>
      </w:r>
      <w:r w:rsidR="000002C5" w:rsidRPr="00047F35">
        <w:t>kontrola dat dodavatelů. Pro pilotní projekt BIM byl připraven datový standard IFC.</w:t>
      </w:r>
      <w:r w:rsidR="000002C5">
        <w:t xml:space="preserve"> </w:t>
      </w:r>
      <w:r w:rsidR="000002C5" w:rsidRPr="00047F35">
        <w:t xml:space="preserve">Posílila se </w:t>
      </w:r>
      <w:r w:rsidR="000002C5" w:rsidRPr="002942B0">
        <w:t>integrace databází</w:t>
      </w:r>
      <w:r w:rsidR="000002C5" w:rsidRPr="00047F35">
        <w:t xml:space="preserve"> INET, BIM, CAFM </w:t>
      </w:r>
      <w:r w:rsidRPr="00047F35">
        <w:t>a</w:t>
      </w:r>
      <w:r>
        <w:t> </w:t>
      </w:r>
      <w:r w:rsidR="000002C5" w:rsidRPr="00047F35">
        <w:t>IS.</w:t>
      </w:r>
      <w:r w:rsidR="000002C5">
        <w:t xml:space="preserve"> </w:t>
      </w:r>
      <w:r w:rsidRPr="00047F35">
        <w:t>V</w:t>
      </w:r>
      <w:r>
        <w:t> </w:t>
      </w:r>
      <w:r w:rsidR="000002C5" w:rsidRPr="00047F35">
        <w:t xml:space="preserve">oblasti aplikací byl rozvíjen GIS Kompas, vytvořena aplikace zeleně areálu Kotlářská (MAZEL) </w:t>
      </w:r>
      <w:r w:rsidRPr="00047F35">
        <w:t>a</w:t>
      </w:r>
      <w:r>
        <w:t> </w:t>
      </w:r>
      <w:r w:rsidR="000002C5" w:rsidRPr="00047F35">
        <w:t xml:space="preserve">nová verze aplikace evidující výstavbu </w:t>
      </w:r>
      <w:r w:rsidRPr="00047F35">
        <w:t>a</w:t>
      </w:r>
      <w:r>
        <w:t> </w:t>
      </w:r>
      <w:r w:rsidR="000002C5" w:rsidRPr="00047F35">
        <w:t>rekonstrukce (VÝREK).</w:t>
      </w:r>
      <w:r w:rsidR="004178FD">
        <w:t xml:space="preserve"> </w:t>
      </w:r>
      <w:r w:rsidR="000002C5" w:rsidRPr="00047F35">
        <w:t xml:space="preserve">Pokračovala podpora požární ochrany realizací evakuačních plánů </w:t>
      </w:r>
      <w:r w:rsidRPr="00047F35">
        <w:t>a</w:t>
      </w:r>
      <w:r>
        <w:t> </w:t>
      </w:r>
      <w:r w:rsidR="000002C5" w:rsidRPr="00047F35">
        <w:t>evidencí revizí v CAFM.</w:t>
      </w:r>
      <w:r w:rsidR="000002C5">
        <w:t xml:space="preserve"> </w:t>
      </w:r>
      <w:r w:rsidRPr="00047F35">
        <w:t>U</w:t>
      </w:r>
      <w:r>
        <w:t> </w:t>
      </w:r>
      <w:r w:rsidR="000002C5" w:rsidRPr="00047F35">
        <w:t xml:space="preserve">BMS pokračovala optimalizace systému </w:t>
      </w:r>
      <w:proofErr w:type="spellStart"/>
      <w:r w:rsidR="000002C5" w:rsidRPr="00047F35">
        <w:t>enteliWEB</w:t>
      </w:r>
      <w:proofErr w:type="spellEnd"/>
      <w:r w:rsidR="000002C5" w:rsidRPr="00047F35">
        <w:t xml:space="preserve">, integrace budovy D30 na UKB </w:t>
      </w:r>
      <w:r w:rsidRPr="00047F35">
        <w:t>a</w:t>
      </w:r>
      <w:r>
        <w:t> </w:t>
      </w:r>
      <w:r w:rsidR="000002C5" w:rsidRPr="00047F35">
        <w:t xml:space="preserve">zahájení rekonstrukce </w:t>
      </w:r>
      <w:proofErr w:type="spellStart"/>
      <w:r w:rsidR="000002C5" w:rsidRPr="00047F35">
        <w:t>MaR</w:t>
      </w:r>
      <w:proofErr w:type="spellEnd"/>
      <w:r w:rsidR="000002C5" w:rsidRPr="00047F35">
        <w:t xml:space="preserve"> </w:t>
      </w:r>
      <w:r w:rsidRPr="00047F35">
        <w:t>v</w:t>
      </w:r>
      <w:r>
        <w:t> </w:t>
      </w:r>
      <w:r w:rsidR="000002C5" w:rsidRPr="00047F35">
        <w:t>areálu Kotlářská.</w:t>
      </w:r>
      <w:r w:rsidR="000002C5">
        <w:t xml:space="preserve"> </w:t>
      </w:r>
      <w:r w:rsidR="000002C5" w:rsidRPr="00047F35">
        <w:t xml:space="preserve">V CAFM byla doplněna další data Modulu údržby. Vznikly nové sestavy v Modulu </w:t>
      </w:r>
      <w:r w:rsidR="009E283A">
        <w:t>p</w:t>
      </w:r>
      <w:r w:rsidR="000002C5" w:rsidRPr="00047F35">
        <w:t xml:space="preserve">ortfolia nemovitostí. Proběhly přípravy plošného nasazení Modulu </w:t>
      </w:r>
      <w:r w:rsidR="009E283A">
        <w:t>s</w:t>
      </w:r>
      <w:r w:rsidR="000002C5" w:rsidRPr="00047F35">
        <w:t>právy ploch.</w:t>
      </w:r>
    </w:p>
    <w:p w14:paraId="0630331E" w14:textId="38162C03" w:rsidR="00901FB2" w:rsidRDefault="00901FB2" w:rsidP="00953FEB">
      <w:pPr>
        <w:pStyle w:val="Nadpis2"/>
      </w:pPr>
      <w:bookmarkStart w:id="82" w:name="_Toc201910714"/>
      <w:r w:rsidRPr="006A0C65">
        <w:lastRenderedPageBreak/>
        <w:t>6.</w:t>
      </w:r>
      <w:r>
        <w:t xml:space="preserve">5 </w:t>
      </w:r>
      <w:r w:rsidRPr="0002119E">
        <w:t xml:space="preserve">Rozvoj infrastruktury </w:t>
      </w:r>
      <w:r w:rsidR="006239CE" w:rsidRPr="0002119E">
        <w:t>a</w:t>
      </w:r>
      <w:r w:rsidR="006239CE">
        <w:t> </w:t>
      </w:r>
      <w:r w:rsidRPr="0002119E">
        <w:t>zázemí univerzity</w:t>
      </w:r>
      <w:bookmarkEnd w:id="82"/>
    </w:p>
    <w:p w14:paraId="2203BC0A" w14:textId="5CC4328A" w:rsidR="00561F10" w:rsidRDefault="006239CE" w:rsidP="00561F10">
      <w:pPr>
        <w:spacing w:after="160" w:line="259" w:lineRule="auto"/>
      </w:pPr>
      <w:r w:rsidRPr="002E48E7">
        <w:t>V</w:t>
      </w:r>
      <w:r>
        <w:t> </w:t>
      </w:r>
      <w:r w:rsidR="00561F10" w:rsidRPr="002E48E7">
        <w:t xml:space="preserve">roce 2024 Masarykova univerzita realizovala řadu významných </w:t>
      </w:r>
      <w:r w:rsidR="00561F10" w:rsidRPr="002942B0">
        <w:t>investičních akcí</w:t>
      </w:r>
      <w:r w:rsidR="00561F10" w:rsidRPr="002E48E7">
        <w:t xml:space="preserve"> zaměřených na </w:t>
      </w:r>
      <w:r w:rsidR="00561F10" w:rsidRPr="002942B0">
        <w:t xml:space="preserve">modernizaci </w:t>
      </w:r>
      <w:r w:rsidRPr="002942B0">
        <w:t>a </w:t>
      </w:r>
      <w:r w:rsidR="00561F10" w:rsidRPr="002942B0">
        <w:t>rozvoj infrastruktury</w:t>
      </w:r>
      <w:r w:rsidR="00561F10" w:rsidRPr="00EB3BE0">
        <w:t>.</w:t>
      </w:r>
      <w:r w:rsidR="00561F10" w:rsidRPr="002E48E7">
        <w:t xml:space="preserve"> Tyto projekty byly financovány </w:t>
      </w:r>
      <w:r w:rsidRPr="002E48E7">
        <w:t>z</w:t>
      </w:r>
      <w:r>
        <w:t> </w:t>
      </w:r>
      <w:r w:rsidR="00561F10" w:rsidRPr="002E48E7">
        <w:t xml:space="preserve">různých zdrojů, včetně státního rozpočtu, evropských fondů </w:t>
      </w:r>
      <w:r w:rsidRPr="002E48E7">
        <w:t>a</w:t>
      </w:r>
      <w:r>
        <w:t> </w:t>
      </w:r>
      <w:r w:rsidR="00561F10" w:rsidRPr="002E48E7">
        <w:t>vlastních prostředků univerzity.</w:t>
      </w:r>
    </w:p>
    <w:p w14:paraId="04519345" w14:textId="77777777" w:rsidR="00561F10" w:rsidRPr="00B01046" w:rsidRDefault="00561F10" w:rsidP="00561F10">
      <w:pPr>
        <w:spacing w:after="160" w:line="259" w:lineRule="auto"/>
      </w:pPr>
      <w:r>
        <w:t>V březnu MU</w:t>
      </w:r>
      <w:r w:rsidRPr="00187D7F">
        <w:t xml:space="preserve"> zahájila stavbu </w:t>
      </w:r>
      <w:r w:rsidRPr="002C3508">
        <w:rPr>
          <w:rStyle w:val="tucne"/>
        </w:rPr>
        <w:t xml:space="preserve">MUNI </w:t>
      </w:r>
      <w:proofErr w:type="spellStart"/>
      <w:r w:rsidRPr="002C3508">
        <w:rPr>
          <w:rStyle w:val="tucne"/>
        </w:rPr>
        <w:t>BioPharma</w:t>
      </w:r>
      <w:proofErr w:type="spellEnd"/>
      <w:r w:rsidRPr="002C3508">
        <w:rPr>
          <w:rStyle w:val="tucne"/>
        </w:rPr>
        <w:t xml:space="preserve"> Hubu</w:t>
      </w:r>
      <w:r w:rsidRPr="00187D7F">
        <w:t>, strategického projektu za více než 4</w:t>
      </w:r>
      <w:r>
        <w:t> </w:t>
      </w:r>
      <w:r w:rsidRPr="00187D7F">
        <w:t xml:space="preserve">miliardy korun, který </w:t>
      </w:r>
      <w:r w:rsidRPr="00B01046">
        <w:t>jak na národní, tak i evropské úrovni</w:t>
      </w:r>
      <w:r w:rsidRPr="00187D7F">
        <w:t xml:space="preserve"> přin</w:t>
      </w:r>
      <w:r>
        <w:t>ese</w:t>
      </w:r>
      <w:r w:rsidRPr="00187D7F">
        <w:t xml:space="preserve"> zásadní přidanou hodnotu v oblasti vzdělávání, vědy a výzkumu, farmacie, molekulární biologie či dalších biotechnologických oborů.</w:t>
      </w:r>
      <w:r w:rsidRPr="00EF004A">
        <w:t xml:space="preserve"> </w:t>
      </w:r>
      <w:r>
        <w:t>V</w:t>
      </w:r>
      <w:r w:rsidRPr="005E5B7C">
        <w:t xml:space="preserve"> nových prostorách bude sídlit farmaceutická fakulta, využívat je budou i další fakulty MU. </w:t>
      </w:r>
      <w:proofErr w:type="spellStart"/>
      <w:r w:rsidRPr="005E5B7C">
        <w:t>BioPharma</w:t>
      </w:r>
      <w:proofErr w:type="spellEnd"/>
      <w:r w:rsidRPr="005E5B7C">
        <w:t xml:space="preserve"> Hub </w:t>
      </w:r>
      <w:r>
        <w:t xml:space="preserve">propojí </w:t>
      </w:r>
      <w:r w:rsidRPr="005E5B7C">
        <w:t>moderní výukov</w:t>
      </w:r>
      <w:r>
        <w:t>é</w:t>
      </w:r>
      <w:r w:rsidRPr="005E5B7C">
        <w:t xml:space="preserve"> prostor</w:t>
      </w:r>
      <w:r>
        <w:t>y</w:t>
      </w:r>
      <w:r w:rsidRPr="005E5B7C">
        <w:t xml:space="preserve"> a špičkové výzkumné infrastruktury Preklinického centra a Centra molekulární medicíny</w:t>
      </w:r>
      <w:r>
        <w:t>, ale také datové centrum. D</w:t>
      </w:r>
      <w:r w:rsidRPr="00B01046">
        <w:t>íky tzv.</w:t>
      </w:r>
      <w:r>
        <w:t> </w:t>
      </w:r>
      <w:r w:rsidRPr="00B01046">
        <w:t>čistým prostorám (GMP) bude univerzita schopna realizovat kompletní vývoj léků od syntézy budoucích aktivních látek až po výrobu klinických šarží.</w:t>
      </w:r>
    </w:p>
    <w:p w14:paraId="488B640E" w14:textId="0CBC78AA" w:rsidR="00561F10" w:rsidRPr="00047F35" w:rsidRDefault="00561F10" w:rsidP="00621425">
      <w:pPr>
        <w:rPr>
          <w:lang w:eastAsia="en-US"/>
        </w:rPr>
      </w:pPr>
      <w:r w:rsidRPr="00047F35">
        <w:rPr>
          <w:lang w:eastAsia="en-US"/>
        </w:rPr>
        <w:t xml:space="preserve">Projekt </w:t>
      </w:r>
      <w:r w:rsidRPr="00621425">
        <w:t xml:space="preserve">MUNI </w:t>
      </w:r>
      <w:proofErr w:type="spellStart"/>
      <w:r w:rsidRPr="00621425">
        <w:t>BioPharma</w:t>
      </w:r>
      <w:proofErr w:type="spellEnd"/>
      <w:r w:rsidRPr="00621425">
        <w:t xml:space="preserve"> Hubu</w:t>
      </w:r>
      <w:r w:rsidRPr="00047F35">
        <w:rPr>
          <w:lang w:eastAsia="en-US"/>
        </w:rPr>
        <w:t>, který je financován Evropskou unií v rámci Národního plánu obnovy, obdržel rozhodnutí z M</w:t>
      </w:r>
      <w:r>
        <w:t>ŠMT</w:t>
      </w:r>
      <w:r w:rsidRPr="00047F35">
        <w:rPr>
          <w:lang w:eastAsia="en-US"/>
        </w:rPr>
        <w:t xml:space="preserve"> o poskytnutí finanční podpory ve výši 2,4</w:t>
      </w:r>
      <w:r>
        <w:t> </w:t>
      </w:r>
      <w:r w:rsidRPr="00047F35">
        <w:rPr>
          <w:lang w:eastAsia="en-US"/>
        </w:rPr>
        <w:t xml:space="preserve">miliardy korun. </w:t>
      </w:r>
      <w:r w:rsidR="006239CE" w:rsidRPr="00047F35">
        <w:rPr>
          <w:lang w:eastAsia="en-US"/>
        </w:rPr>
        <w:t>V</w:t>
      </w:r>
      <w:r w:rsidR="006239CE">
        <w:rPr>
          <w:lang w:eastAsia="en-US"/>
        </w:rPr>
        <w:t> </w:t>
      </w:r>
      <w:r w:rsidRPr="00047F35">
        <w:rPr>
          <w:lang w:eastAsia="en-US"/>
        </w:rPr>
        <w:t xml:space="preserve">roce 2024 byla dokončena příprava stavební jámy, vrty pro tepelná čerpadla, založení stavby na pilotách </w:t>
      </w:r>
      <w:r w:rsidR="006239CE" w:rsidRPr="00047F35">
        <w:rPr>
          <w:lang w:eastAsia="en-US"/>
        </w:rPr>
        <w:t>a</w:t>
      </w:r>
      <w:r w:rsidR="006239CE">
        <w:rPr>
          <w:lang w:eastAsia="en-US"/>
        </w:rPr>
        <w:t> </w:t>
      </w:r>
      <w:r w:rsidRPr="00047F35">
        <w:rPr>
          <w:lang w:eastAsia="en-US"/>
        </w:rPr>
        <w:t>realizace monolitického železobetonového skeletu. Celková hodnota těchto prací činila 1,265</w:t>
      </w:r>
      <w:r>
        <w:t> </w:t>
      </w:r>
      <w:r w:rsidRPr="00047F35">
        <w:rPr>
          <w:lang w:eastAsia="en-US"/>
        </w:rPr>
        <w:t>miliardy</w:t>
      </w:r>
      <w:r w:rsidR="006239CE">
        <w:rPr>
          <w:lang w:eastAsia="en-US"/>
        </w:rPr>
        <w:t> Kč</w:t>
      </w:r>
      <w:r w:rsidRPr="00047F35">
        <w:rPr>
          <w:lang w:eastAsia="en-US"/>
        </w:rPr>
        <w:t>.</w:t>
      </w:r>
    </w:p>
    <w:p w14:paraId="268A4A73" w14:textId="4D5735F0" w:rsidR="00561F10" w:rsidRDefault="00561F10" w:rsidP="00561F10">
      <w:r w:rsidRPr="00621425">
        <w:t xml:space="preserve">Pokračovala </w:t>
      </w:r>
      <w:r w:rsidRPr="002C3508">
        <w:rPr>
          <w:rStyle w:val="tucne"/>
        </w:rPr>
        <w:t>rekonstrukce</w:t>
      </w:r>
      <w:r w:rsidRPr="00621425">
        <w:t xml:space="preserve"> části budovy </w:t>
      </w:r>
      <w:r w:rsidRPr="002C3508">
        <w:rPr>
          <w:rStyle w:val="tucne"/>
        </w:rPr>
        <w:t>kolejí Kounicova</w:t>
      </w:r>
      <w:r w:rsidRPr="00621425">
        <w:t>, včetně</w:t>
      </w:r>
      <w:r w:rsidRPr="002E48E7">
        <w:t xml:space="preserve"> dodávky nového interiéru. Modernizace se zaměřuje na ubytovací buňky, středové trakty </w:t>
      </w:r>
      <w:r w:rsidR="006239CE" w:rsidRPr="002E48E7">
        <w:t>a</w:t>
      </w:r>
      <w:r w:rsidR="006239CE">
        <w:t> </w:t>
      </w:r>
      <w:r w:rsidRPr="002E48E7">
        <w:t xml:space="preserve">chodby. </w:t>
      </w:r>
      <w:r>
        <w:t>V</w:t>
      </w:r>
      <w:r w:rsidRPr="00B54FDA">
        <w:t xml:space="preserve">šechny pokoje </w:t>
      </w:r>
      <w:r>
        <w:t xml:space="preserve">budou nově </w:t>
      </w:r>
      <w:r w:rsidRPr="00B54FDA">
        <w:t>dvoulůžkové s vlastním sociálním zařízením. V </w:t>
      </w:r>
      <w:r>
        <w:t>prvním</w:t>
      </w:r>
      <w:r w:rsidRPr="00B54FDA">
        <w:t xml:space="preserve"> patře byla vybudována buňka se dvěma dvoulůžkovými pokoji</w:t>
      </w:r>
      <w:r w:rsidRPr="00933EC6">
        <w:t xml:space="preserve"> </w:t>
      </w:r>
      <w:r>
        <w:t>a</w:t>
      </w:r>
      <w:r w:rsidRPr="00B54FDA">
        <w:t> bezbariérovou koupelnou.</w:t>
      </w:r>
      <w:r>
        <w:t xml:space="preserve"> </w:t>
      </w:r>
      <w:r w:rsidRPr="002E48E7">
        <w:t xml:space="preserve">Stavební práce budou ukončeny </w:t>
      </w:r>
      <w:r w:rsidR="006239CE" w:rsidRPr="002E48E7">
        <w:t>v</w:t>
      </w:r>
      <w:r w:rsidR="006239CE">
        <w:t> </w:t>
      </w:r>
      <w:r w:rsidRPr="002E48E7">
        <w:t xml:space="preserve">dubnu 2025, </w:t>
      </w:r>
      <w:r w:rsidR="006239CE" w:rsidRPr="002E48E7">
        <w:t>s</w:t>
      </w:r>
      <w:r w:rsidR="006239CE">
        <w:t> </w:t>
      </w:r>
      <w:r w:rsidRPr="002E48E7">
        <w:t xml:space="preserve">dokončením interiéru </w:t>
      </w:r>
      <w:r w:rsidR="006239CE" w:rsidRPr="002E48E7">
        <w:t>v</w:t>
      </w:r>
      <w:r w:rsidR="006239CE">
        <w:t> </w:t>
      </w:r>
      <w:r w:rsidRPr="002E48E7">
        <w:t xml:space="preserve">červnu 2025. </w:t>
      </w:r>
      <w:r w:rsidR="006239CE" w:rsidRPr="002E48E7">
        <w:t>V</w:t>
      </w:r>
      <w:r w:rsidR="006239CE">
        <w:t> </w:t>
      </w:r>
      <w:r w:rsidRPr="002E48E7">
        <w:t>roce 2024 bylo prostavěno přibližně 100</w:t>
      </w:r>
      <w:r>
        <w:t> </w:t>
      </w:r>
      <w:r w:rsidRPr="002E48E7">
        <w:t>milionů</w:t>
      </w:r>
      <w:r w:rsidR="006239CE">
        <w:t> Kč</w:t>
      </w:r>
      <w:r w:rsidRPr="002E48E7">
        <w:t>.</w:t>
      </w:r>
    </w:p>
    <w:p w14:paraId="2256DDB1" w14:textId="453E3DE4" w:rsidR="00561F10" w:rsidRPr="002E48E7" w:rsidRDefault="006239CE" w:rsidP="00561F10">
      <w:r w:rsidRPr="002E48E7">
        <w:t>V</w:t>
      </w:r>
      <w:r>
        <w:t> </w:t>
      </w:r>
      <w:r w:rsidR="00561F10" w:rsidRPr="002E48E7">
        <w:t xml:space="preserve">roce 2024 byla dokončena příprava realizace projektu </w:t>
      </w:r>
      <w:r w:rsidR="00561F10" w:rsidRPr="002C3508">
        <w:rPr>
          <w:rStyle w:val="tucne"/>
        </w:rPr>
        <w:t xml:space="preserve">rekonstrukce </w:t>
      </w:r>
      <w:r w:rsidRPr="002C3508">
        <w:rPr>
          <w:rStyle w:val="tucne"/>
        </w:rPr>
        <w:t>a </w:t>
      </w:r>
      <w:r w:rsidR="00561F10" w:rsidRPr="002C3508">
        <w:rPr>
          <w:rStyle w:val="tucne"/>
        </w:rPr>
        <w:t>dostavby areálu FI MU</w:t>
      </w:r>
      <w:r w:rsidR="00561F10" w:rsidRPr="002E48E7">
        <w:t xml:space="preserve"> na Botanické </w:t>
      </w:r>
      <w:proofErr w:type="gramStart"/>
      <w:r w:rsidR="00561F10" w:rsidRPr="002E48E7">
        <w:t>68a</w:t>
      </w:r>
      <w:proofErr w:type="gramEnd"/>
      <w:r w:rsidR="00561F10" w:rsidRPr="002E48E7">
        <w:t xml:space="preserve">. Bylo vypsáno výběrové řízení </w:t>
      </w:r>
      <w:r w:rsidRPr="002E48E7">
        <w:t>a</w:t>
      </w:r>
      <w:r>
        <w:t> </w:t>
      </w:r>
      <w:r w:rsidRPr="002E48E7">
        <w:t>v</w:t>
      </w:r>
      <w:r>
        <w:t> </w:t>
      </w:r>
      <w:r w:rsidR="00561F10" w:rsidRPr="002E48E7">
        <w:t>prosinci 2024 byla podepsána smlouva se zhotovitelem stavby. Celkové náklady činí 569 milionů</w:t>
      </w:r>
      <w:r>
        <w:t> Kč</w:t>
      </w:r>
      <w:r w:rsidR="00561F10" w:rsidRPr="002E48E7">
        <w:t xml:space="preserve">. Součástí projektu je </w:t>
      </w:r>
      <w:r w:rsidRPr="002E48E7">
        <w:t>i</w:t>
      </w:r>
      <w:r>
        <w:t> </w:t>
      </w:r>
      <w:r w:rsidR="00561F10" w:rsidRPr="002E48E7">
        <w:t xml:space="preserve">posílení energetické infrastruktury FI MU </w:t>
      </w:r>
      <w:r w:rsidRPr="002E48E7">
        <w:t>v</w:t>
      </w:r>
      <w:r>
        <w:t> </w:t>
      </w:r>
      <w:r w:rsidR="00561F10" w:rsidRPr="002E48E7">
        <w:t>hodnotě 39,5 milion</w:t>
      </w:r>
      <w:r w:rsidR="00561F10">
        <w:t>u</w:t>
      </w:r>
      <w:r>
        <w:t> Kč</w:t>
      </w:r>
      <w:r w:rsidR="00561F10" w:rsidRPr="002E48E7">
        <w:t xml:space="preserve"> </w:t>
      </w:r>
      <w:r w:rsidRPr="002E48E7">
        <w:t>a</w:t>
      </w:r>
      <w:r>
        <w:t> </w:t>
      </w:r>
      <w:r w:rsidR="00561F10" w:rsidRPr="002E48E7">
        <w:t>integrace zdroje napájení UPS za 24,6 milion</w:t>
      </w:r>
      <w:r w:rsidR="00561F10">
        <w:t>u</w:t>
      </w:r>
      <w:r>
        <w:t> Kč</w:t>
      </w:r>
      <w:r w:rsidR="00561F10" w:rsidRPr="002E48E7">
        <w:t xml:space="preserve">. Projekty jsou financovány </w:t>
      </w:r>
      <w:r w:rsidRPr="002E48E7">
        <w:t>z</w:t>
      </w:r>
      <w:r>
        <w:t> </w:t>
      </w:r>
      <w:r w:rsidR="00561F10" w:rsidRPr="002E48E7">
        <w:t>OP JAK ERDF</w:t>
      </w:r>
      <w:r w:rsidR="00561F10">
        <w:t> </w:t>
      </w:r>
      <w:r w:rsidR="00561F10" w:rsidRPr="002E48E7">
        <w:t>– INVEST4MUNI.</w:t>
      </w:r>
      <w:r w:rsidR="00561F10" w:rsidRPr="00B9421D">
        <w:t xml:space="preserve"> </w:t>
      </w:r>
      <w:r w:rsidR="00561F10" w:rsidRPr="002E48E7">
        <w:t xml:space="preserve">Pokračovaly </w:t>
      </w:r>
      <w:r w:rsidRPr="002E48E7">
        <w:t>i</w:t>
      </w:r>
      <w:r>
        <w:t> </w:t>
      </w:r>
      <w:r w:rsidR="00F3106B" w:rsidRPr="00F3106B">
        <w:t>doplňkové stavební úpravy</w:t>
      </w:r>
      <w:r w:rsidR="00561F10" w:rsidRPr="002E48E7">
        <w:t xml:space="preserve">, jako například přeložky optických kabelů </w:t>
      </w:r>
      <w:r w:rsidRPr="002E48E7">
        <w:t>v</w:t>
      </w:r>
      <w:r>
        <w:t> </w:t>
      </w:r>
      <w:r w:rsidR="00561F10" w:rsidRPr="002E48E7">
        <w:t xml:space="preserve">lokalitě Botanická </w:t>
      </w:r>
      <w:proofErr w:type="gramStart"/>
      <w:r w:rsidR="00561F10" w:rsidRPr="002E48E7">
        <w:t>68a</w:t>
      </w:r>
      <w:proofErr w:type="gramEnd"/>
      <w:r w:rsidR="00561F10" w:rsidRPr="002E48E7">
        <w:t xml:space="preserve"> za 29 milionů</w:t>
      </w:r>
      <w:r>
        <w:t> Kč</w:t>
      </w:r>
      <w:r w:rsidR="00561F10" w:rsidRPr="002E48E7">
        <w:t xml:space="preserve"> </w:t>
      </w:r>
      <w:r w:rsidRPr="002E48E7">
        <w:t>a</w:t>
      </w:r>
      <w:r>
        <w:t> </w:t>
      </w:r>
      <w:r w:rsidR="00561F10" w:rsidRPr="002E48E7">
        <w:t xml:space="preserve">rekonstrukce 1. </w:t>
      </w:r>
      <w:r w:rsidR="00561F10">
        <w:t>podlaží</w:t>
      </w:r>
      <w:r w:rsidR="00561F10" w:rsidRPr="002E48E7">
        <w:t xml:space="preserve"> budovy</w:t>
      </w:r>
      <w:r w:rsidR="00561F10">
        <w:t> </w:t>
      </w:r>
      <w:r w:rsidR="00561F10" w:rsidRPr="002E48E7">
        <w:t>C na FI MU za 25 milionů</w:t>
      </w:r>
      <w:r>
        <w:t> Kč</w:t>
      </w:r>
      <w:r w:rsidR="00561F10" w:rsidRPr="002E48E7">
        <w:t>.</w:t>
      </w:r>
    </w:p>
    <w:p w14:paraId="7983A6D0" w14:textId="55B8C66F" w:rsidR="00561F10" w:rsidRPr="00CC5803" w:rsidRDefault="006239CE" w:rsidP="00CC5803">
      <w:r w:rsidRPr="00CC5803">
        <w:t>V </w:t>
      </w:r>
      <w:r w:rsidR="00561F10" w:rsidRPr="00CC5803">
        <w:t xml:space="preserve">objektu Komenského 2 </w:t>
      </w:r>
      <w:r w:rsidR="00561F10" w:rsidRPr="002C3508">
        <w:rPr>
          <w:rStyle w:val="tucne"/>
        </w:rPr>
        <w:t>rekonstrukce</w:t>
      </w:r>
      <w:r w:rsidR="00561F10" w:rsidRPr="00CC5803">
        <w:t xml:space="preserve"> přinesla moderní kanceláře </w:t>
      </w:r>
      <w:r w:rsidRPr="00CC5803">
        <w:t>a </w:t>
      </w:r>
      <w:r w:rsidR="00561F10" w:rsidRPr="00CC5803">
        <w:t xml:space="preserve">zasedací místnosti pro </w:t>
      </w:r>
      <w:r w:rsidR="00561F10" w:rsidRPr="002C3508">
        <w:rPr>
          <w:rStyle w:val="tucne"/>
        </w:rPr>
        <w:t>projekt SYRI</w:t>
      </w:r>
      <w:r w:rsidR="00561F10" w:rsidRPr="00CC5803">
        <w:t xml:space="preserve">. </w:t>
      </w:r>
      <w:r w:rsidRPr="00CC5803">
        <w:t>V </w:t>
      </w:r>
      <w:r w:rsidR="00561F10" w:rsidRPr="00CC5803">
        <w:t xml:space="preserve">roce 2024 byly dokončeny stavební práce </w:t>
      </w:r>
      <w:r w:rsidRPr="00CC5803">
        <w:t>a </w:t>
      </w:r>
      <w:r w:rsidR="00561F10" w:rsidRPr="00CC5803">
        <w:t xml:space="preserve">dodávka audiovizuální techniky </w:t>
      </w:r>
      <w:r w:rsidRPr="00CC5803">
        <w:t>a </w:t>
      </w:r>
      <w:r w:rsidR="00561F10" w:rsidRPr="00CC5803">
        <w:t>interiéru. Celkové náklady projektu činily 61,8 milionu</w:t>
      </w:r>
      <w:r w:rsidRPr="00CC5803">
        <w:t> Kč</w:t>
      </w:r>
      <w:r w:rsidR="00561F10" w:rsidRPr="00CC5803">
        <w:t xml:space="preserve">, </w:t>
      </w:r>
      <w:r w:rsidRPr="00CC5803">
        <w:t>z </w:t>
      </w:r>
      <w:r w:rsidR="00561F10" w:rsidRPr="00CC5803">
        <w:t>toho 40,3 milionu</w:t>
      </w:r>
      <w:r w:rsidRPr="00CC5803">
        <w:t> Kč</w:t>
      </w:r>
      <w:r w:rsidR="00561F10" w:rsidRPr="00CC5803">
        <w:t xml:space="preserve"> na stavební práce, 14,3 milionu</w:t>
      </w:r>
      <w:r w:rsidRPr="00CC5803">
        <w:t> Kč</w:t>
      </w:r>
      <w:r w:rsidR="00561F10" w:rsidRPr="00CC5803">
        <w:t xml:space="preserve"> na audiovizuální techniku </w:t>
      </w:r>
      <w:r w:rsidRPr="00CC5803">
        <w:t>a </w:t>
      </w:r>
      <w:r w:rsidR="00561F10" w:rsidRPr="00CC5803">
        <w:t>7,2 milionu</w:t>
      </w:r>
      <w:r w:rsidRPr="00CC5803">
        <w:t> Kč</w:t>
      </w:r>
      <w:r w:rsidR="00561F10" w:rsidRPr="00CC5803">
        <w:t xml:space="preserve"> na interiéry.</w:t>
      </w:r>
    </w:p>
    <w:p w14:paraId="4AA37FC2" w14:textId="63BA9F49" w:rsidR="00561F10" w:rsidRPr="0090197A" w:rsidRDefault="00561F10" w:rsidP="0090197A">
      <w:r w:rsidRPr="0090197A">
        <w:t xml:space="preserve">Proběhla kompletní </w:t>
      </w:r>
      <w:r w:rsidRPr="002C3508">
        <w:rPr>
          <w:rStyle w:val="tucne"/>
        </w:rPr>
        <w:t xml:space="preserve">rekonstrukce archeologické stanice </w:t>
      </w:r>
      <w:proofErr w:type="spellStart"/>
      <w:r w:rsidRPr="002C3508">
        <w:rPr>
          <w:rStyle w:val="tucne"/>
        </w:rPr>
        <w:t>Pohansko</w:t>
      </w:r>
      <w:proofErr w:type="spellEnd"/>
      <w:r w:rsidRPr="0090197A">
        <w:t xml:space="preserve">, která zahrnovala obnovu budovy </w:t>
      </w:r>
      <w:r w:rsidR="006239CE" w:rsidRPr="0090197A">
        <w:t>i </w:t>
      </w:r>
      <w:r w:rsidRPr="0090197A">
        <w:t xml:space="preserve">interiéru. Projekt byl realizován </w:t>
      </w:r>
      <w:r w:rsidR="006239CE" w:rsidRPr="0090197A">
        <w:t>v </w:t>
      </w:r>
      <w:r w:rsidRPr="0090197A">
        <w:t xml:space="preserve">kombinaci financování </w:t>
      </w:r>
      <w:r w:rsidR="006239CE" w:rsidRPr="0090197A">
        <w:t>z </w:t>
      </w:r>
      <w:r w:rsidRPr="0090197A">
        <w:t xml:space="preserve">OP JAK (MUNI4PhD), Operačního programu Životní prostředí </w:t>
      </w:r>
      <w:r w:rsidR="006239CE" w:rsidRPr="0090197A">
        <w:t>a </w:t>
      </w:r>
      <w:r w:rsidRPr="0090197A">
        <w:t>FF MU. Cena stavebních prací činila 11,1 milionu</w:t>
      </w:r>
      <w:r w:rsidR="006239CE" w:rsidRPr="0090197A">
        <w:t> Kč</w:t>
      </w:r>
      <w:r w:rsidRPr="0090197A">
        <w:t>, interiérové vybavení stálo 0,9 milionu</w:t>
      </w:r>
      <w:r w:rsidR="006239CE" w:rsidRPr="0090197A">
        <w:t> Kč</w:t>
      </w:r>
      <w:r w:rsidRPr="0090197A">
        <w:t>.</w:t>
      </w:r>
    </w:p>
    <w:p w14:paraId="7D691B9A" w14:textId="500A91DE" w:rsidR="00561F10" w:rsidRPr="0037282F" w:rsidRDefault="00561F10" w:rsidP="00561F10">
      <w:pPr>
        <w:spacing w:after="160" w:line="259" w:lineRule="auto"/>
      </w:pPr>
      <w:r w:rsidRPr="002C3508">
        <w:rPr>
          <w:rStyle w:val="tucne"/>
        </w:rPr>
        <w:t>Rekonstrukce pavilonu C03</w:t>
      </w:r>
      <w:r w:rsidRPr="0037282F">
        <w:t xml:space="preserve"> </w:t>
      </w:r>
      <w:r w:rsidR="006239CE" w:rsidRPr="0037282F">
        <w:t>v</w:t>
      </w:r>
      <w:r w:rsidR="006239CE">
        <w:t> </w:t>
      </w:r>
      <w:r w:rsidRPr="0037282F">
        <w:t>areálu UKB</w:t>
      </w:r>
      <w:r>
        <w:t xml:space="preserve"> v tomto roce</w:t>
      </w:r>
      <w:r w:rsidRPr="0037282F">
        <w:t xml:space="preserve"> pokračovala výběrovým řízením na generálního dodavatele stavby. Smlouva </w:t>
      </w:r>
      <w:r w:rsidR="006239CE" w:rsidRPr="0037282F">
        <w:t>o</w:t>
      </w:r>
      <w:r w:rsidR="006239CE">
        <w:t> </w:t>
      </w:r>
      <w:r w:rsidRPr="0037282F">
        <w:t>dílo byla uzavřena na cenu 285 mil</w:t>
      </w:r>
      <w:r>
        <w:t>ionů</w:t>
      </w:r>
      <w:r w:rsidR="006239CE">
        <w:t> Kč</w:t>
      </w:r>
      <w:r w:rsidRPr="0037282F">
        <w:t xml:space="preserve"> vč.</w:t>
      </w:r>
      <w:r>
        <w:t> </w:t>
      </w:r>
      <w:r w:rsidRPr="0037282F">
        <w:t xml:space="preserve">DPH. Stavba byla zahájena </w:t>
      </w:r>
      <w:r w:rsidR="006239CE" w:rsidRPr="0037282F">
        <w:t>v</w:t>
      </w:r>
      <w:r w:rsidR="006239CE">
        <w:t> </w:t>
      </w:r>
      <w:r w:rsidRPr="0037282F">
        <w:t xml:space="preserve">září 2024. </w:t>
      </w:r>
      <w:r w:rsidR="006239CE" w:rsidRPr="0037282F">
        <w:t>V</w:t>
      </w:r>
      <w:r w:rsidR="006239CE">
        <w:t> </w:t>
      </w:r>
      <w:r w:rsidRPr="0037282F">
        <w:t xml:space="preserve">říjnu 2024 byly uzavřeny smlouvy </w:t>
      </w:r>
      <w:r w:rsidR="006239CE" w:rsidRPr="0037282F">
        <w:t>o</w:t>
      </w:r>
      <w:r w:rsidR="006239CE">
        <w:t> </w:t>
      </w:r>
      <w:r w:rsidRPr="0037282F">
        <w:t xml:space="preserve">dílo </w:t>
      </w:r>
      <w:r w:rsidR="006239CE" w:rsidRPr="0037282F">
        <w:t>s</w:t>
      </w:r>
      <w:r w:rsidR="006239CE">
        <w:t> </w:t>
      </w:r>
      <w:r w:rsidRPr="0037282F">
        <w:t xml:space="preserve">dodavateli kancelářského </w:t>
      </w:r>
      <w:r w:rsidR="006239CE" w:rsidRPr="0037282F">
        <w:t>a</w:t>
      </w:r>
      <w:r w:rsidR="006239CE">
        <w:t> </w:t>
      </w:r>
      <w:r w:rsidRPr="0037282F">
        <w:t xml:space="preserve">laboratorního nábytku </w:t>
      </w:r>
      <w:r w:rsidR="006239CE" w:rsidRPr="0037282F">
        <w:t>a</w:t>
      </w:r>
      <w:r w:rsidR="006239CE">
        <w:t> </w:t>
      </w:r>
      <w:r w:rsidRPr="0037282F">
        <w:t xml:space="preserve">vybavení </w:t>
      </w:r>
      <w:r w:rsidR="006239CE" w:rsidRPr="0037282F">
        <w:t>v</w:t>
      </w:r>
      <w:r w:rsidR="006239CE">
        <w:t> </w:t>
      </w:r>
      <w:r w:rsidRPr="0037282F">
        <w:t>souhrnné ceně 10 mil</w:t>
      </w:r>
      <w:r>
        <w:t>ionů</w:t>
      </w:r>
      <w:r w:rsidR="006239CE">
        <w:t> Kč</w:t>
      </w:r>
      <w:r w:rsidRPr="0037282F">
        <w:t xml:space="preserve"> bez DPH. Do konce roku 2024 bylo za projektovou přípravu, související služby </w:t>
      </w:r>
      <w:r w:rsidR="006239CE" w:rsidRPr="0037282F">
        <w:t>a</w:t>
      </w:r>
      <w:r w:rsidR="006239CE">
        <w:t> </w:t>
      </w:r>
      <w:r w:rsidRPr="0037282F">
        <w:t>realizaci díla uhrazeno 16 mil</w:t>
      </w:r>
      <w:r>
        <w:t>ionů</w:t>
      </w:r>
      <w:r w:rsidR="006239CE">
        <w:t> Kč</w:t>
      </w:r>
      <w:r w:rsidRPr="0037282F">
        <w:t xml:space="preserve"> vč.</w:t>
      </w:r>
      <w:r>
        <w:t> </w:t>
      </w:r>
      <w:r w:rsidRPr="0037282F">
        <w:t>DPH. Akce je financov</w:t>
      </w:r>
      <w:r w:rsidR="009E283A">
        <w:t>á</w:t>
      </w:r>
      <w:r w:rsidRPr="0037282F">
        <w:t>n</w:t>
      </w:r>
      <w:r w:rsidR="009E283A">
        <w:t>a</w:t>
      </w:r>
      <w:r w:rsidRPr="0037282F">
        <w:t xml:space="preserve"> </w:t>
      </w:r>
      <w:r w:rsidR="006239CE" w:rsidRPr="0037282F">
        <w:t>z</w:t>
      </w:r>
      <w:r w:rsidR="006239CE">
        <w:t> </w:t>
      </w:r>
      <w:r w:rsidRPr="0037282F">
        <w:t xml:space="preserve">dotačních zdrojů NPO, OP JAK </w:t>
      </w:r>
      <w:r w:rsidR="006239CE" w:rsidRPr="0037282F">
        <w:t>a</w:t>
      </w:r>
      <w:r w:rsidR="006239CE">
        <w:t> </w:t>
      </w:r>
      <w:r w:rsidR="006239CE" w:rsidRPr="0037282F">
        <w:t>z</w:t>
      </w:r>
      <w:r w:rsidR="006239CE">
        <w:t> </w:t>
      </w:r>
      <w:r w:rsidRPr="0037282F">
        <w:t>vlastních prostředků LF MU.</w:t>
      </w:r>
    </w:p>
    <w:p w14:paraId="4454D2E3" w14:textId="1B2D4B12" w:rsidR="00561F10" w:rsidRPr="00047F35" w:rsidRDefault="00561F10" w:rsidP="00561F10">
      <w:pPr>
        <w:spacing w:after="160" w:line="259" w:lineRule="auto"/>
        <w:rPr>
          <w:lang w:eastAsia="en-US"/>
        </w:rPr>
      </w:pPr>
      <w:r w:rsidRPr="00047F35">
        <w:rPr>
          <w:lang w:eastAsia="en-US"/>
        </w:rPr>
        <w:t xml:space="preserve">Masarykova univerzita </w:t>
      </w:r>
      <w:r w:rsidR="006239CE" w:rsidRPr="00047F35">
        <w:rPr>
          <w:lang w:eastAsia="en-US"/>
        </w:rPr>
        <w:t>v</w:t>
      </w:r>
      <w:r w:rsidR="006239CE">
        <w:rPr>
          <w:lang w:eastAsia="en-US"/>
        </w:rPr>
        <w:t> </w:t>
      </w:r>
      <w:r w:rsidRPr="00047F35">
        <w:rPr>
          <w:lang w:eastAsia="en-US"/>
        </w:rPr>
        <w:t xml:space="preserve">roce 2024 realizovala přibližně </w:t>
      </w:r>
      <w:r w:rsidRPr="002C3508">
        <w:rPr>
          <w:rStyle w:val="tucne"/>
        </w:rPr>
        <w:t>28 infrastrukturních projektů</w:t>
      </w:r>
      <w:r w:rsidRPr="00047F35">
        <w:rPr>
          <w:lang w:eastAsia="en-US"/>
        </w:rPr>
        <w:t xml:space="preserve"> </w:t>
      </w:r>
      <w:r w:rsidR="006239CE" w:rsidRPr="00047F35">
        <w:rPr>
          <w:lang w:eastAsia="en-US"/>
        </w:rPr>
        <w:t>z</w:t>
      </w:r>
      <w:r w:rsidR="006239CE">
        <w:rPr>
          <w:lang w:eastAsia="en-US"/>
        </w:rPr>
        <w:t> </w:t>
      </w:r>
      <w:r w:rsidRPr="00047F35">
        <w:rPr>
          <w:lang w:eastAsia="en-US"/>
        </w:rPr>
        <w:t xml:space="preserve">vlastních prostředků, </w:t>
      </w:r>
      <w:r w:rsidR="006239CE" w:rsidRPr="00047F35">
        <w:rPr>
          <w:lang w:eastAsia="en-US"/>
        </w:rPr>
        <w:t>s</w:t>
      </w:r>
      <w:r w:rsidR="006239CE">
        <w:rPr>
          <w:lang w:eastAsia="en-US"/>
        </w:rPr>
        <w:t> </w:t>
      </w:r>
      <w:r w:rsidRPr="00047F35">
        <w:rPr>
          <w:lang w:eastAsia="en-US"/>
        </w:rPr>
        <w:t>celkovými náklady přibližně 225 milionů</w:t>
      </w:r>
      <w:r w:rsidR="006239CE">
        <w:rPr>
          <w:lang w:eastAsia="en-US"/>
        </w:rPr>
        <w:t> Kč</w:t>
      </w:r>
      <w:r w:rsidRPr="00047F35">
        <w:rPr>
          <w:lang w:eastAsia="en-US"/>
        </w:rPr>
        <w:t>. Mezi nejvýznamnější akce patřily nová střešní krytina na kolejích Vinařská poškozená krupobitím (77 milionů</w:t>
      </w:r>
      <w:r w:rsidR="006239CE">
        <w:rPr>
          <w:lang w:eastAsia="en-US"/>
        </w:rPr>
        <w:t> Kč</w:t>
      </w:r>
      <w:r w:rsidRPr="00047F35">
        <w:rPr>
          <w:lang w:eastAsia="en-US"/>
        </w:rPr>
        <w:t xml:space="preserve">, </w:t>
      </w:r>
      <w:r w:rsidR="006239CE" w:rsidRPr="00047F35">
        <w:rPr>
          <w:lang w:eastAsia="en-US"/>
        </w:rPr>
        <w:t>z</w:t>
      </w:r>
      <w:r w:rsidR="006239CE">
        <w:rPr>
          <w:lang w:eastAsia="en-US"/>
        </w:rPr>
        <w:t> </w:t>
      </w:r>
      <w:r w:rsidRPr="00047F35">
        <w:rPr>
          <w:lang w:eastAsia="en-US"/>
        </w:rPr>
        <w:t>toho 65 milionů</w:t>
      </w:r>
      <w:r w:rsidR="006239CE">
        <w:rPr>
          <w:lang w:eastAsia="en-US"/>
        </w:rPr>
        <w:t> Kč</w:t>
      </w:r>
      <w:r w:rsidRPr="00047F35">
        <w:rPr>
          <w:lang w:eastAsia="en-US"/>
        </w:rPr>
        <w:t xml:space="preserve"> hrazeno pojišťovnou), adaptace pavilonu A19 v areálu UKB</w:t>
      </w:r>
      <w:r w:rsidR="009E283A">
        <w:rPr>
          <w:lang w:eastAsia="en-US"/>
        </w:rPr>
        <w:t xml:space="preserve"> </w:t>
      </w:r>
      <w:r w:rsidRPr="00047F35">
        <w:rPr>
          <w:lang w:eastAsia="en-US"/>
        </w:rPr>
        <w:t>(53 milionů</w:t>
      </w:r>
      <w:r w:rsidR="006239CE">
        <w:rPr>
          <w:lang w:eastAsia="en-US"/>
        </w:rPr>
        <w:t> Kč</w:t>
      </w:r>
      <w:r w:rsidRPr="00047F35">
        <w:rPr>
          <w:lang w:eastAsia="en-US"/>
        </w:rPr>
        <w:t xml:space="preserve">), II. etapa rekonstrukce vodovodních </w:t>
      </w:r>
      <w:r w:rsidR="006239CE" w:rsidRPr="00047F35">
        <w:rPr>
          <w:lang w:eastAsia="en-US"/>
        </w:rPr>
        <w:t>a</w:t>
      </w:r>
      <w:r w:rsidR="006239CE">
        <w:rPr>
          <w:lang w:eastAsia="en-US"/>
        </w:rPr>
        <w:t> </w:t>
      </w:r>
      <w:r w:rsidRPr="00047F35">
        <w:rPr>
          <w:lang w:eastAsia="en-US"/>
        </w:rPr>
        <w:t>odpadních rozvodů na FSS (10 milionů</w:t>
      </w:r>
      <w:r w:rsidR="006239CE">
        <w:rPr>
          <w:lang w:eastAsia="en-US"/>
        </w:rPr>
        <w:t> Kč</w:t>
      </w:r>
      <w:r w:rsidR="009E283A">
        <w:rPr>
          <w:lang w:eastAsia="en-US"/>
        </w:rPr>
        <w:t>)</w:t>
      </w:r>
      <w:r w:rsidRPr="00047F35">
        <w:rPr>
          <w:lang w:eastAsia="en-US"/>
        </w:rPr>
        <w:t xml:space="preserve">, rekonstrukce </w:t>
      </w:r>
      <w:proofErr w:type="spellStart"/>
      <w:r w:rsidRPr="00047F35">
        <w:rPr>
          <w:lang w:eastAsia="en-US"/>
        </w:rPr>
        <w:t>MaR</w:t>
      </w:r>
      <w:proofErr w:type="spellEnd"/>
      <w:r w:rsidRPr="00047F35">
        <w:rPr>
          <w:lang w:eastAsia="en-US"/>
        </w:rPr>
        <w:t xml:space="preserve"> ovládání výměníkové stanice PřF na Kotlářské (9 milionů</w:t>
      </w:r>
      <w:r w:rsidR="006239CE">
        <w:rPr>
          <w:lang w:eastAsia="en-US"/>
        </w:rPr>
        <w:t> Kč</w:t>
      </w:r>
      <w:r w:rsidRPr="00047F35">
        <w:rPr>
          <w:lang w:eastAsia="en-US"/>
        </w:rPr>
        <w:t>), rekonstrukce výtahů na Žerotínově náměstí (2,5 milionu</w:t>
      </w:r>
      <w:r w:rsidR="006239CE">
        <w:rPr>
          <w:lang w:eastAsia="en-US"/>
        </w:rPr>
        <w:t> Kč</w:t>
      </w:r>
      <w:r w:rsidRPr="00047F35">
        <w:rPr>
          <w:lang w:eastAsia="en-US"/>
        </w:rPr>
        <w:t>).</w:t>
      </w:r>
    </w:p>
    <w:p w14:paraId="052B36B2" w14:textId="31C9E292" w:rsidR="00561F10" w:rsidRPr="002E48E7" w:rsidRDefault="006239CE" w:rsidP="00561F10">
      <w:pPr>
        <w:spacing w:after="160" w:line="259" w:lineRule="auto"/>
      </w:pPr>
      <w:r>
        <w:lastRenderedPageBreak/>
        <w:t>V </w:t>
      </w:r>
      <w:r w:rsidR="00561F10">
        <w:t>roce 2024</w:t>
      </w:r>
      <w:r w:rsidR="00561F10" w:rsidRPr="002E48E7">
        <w:t xml:space="preserve"> byla oživena </w:t>
      </w:r>
      <w:r w:rsidRPr="002E48E7">
        <w:t>a</w:t>
      </w:r>
      <w:r>
        <w:t> </w:t>
      </w:r>
      <w:proofErr w:type="spellStart"/>
      <w:r w:rsidR="00561F10" w:rsidRPr="002E48E7">
        <w:t>doprojektována</w:t>
      </w:r>
      <w:proofErr w:type="spellEnd"/>
      <w:r w:rsidR="00561F10" w:rsidRPr="002E48E7">
        <w:t xml:space="preserve"> </w:t>
      </w:r>
      <w:r w:rsidR="00561F10" w:rsidRPr="002C3508">
        <w:rPr>
          <w:rStyle w:val="tucne"/>
        </w:rPr>
        <w:t>vestavba pavilonu A8</w:t>
      </w:r>
      <w:r w:rsidR="00561F10">
        <w:t xml:space="preserve"> v areálu UKB</w:t>
      </w:r>
      <w:r w:rsidR="00561F10" w:rsidRPr="002E48E7">
        <w:t xml:space="preserve">. Tento prostor bude sloužit </w:t>
      </w:r>
      <w:r w:rsidR="00E678EA">
        <w:t>p</w:t>
      </w:r>
      <w:r w:rsidR="00561F10" w:rsidRPr="002E48E7">
        <w:t>řírodovědecké fakultě, zejména Ústavu chemie. Náklady projektu se odhadují na 50 milionů</w:t>
      </w:r>
      <w:r>
        <w:t> Kč</w:t>
      </w:r>
      <w:r w:rsidR="00561F10" w:rsidRPr="002E48E7">
        <w:t>, realizace je plánována na rok 2025.</w:t>
      </w:r>
    </w:p>
    <w:p w14:paraId="65DDF12D" w14:textId="2905BE2D" w:rsidR="00561F10" w:rsidRPr="00047F35" w:rsidRDefault="00561F10" w:rsidP="00561F10">
      <w:pPr>
        <w:spacing w:after="160" w:line="259" w:lineRule="auto"/>
        <w:rPr>
          <w:lang w:eastAsia="en-US"/>
        </w:rPr>
      </w:pPr>
      <w:r w:rsidRPr="00047F35">
        <w:rPr>
          <w:lang w:eastAsia="en-US"/>
        </w:rPr>
        <w:t xml:space="preserve">Projekt přebudování části bloku E, F v objektu Vinařská 5 pro potřeby </w:t>
      </w:r>
      <w:r w:rsidR="00E678EA">
        <w:rPr>
          <w:lang w:eastAsia="en-US"/>
        </w:rPr>
        <w:t>e</w:t>
      </w:r>
      <w:r w:rsidRPr="00047F35">
        <w:rPr>
          <w:lang w:eastAsia="en-US"/>
        </w:rPr>
        <w:t xml:space="preserve">konomicko-správní fakulty </w:t>
      </w:r>
      <w:r w:rsidR="006239CE" w:rsidRPr="00047F35">
        <w:rPr>
          <w:lang w:eastAsia="en-US"/>
        </w:rPr>
        <w:t>a</w:t>
      </w:r>
      <w:r w:rsidR="006239CE">
        <w:rPr>
          <w:lang w:eastAsia="en-US"/>
        </w:rPr>
        <w:t> </w:t>
      </w:r>
      <w:r w:rsidRPr="00047F35">
        <w:rPr>
          <w:lang w:eastAsia="en-US"/>
        </w:rPr>
        <w:t>Centra jazykového vzdělávání</w:t>
      </w:r>
      <w:r w:rsidR="00E678EA">
        <w:rPr>
          <w:lang w:eastAsia="en-US"/>
        </w:rPr>
        <w:t xml:space="preserve"> MU</w:t>
      </w:r>
      <w:r w:rsidRPr="00047F35">
        <w:rPr>
          <w:lang w:eastAsia="en-US"/>
        </w:rPr>
        <w:t xml:space="preserve"> zahrnuje </w:t>
      </w:r>
      <w:r w:rsidRPr="002942B0">
        <w:rPr>
          <w:lang w:eastAsia="en-US"/>
        </w:rPr>
        <w:t xml:space="preserve">učebny </w:t>
      </w:r>
      <w:r w:rsidR="006239CE" w:rsidRPr="002942B0">
        <w:rPr>
          <w:lang w:eastAsia="en-US"/>
        </w:rPr>
        <w:t>a </w:t>
      </w:r>
      <w:r w:rsidRPr="002942B0">
        <w:rPr>
          <w:lang w:eastAsia="en-US"/>
        </w:rPr>
        <w:t>seminární místnosti</w:t>
      </w:r>
      <w:r w:rsidRPr="00C71F1F">
        <w:rPr>
          <w:lang w:eastAsia="en-US"/>
        </w:rPr>
        <w:t>.</w:t>
      </w:r>
      <w:r w:rsidRPr="00047F35">
        <w:rPr>
          <w:lang w:eastAsia="en-US"/>
        </w:rPr>
        <w:t xml:space="preserve"> </w:t>
      </w:r>
      <w:r w:rsidR="006239CE" w:rsidRPr="00047F35">
        <w:rPr>
          <w:lang w:eastAsia="en-US"/>
        </w:rPr>
        <w:t>V</w:t>
      </w:r>
      <w:r w:rsidR="006239CE">
        <w:rPr>
          <w:lang w:eastAsia="en-US"/>
        </w:rPr>
        <w:t> </w:t>
      </w:r>
      <w:r w:rsidRPr="00047F35">
        <w:rPr>
          <w:lang w:eastAsia="en-US"/>
        </w:rPr>
        <w:t xml:space="preserve">roce 2024 proběhlo prodloužení stavebního povolení </w:t>
      </w:r>
      <w:r w:rsidR="006239CE" w:rsidRPr="00047F35">
        <w:rPr>
          <w:lang w:eastAsia="en-US"/>
        </w:rPr>
        <w:t>a</w:t>
      </w:r>
      <w:r w:rsidR="006239CE">
        <w:rPr>
          <w:lang w:eastAsia="en-US"/>
        </w:rPr>
        <w:t> </w:t>
      </w:r>
      <w:r w:rsidRPr="00047F35">
        <w:rPr>
          <w:lang w:eastAsia="en-US"/>
        </w:rPr>
        <w:t>aktualizace cenové kalkulace. Celkové náklady projektu jsou odhadovány na 75 milionů</w:t>
      </w:r>
      <w:r w:rsidR="006239CE">
        <w:rPr>
          <w:lang w:eastAsia="en-US"/>
        </w:rPr>
        <w:t> Kč</w:t>
      </w:r>
      <w:r w:rsidRPr="00047F35">
        <w:rPr>
          <w:lang w:eastAsia="en-US"/>
        </w:rPr>
        <w:t xml:space="preserve">, financování bude zajištěno prostřednictvím INVEST4MUNI, SFŽP </w:t>
      </w:r>
      <w:r w:rsidR="006239CE" w:rsidRPr="00047F35">
        <w:rPr>
          <w:lang w:eastAsia="en-US"/>
        </w:rPr>
        <w:t>a</w:t>
      </w:r>
      <w:r w:rsidR="006239CE">
        <w:rPr>
          <w:lang w:eastAsia="en-US"/>
        </w:rPr>
        <w:t> </w:t>
      </w:r>
      <w:r w:rsidRPr="00047F35">
        <w:rPr>
          <w:lang w:eastAsia="en-US"/>
        </w:rPr>
        <w:t>vlastních zdrojů.</w:t>
      </w:r>
    </w:p>
    <w:p w14:paraId="0E7A3320" w14:textId="6796868D" w:rsidR="00561F10" w:rsidRPr="002E48E7" w:rsidRDefault="00561F10" w:rsidP="00561F10">
      <w:pPr>
        <w:spacing w:after="160" w:line="259" w:lineRule="auto"/>
      </w:pPr>
      <w:r w:rsidRPr="002E48E7">
        <w:t xml:space="preserve">Masarykova univerzita získala registraci </w:t>
      </w:r>
      <w:r w:rsidR="006239CE" w:rsidRPr="002E48E7">
        <w:t>v</w:t>
      </w:r>
      <w:r w:rsidR="006239CE">
        <w:t> </w:t>
      </w:r>
      <w:r w:rsidRPr="002E48E7">
        <w:t>programu MŠMT 133</w:t>
      </w:r>
      <w:r>
        <w:t> </w:t>
      </w:r>
      <w:r w:rsidRPr="002E48E7">
        <w:t xml:space="preserve">220 na výstavbu </w:t>
      </w:r>
      <w:r w:rsidRPr="002C3508">
        <w:rPr>
          <w:rStyle w:val="tucne"/>
        </w:rPr>
        <w:t>sportovní haly</w:t>
      </w:r>
      <w:r w:rsidRPr="002E48E7">
        <w:t>, která bude financována státní dotací ve výši 189,5 milionu</w:t>
      </w:r>
      <w:r w:rsidR="006239CE">
        <w:t> Kč</w:t>
      </w:r>
      <w:r w:rsidRPr="002E48E7">
        <w:t xml:space="preserve"> </w:t>
      </w:r>
      <w:r w:rsidR="006239CE" w:rsidRPr="002E48E7">
        <w:t>s</w:t>
      </w:r>
      <w:r w:rsidR="006239CE">
        <w:t> </w:t>
      </w:r>
      <w:r w:rsidRPr="002E48E7">
        <w:t>předpokládanou spoluúčastí univerzity 141,5 milionu</w:t>
      </w:r>
      <w:r w:rsidR="006239CE">
        <w:t> Kč</w:t>
      </w:r>
      <w:r w:rsidRPr="002E48E7">
        <w:t>. Další část areálu</w:t>
      </w:r>
      <w:r>
        <w:t> </w:t>
      </w:r>
      <w:r w:rsidRPr="002E48E7">
        <w:t xml:space="preserve">– </w:t>
      </w:r>
      <w:r w:rsidRPr="002C3508">
        <w:rPr>
          <w:rStyle w:val="tucne"/>
        </w:rPr>
        <w:t>venkovní sportoviště</w:t>
      </w:r>
      <w:r>
        <w:t> </w:t>
      </w:r>
      <w:r w:rsidRPr="002E48E7">
        <w:t xml:space="preserve">– bude financována </w:t>
      </w:r>
      <w:r w:rsidR="006239CE" w:rsidRPr="002E48E7">
        <w:t>z</w:t>
      </w:r>
      <w:r w:rsidR="006239CE">
        <w:t> </w:t>
      </w:r>
      <w:r w:rsidRPr="002E48E7">
        <w:t xml:space="preserve">programu ERDF kvalita </w:t>
      </w:r>
      <w:r w:rsidR="006239CE" w:rsidRPr="002E48E7">
        <w:t>v</w:t>
      </w:r>
      <w:r w:rsidR="006239CE">
        <w:t> </w:t>
      </w:r>
      <w:r w:rsidRPr="002E48E7">
        <w:t>rámci projektu MUNI4INVEST, žádost byla podána na částku 98,4 milionu</w:t>
      </w:r>
      <w:r w:rsidR="006239CE">
        <w:t> Kč</w:t>
      </w:r>
      <w:r w:rsidRPr="002E48E7">
        <w:t>.</w:t>
      </w:r>
    </w:p>
    <w:p w14:paraId="01081C0F" w14:textId="506EA671" w:rsidR="00561F10" w:rsidRPr="002E48E7" w:rsidRDefault="00561F10" w:rsidP="00561F10">
      <w:r w:rsidRPr="002E48E7">
        <w:t xml:space="preserve">Tyto investice výrazně přispívají ke zlepšení studijního </w:t>
      </w:r>
      <w:r w:rsidR="006239CE" w:rsidRPr="002E48E7">
        <w:t>a</w:t>
      </w:r>
      <w:r w:rsidR="006239CE">
        <w:t> </w:t>
      </w:r>
      <w:r w:rsidRPr="002E48E7">
        <w:t xml:space="preserve">pracovního prostředí na Masarykově univerzitě, podpoře vědeckého výzkumu </w:t>
      </w:r>
      <w:r w:rsidR="006239CE" w:rsidRPr="002E48E7">
        <w:t>a</w:t>
      </w:r>
      <w:r w:rsidR="006239CE">
        <w:t> </w:t>
      </w:r>
      <w:r w:rsidRPr="002E48E7">
        <w:t xml:space="preserve">rozvoji moderní infrastruktury odpovídající potřebám univerzity </w:t>
      </w:r>
      <w:r w:rsidR="006239CE" w:rsidRPr="002E48E7">
        <w:t>v</w:t>
      </w:r>
      <w:r w:rsidR="006239CE">
        <w:t> </w:t>
      </w:r>
      <w:r w:rsidRPr="002E48E7">
        <w:t>21.</w:t>
      </w:r>
      <w:r>
        <w:t> </w:t>
      </w:r>
      <w:r w:rsidRPr="002E48E7">
        <w:t>století.</w:t>
      </w:r>
    </w:p>
    <w:p w14:paraId="3B6B64B8" w14:textId="77777777" w:rsidR="00561F10" w:rsidRPr="00561F10" w:rsidRDefault="00561F10" w:rsidP="00561F10"/>
    <w:p w14:paraId="77CC097A" w14:textId="24D0A078" w:rsidR="00901FB2" w:rsidRDefault="00901FB2" w:rsidP="00953FEB">
      <w:pPr>
        <w:pStyle w:val="Nadpis2"/>
      </w:pPr>
      <w:bookmarkStart w:id="83" w:name="_Toc201910715"/>
      <w:r w:rsidRPr="0002119E">
        <w:t>6.</w:t>
      </w:r>
      <w:r>
        <w:t xml:space="preserve">6 </w:t>
      </w:r>
      <w:r w:rsidR="00F33FFB">
        <w:t>Projekty</w:t>
      </w:r>
      <w:r w:rsidRPr="0002119E">
        <w:t xml:space="preserve"> strategického významu</w:t>
      </w:r>
      <w:bookmarkEnd w:id="83"/>
    </w:p>
    <w:p w14:paraId="1CBB5871" w14:textId="0FB8BB0E" w:rsidR="00B327EC" w:rsidRPr="001A2AA5" w:rsidRDefault="00B327EC" w:rsidP="00B327EC">
      <w:r w:rsidRPr="1D064314">
        <w:t xml:space="preserve">V roce 2024 Masarykova univerzita významně uspěla ve výzvách OP JAK zaměřených na výzkum </w:t>
      </w:r>
      <w:r w:rsidR="006239CE" w:rsidRPr="1D064314">
        <w:t>a</w:t>
      </w:r>
      <w:r w:rsidR="006239CE">
        <w:t> </w:t>
      </w:r>
      <w:r w:rsidRPr="1D064314">
        <w:t>vzdělávání.</w:t>
      </w:r>
    </w:p>
    <w:p w14:paraId="5A3CACCF" w14:textId="0D1A79AB" w:rsidR="00B327EC" w:rsidRDefault="006239CE" w:rsidP="00B327EC">
      <w:r w:rsidRPr="1D064314">
        <w:t>V</w:t>
      </w:r>
      <w:r>
        <w:t> </w:t>
      </w:r>
      <w:r w:rsidR="00B327EC" w:rsidRPr="1D064314">
        <w:t>tzv.</w:t>
      </w:r>
      <w:r w:rsidR="00B327EC">
        <w:t> </w:t>
      </w:r>
      <w:proofErr w:type="spellStart"/>
      <w:r w:rsidR="00B327EC" w:rsidRPr="00047F35">
        <w:t>trojvýzvě</w:t>
      </w:r>
      <w:proofErr w:type="spellEnd"/>
      <w:r w:rsidR="00B327EC">
        <w:t xml:space="preserve"> </w:t>
      </w:r>
      <w:r w:rsidR="00B327EC" w:rsidRPr="1D064314">
        <w:t xml:space="preserve">získala pro </w:t>
      </w:r>
      <w:r w:rsidR="00B327EC">
        <w:t xml:space="preserve">své </w:t>
      </w:r>
      <w:r w:rsidR="00B327EC" w:rsidRPr="1D064314">
        <w:t xml:space="preserve">tři strategické celouniverzitní projekty </w:t>
      </w:r>
      <w:r w:rsidR="00B327EC" w:rsidRPr="002C3508">
        <w:rPr>
          <w:rStyle w:val="tucne"/>
        </w:rPr>
        <w:t>INVEST4MUNI</w:t>
      </w:r>
      <w:r w:rsidR="00B327EC" w:rsidRPr="1D064314">
        <w:t xml:space="preserve">, </w:t>
      </w:r>
      <w:proofErr w:type="spellStart"/>
      <w:r w:rsidR="00B327EC" w:rsidRPr="002C3508">
        <w:rPr>
          <w:rStyle w:val="tucne"/>
        </w:rPr>
        <w:t>KompassMUNI</w:t>
      </w:r>
      <w:proofErr w:type="spellEnd"/>
      <w:r w:rsidR="00B327EC" w:rsidRPr="1D064314">
        <w:t xml:space="preserve"> </w:t>
      </w:r>
      <w:r w:rsidRPr="1D064314">
        <w:t>a</w:t>
      </w:r>
      <w:r>
        <w:t> </w:t>
      </w:r>
      <w:proofErr w:type="spellStart"/>
      <w:r w:rsidR="00B327EC" w:rsidRPr="002C3508">
        <w:rPr>
          <w:rStyle w:val="tucne"/>
        </w:rPr>
        <w:t>InFin</w:t>
      </w:r>
      <w:proofErr w:type="spellEnd"/>
      <w:r w:rsidR="00B327EC" w:rsidRPr="1D064314">
        <w:t xml:space="preserve"> finanční prostředky </w:t>
      </w:r>
      <w:r w:rsidRPr="1D064314">
        <w:t>v</w:t>
      </w:r>
      <w:r>
        <w:t> </w:t>
      </w:r>
      <w:r w:rsidR="00B327EC" w:rsidRPr="1D064314">
        <w:t>celkové výši 1,6</w:t>
      </w:r>
      <w:r w:rsidR="00B327EC">
        <w:t> </w:t>
      </w:r>
      <w:r w:rsidR="00B327EC" w:rsidRPr="1D064314">
        <w:t>miliardy</w:t>
      </w:r>
      <w:r w:rsidR="00B327EC">
        <w:t> Kč</w:t>
      </w:r>
      <w:r w:rsidR="00B327EC" w:rsidRPr="1D064314">
        <w:t xml:space="preserve">, které použije na rekonstrukce, vybavení </w:t>
      </w:r>
      <w:r w:rsidRPr="1D064314">
        <w:t>i</w:t>
      </w:r>
      <w:r>
        <w:t> </w:t>
      </w:r>
      <w:r w:rsidR="00B327EC" w:rsidRPr="1D064314">
        <w:t xml:space="preserve">rozvoj kompetencí. </w:t>
      </w:r>
    </w:p>
    <w:p w14:paraId="64BE5F28" w14:textId="737BA59D" w:rsidR="00B327EC" w:rsidRDefault="00B327EC" w:rsidP="00B327EC">
      <w:r w:rsidRPr="1D064314">
        <w:t xml:space="preserve">Projekt </w:t>
      </w:r>
      <w:r w:rsidRPr="002C3508">
        <w:rPr>
          <w:rStyle w:val="tucne"/>
        </w:rPr>
        <w:t>INVEST4MUNI</w:t>
      </w:r>
      <w:r w:rsidRPr="1D064314">
        <w:t xml:space="preserve"> je nejrozsáhlejším projektem za 1,3</w:t>
      </w:r>
      <w:r>
        <w:t> </w:t>
      </w:r>
      <w:r w:rsidRPr="1D064314">
        <w:t>miliardy</w:t>
      </w:r>
      <w:r>
        <w:t xml:space="preserve"> Kč </w:t>
      </w:r>
      <w:r w:rsidR="006239CE" w:rsidRPr="1D064314">
        <w:t>a</w:t>
      </w:r>
      <w:r w:rsidR="006239CE">
        <w:t> </w:t>
      </w:r>
      <w:r w:rsidRPr="1D064314">
        <w:t xml:space="preserve">jeho cílem je zlepšení fyzického prostředí pro poskytování moderního </w:t>
      </w:r>
      <w:r w:rsidR="006239CE" w:rsidRPr="1D064314">
        <w:t>a</w:t>
      </w:r>
      <w:r w:rsidR="006239CE">
        <w:t> </w:t>
      </w:r>
      <w:r w:rsidRPr="1D064314">
        <w:t xml:space="preserve">efektivního vzdělávání. Největší část z tohoto projektu míří na budování </w:t>
      </w:r>
      <w:r w:rsidRPr="002C3508">
        <w:rPr>
          <w:rStyle w:val="tucne"/>
        </w:rPr>
        <w:t xml:space="preserve">MUNI </w:t>
      </w:r>
      <w:proofErr w:type="spellStart"/>
      <w:r w:rsidRPr="002C3508">
        <w:rPr>
          <w:rStyle w:val="tucne"/>
        </w:rPr>
        <w:t>BioPharma</w:t>
      </w:r>
      <w:proofErr w:type="spellEnd"/>
      <w:r w:rsidRPr="002C3508">
        <w:rPr>
          <w:rStyle w:val="tucne"/>
        </w:rPr>
        <w:t xml:space="preserve"> Hubu</w:t>
      </w:r>
      <w:r w:rsidRPr="1D064314">
        <w:t xml:space="preserve">. </w:t>
      </w:r>
    </w:p>
    <w:p w14:paraId="76557930" w14:textId="2DC3B84B" w:rsidR="00B327EC" w:rsidRDefault="00B327EC" w:rsidP="00B327EC">
      <w:r>
        <w:t>Projekt</w:t>
      </w:r>
      <w:r w:rsidRPr="00C64632">
        <w:t xml:space="preserve"> </w:t>
      </w:r>
      <w:r w:rsidRPr="002C3508">
        <w:rPr>
          <w:rStyle w:val="tucne"/>
        </w:rPr>
        <w:t xml:space="preserve">MUNI </w:t>
      </w:r>
      <w:proofErr w:type="spellStart"/>
      <w:r w:rsidRPr="002C3508">
        <w:rPr>
          <w:rStyle w:val="tucne"/>
        </w:rPr>
        <w:t>BioPharma</w:t>
      </w:r>
      <w:proofErr w:type="spellEnd"/>
      <w:r w:rsidRPr="002C3508">
        <w:rPr>
          <w:rStyle w:val="tucne"/>
        </w:rPr>
        <w:t xml:space="preserve"> Hub</w:t>
      </w:r>
      <w:r>
        <w:t xml:space="preserve"> je </w:t>
      </w:r>
      <w:r w:rsidRPr="00C64632">
        <w:t>podpořen</w:t>
      </w:r>
      <w:r>
        <w:t xml:space="preserve"> primárně</w:t>
      </w:r>
      <w:r w:rsidRPr="00C64632">
        <w:t xml:space="preserve"> z NPO, </w:t>
      </w:r>
      <w:r>
        <w:t xml:space="preserve">avšak vzhledem ke svému rozsahu je významně financován </w:t>
      </w:r>
      <w:r w:rsidR="006239CE">
        <w:t>i </w:t>
      </w:r>
      <w:r>
        <w:t xml:space="preserve">z jiných zdrojů. Projekt v roce 2024 úspěšně pokračoval ve své fyzické realizaci </w:t>
      </w:r>
      <w:r w:rsidR="006239CE">
        <w:t>a </w:t>
      </w:r>
      <w:r>
        <w:t xml:space="preserve">postupně se přibližuje ke svému úspěšnému dokončení již v roce 2026. </w:t>
      </w:r>
    </w:p>
    <w:p w14:paraId="481729B6" w14:textId="227ACBE6" w:rsidR="00B327EC" w:rsidRDefault="00B327EC" w:rsidP="00B327EC">
      <w:r>
        <w:t>Ve výzvě</w:t>
      </w:r>
      <w:r w:rsidRPr="00263689">
        <w:t xml:space="preserve"> zaměřené na </w:t>
      </w:r>
      <w:r w:rsidRPr="002C3508">
        <w:rPr>
          <w:rStyle w:val="tucne"/>
        </w:rPr>
        <w:t xml:space="preserve">společenské </w:t>
      </w:r>
      <w:r w:rsidR="006239CE" w:rsidRPr="002C3508">
        <w:rPr>
          <w:rStyle w:val="tucne"/>
        </w:rPr>
        <w:t>a </w:t>
      </w:r>
      <w:r w:rsidRPr="002C3508">
        <w:rPr>
          <w:rStyle w:val="tucne"/>
        </w:rPr>
        <w:t>humanitní vědy</w:t>
      </w:r>
      <w:r w:rsidRPr="00263689">
        <w:t xml:space="preserve"> byly podpořeny </w:t>
      </w:r>
      <w:r w:rsidRPr="002C3508">
        <w:rPr>
          <w:rStyle w:val="tucne"/>
        </w:rPr>
        <w:t>čtyři fakultní projekty</w:t>
      </w:r>
      <w:r w:rsidRPr="00263689">
        <w:t xml:space="preserve">. Uspěly zde </w:t>
      </w:r>
      <w:r>
        <w:t>ESF</w:t>
      </w:r>
      <w:r w:rsidRPr="00263689">
        <w:t xml:space="preserve"> </w:t>
      </w:r>
      <w:r w:rsidR="006239CE" w:rsidRPr="00263689">
        <w:t>a</w:t>
      </w:r>
      <w:r w:rsidR="006239CE">
        <w:t> </w:t>
      </w:r>
      <w:r>
        <w:t>FF,</w:t>
      </w:r>
      <w:r w:rsidRPr="00263689">
        <w:t xml:space="preserve"> </w:t>
      </w:r>
      <w:r>
        <w:t>FSS</w:t>
      </w:r>
      <w:r w:rsidRPr="00263689">
        <w:t xml:space="preserve"> </w:t>
      </w:r>
      <w:r w:rsidR="006239CE" w:rsidRPr="00263689">
        <w:t>a</w:t>
      </w:r>
      <w:r w:rsidR="006239CE">
        <w:t> </w:t>
      </w:r>
      <w:r w:rsidRPr="00263689">
        <w:t>institut SYRI</w:t>
      </w:r>
      <w:r>
        <w:t xml:space="preserve">. </w:t>
      </w:r>
      <w:r w:rsidRPr="00263689">
        <w:t xml:space="preserve">Kromě těchto projektů si však mohou odborníci </w:t>
      </w:r>
      <w:r w:rsidR="006239CE" w:rsidRPr="00263689">
        <w:t>z</w:t>
      </w:r>
      <w:r w:rsidR="006239CE">
        <w:t> </w:t>
      </w:r>
      <w:r w:rsidRPr="00263689">
        <w:t xml:space="preserve">MU připsat úspěch také </w:t>
      </w:r>
      <w:r w:rsidR="006239CE" w:rsidRPr="00263689">
        <w:t>v</w:t>
      </w:r>
      <w:r w:rsidR="006239CE">
        <w:t> </w:t>
      </w:r>
      <w:r w:rsidRPr="00263689">
        <w:t xml:space="preserve">pěti dalších projektech, </w:t>
      </w:r>
      <w:r w:rsidR="006239CE" w:rsidRPr="00263689">
        <w:t>v</w:t>
      </w:r>
      <w:r w:rsidR="006239CE">
        <w:t> </w:t>
      </w:r>
      <w:r w:rsidRPr="00263689">
        <w:t>nichž je univerzita partnerskou institucí.</w:t>
      </w:r>
    </w:p>
    <w:p w14:paraId="392BED28" w14:textId="0FEAD544" w:rsidR="00B327EC" w:rsidRDefault="00B327EC" w:rsidP="00B327EC">
      <w:r>
        <w:t xml:space="preserve">Koncem roku byl do výzvy </w:t>
      </w:r>
      <w:r w:rsidRPr="00143274">
        <w:rPr>
          <w:rStyle w:val="kurziva"/>
        </w:rPr>
        <w:t>Výzkumné prostředí</w:t>
      </w:r>
      <w:r>
        <w:t xml:space="preserve"> předložen návrh projektu </w:t>
      </w:r>
      <w:r w:rsidRPr="002C3508">
        <w:rPr>
          <w:rStyle w:val="tucne"/>
        </w:rPr>
        <w:t>Strategy4MUNI</w:t>
      </w:r>
      <w:r w:rsidRPr="001F394D">
        <w:t>.</w:t>
      </w:r>
      <w:r>
        <w:t xml:space="preserve"> </w:t>
      </w:r>
      <w:r w:rsidR="007A7B60">
        <w:t xml:space="preserve"> </w:t>
      </w:r>
      <w:r w:rsidR="006239CE" w:rsidRPr="00263689">
        <w:t>V</w:t>
      </w:r>
      <w:r w:rsidR="006239CE">
        <w:t> </w:t>
      </w:r>
      <w:r w:rsidRPr="00263689">
        <w:t>roce 2024 byl</w:t>
      </w:r>
      <w:r>
        <w:t xml:space="preserve"> také</w:t>
      </w:r>
      <w:r w:rsidRPr="00263689">
        <w:t xml:space="preserve"> úspěšně realizován celouniverzitní projekt </w:t>
      </w:r>
      <w:r w:rsidRPr="002C3508">
        <w:rPr>
          <w:rStyle w:val="tucne"/>
        </w:rPr>
        <w:t>MUNI4PhD</w:t>
      </w:r>
      <w:r w:rsidRPr="00263689">
        <w:t xml:space="preserve">. </w:t>
      </w:r>
      <w:r>
        <w:t>Tento</w:t>
      </w:r>
      <w:r w:rsidRPr="00263689">
        <w:t xml:space="preserve"> projekt </w:t>
      </w:r>
      <w:r>
        <w:t xml:space="preserve">významně podporuje </w:t>
      </w:r>
      <w:r w:rsidRPr="00263689">
        <w:t xml:space="preserve">modernizaci, rozšíření </w:t>
      </w:r>
      <w:r w:rsidR="006239CE" w:rsidRPr="00263689">
        <w:t>a</w:t>
      </w:r>
      <w:r w:rsidR="006239CE">
        <w:t> </w:t>
      </w:r>
      <w:r w:rsidRPr="00263689">
        <w:t xml:space="preserve">rozvoj materiálního </w:t>
      </w:r>
      <w:r w:rsidR="006239CE" w:rsidRPr="00263689">
        <w:t>a</w:t>
      </w:r>
      <w:r w:rsidR="006239CE">
        <w:t> </w:t>
      </w:r>
      <w:r w:rsidRPr="00263689">
        <w:t xml:space="preserve">infrastrukturního zázemí </w:t>
      </w:r>
      <w:r>
        <w:t>DSP</w:t>
      </w:r>
      <w:r w:rsidRPr="00263689">
        <w:t xml:space="preserve"> na MU</w:t>
      </w:r>
      <w:r>
        <w:t>.</w:t>
      </w:r>
    </w:p>
    <w:p w14:paraId="6535F51D" w14:textId="26F3498C" w:rsidR="00B327EC" w:rsidRPr="00263689" w:rsidRDefault="00B327EC" w:rsidP="00B327EC">
      <w:r>
        <w:t xml:space="preserve">Masarykova univerzita je rovněž úspěšná </w:t>
      </w:r>
      <w:r w:rsidR="006239CE">
        <w:t>i </w:t>
      </w:r>
      <w:r>
        <w:t xml:space="preserve">v dalším významném schématu, </w:t>
      </w:r>
      <w:r w:rsidR="006239CE">
        <w:t>a </w:t>
      </w:r>
      <w:r>
        <w:t>to Národním plánu obnovy (NPO).</w:t>
      </w:r>
    </w:p>
    <w:p w14:paraId="620954B7" w14:textId="143C4AC3" w:rsidR="00B327EC" w:rsidRDefault="00B327EC" w:rsidP="00B327EC">
      <w:r>
        <w:t>Na jaře</w:t>
      </w:r>
      <w:r w:rsidRPr="00AE705E">
        <w:t xml:space="preserve"> 202</w:t>
      </w:r>
      <w:r>
        <w:t>4</w:t>
      </w:r>
      <w:r w:rsidRPr="00AE705E">
        <w:t xml:space="preserve"> </w:t>
      </w:r>
      <w:r>
        <w:t>byla zahájena realizace</w:t>
      </w:r>
      <w:r w:rsidRPr="00AE705E">
        <w:t xml:space="preserve"> projekt</w:t>
      </w:r>
      <w:r>
        <w:t xml:space="preserve">u </w:t>
      </w:r>
      <w:r w:rsidRPr="002C3508">
        <w:rPr>
          <w:rStyle w:val="tucne"/>
        </w:rPr>
        <w:t xml:space="preserve">Podpora zelených dovedností </w:t>
      </w:r>
      <w:r w:rsidR="006239CE" w:rsidRPr="002C3508">
        <w:rPr>
          <w:rStyle w:val="tucne"/>
        </w:rPr>
        <w:t>a </w:t>
      </w:r>
      <w:r w:rsidRPr="002C3508">
        <w:rPr>
          <w:rStyle w:val="tucne"/>
        </w:rPr>
        <w:t>udržitelnosti na MU</w:t>
      </w:r>
      <w:r w:rsidRPr="00AE705E">
        <w:t xml:space="preserve">. </w:t>
      </w:r>
      <w:r>
        <w:t xml:space="preserve">Z projektu bude </w:t>
      </w:r>
      <w:r w:rsidRPr="00AE705E">
        <w:t xml:space="preserve">podpořen vznik nových studijních programů, předmětů </w:t>
      </w:r>
      <w:r w:rsidR="006239CE" w:rsidRPr="00AE705E">
        <w:t>a</w:t>
      </w:r>
      <w:r w:rsidR="006239CE">
        <w:t> </w:t>
      </w:r>
      <w:r w:rsidRPr="00AE705E">
        <w:t xml:space="preserve">kurzů </w:t>
      </w:r>
      <w:r>
        <w:t>celoživotního vzdělávání</w:t>
      </w:r>
      <w:r w:rsidRPr="00AE705E">
        <w:t xml:space="preserve"> zaměřených na oblast udržitelnosti, změny klimatu</w:t>
      </w:r>
      <w:r>
        <w:t xml:space="preserve"> </w:t>
      </w:r>
      <w:r w:rsidR="006239CE">
        <w:t>i </w:t>
      </w:r>
      <w:r w:rsidRPr="00AE705E">
        <w:t xml:space="preserve">ochrany životního prostředí. </w:t>
      </w:r>
    </w:p>
    <w:p w14:paraId="1B03E200" w14:textId="77777777" w:rsidR="00B327EC" w:rsidRPr="00C0239E" w:rsidRDefault="00B327EC" w:rsidP="00B327EC">
      <w:r w:rsidRPr="00E97440">
        <w:t xml:space="preserve">Ke konci roku 2024 byla úspěšně ukončena realizace tříletého projektu </w:t>
      </w:r>
      <w:r w:rsidRPr="002C3508">
        <w:rPr>
          <w:rStyle w:val="tucne"/>
        </w:rPr>
        <w:t xml:space="preserve">MUNI 3.2.1 </w:t>
      </w:r>
      <w:r w:rsidRPr="00C0239E">
        <w:t>financovaného také z</w:t>
      </w:r>
      <w:r>
        <w:t> </w:t>
      </w:r>
      <w:r w:rsidRPr="00C0239E">
        <w:t>NPO</w:t>
      </w:r>
      <w:r>
        <w:t>. Z projektu byl podpořen například vznik nových studijních programů, digitalizace agend, tvorba profesně zaměřených studijních programů či nastavení standardů pro vydávání mikrocertifikátů.</w:t>
      </w:r>
    </w:p>
    <w:p w14:paraId="7F01D497" w14:textId="7A6C0E61" w:rsidR="00B327EC" w:rsidRDefault="006239CE" w:rsidP="00B327EC">
      <w:r w:rsidRPr="005A62B8">
        <w:lastRenderedPageBreak/>
        <w:t>V</w:t>
      </w:r>
      <w:r>
        <w:t> </w:t>
      </w:r>
      <w:r w:rsidR="00B327EC" w:rsidRPr="005A62B8">
        <w:t>roce 202</w:t>
      </w:r>
      <w:r w:rsidR="00B327EC">
        <w:t xml:space="preserve">4 </w:t>
      </w:r>
      <w:r w:rsidR="00B327EC" w:rsidRPr="005A62B8">
        <w:t xml:space="preserve">pokračovala </w:t>
      </w:r>
      <w:r>
        <w:t>i </w:t>
      </w:r>
      <w:r w:rsidR="00B327EC" w:rsidRPr="005A62B8">
        <w:t xml:space="preserve">realizace pěti </w:t>
      </w:r>
      <w:r w:rsidR="00B327EC" w:rsidRPr="002C3508">
        <w:rPr>
          <w:rStyle w:val="tucne"/>
        </w:rPr>
        <w:t>strategických výzkumných projektů</w:t>
      </w:r>
      <w:r w:rsidR="00B327EC" w:rsidRPr="005A62B8">
        <w:t xml:space="preserve"> </w:t>
      </w:r>
      <w:r w:rsidRPr="005A62B8">
        <w:t>v</w:t>
      </w:r>
      <w:r>
        <w:t> </w:t>
      </w:r>
      <w:r w:rsidR="00B327EC" w:rsidRPr="005A62B8">
        <w:t xml:space="preserve">programu podpory excelentního výzkumu </w:t>
      </w:r>
      <w:r w:rsidRPr="005A62B8">
        <w:t>v</w:t>
      </w:r>
      <w:r>
        <w:t> </w:t>
      </w:r>
      <w:r w:rsidR="00B327EC" w:rsidRPr="005A62B8">
        <w:t>prioritních oblastech veřejného zájmu ve zdravotnictví</w:t>
      </w:r>
      <w:r w:rsidR="00B327EC">
        <w:t> </w:t>
      </w:r>
      <w:r w:rsidR="00B327EC" w:rsidRPr="005A62B8">
        <w:t xml:space="preserve">– </w:t>
      </w:r>
      <w:r w:rsidR="00B327EC" w:rsidRPr="002C3508">
        <w:rPr>
          <w:rStyle w:val="tucne"/>
        </w:rPr>
        <w:t>EXCELES</w:t>
      </w:r>
      <w:r w:rsidR="00B327EC" w:rsidRPr="005A62B8">
        <w:t xml:space="preserve">. MU přímo koordinuje projekt Národního institutu SYRI </w:t>
      </w:r>
      <w:r w:rsidRPr="005A62B8">
        <w:t>a</w:t>
      </w:r>
      <w:r>
        <w:t> </w:t>
      </w:r>
      <w:r w:rsidR="00B327EC" w:rsidRPr="005A62B8">
        <w:t xml:space="preserve">je partnerem </w:t>
      </w:r>
      <w:r w:rsidRPr="005A62B8">
        <w:t>v</w:t>
      </w:r>
      <w:r>
        <w:t> </w:t>
      </w:r>
      <w:r w:rsidR="00B327EC" w:rsidRPr="005A62B8">
        <w:t xml:space="preserve">národních výzkumných institutech </w:t>
      </w:r>
      <w:r w:rsidRPr="005A62B8">
        <w:t>v</w:t>
      </w:r>
      <w:r>
        <w:t> </w:t>
      </w:r>
      <w:r w:rsidR="00B327EC" w:rsidRPr="005A62B8">
        <w:t xml:space="preserve">oblasti onkologie, virologie, kardiologie </w:t>
      </w:r>
      <w:r w:rsidRPr="005A62B8">
        <w:t>a</w:t>
      </w:r>
      <w:r>
        <w:t> </w:t>
      </w:r>
      <w:r w:rsidR="00B327EC" w:rsidRPr="005A62B8">
        <w:t>neurologie.</w:t>
      </w:r>
    </w:p>
    <w:p w14:paraId="786D8605" w14:textId="77777777" w:rsidR="00B327EC" w:rsidRPr="00B327EC" w:rsidRDefault="00B327EC" w:rsidP="00B327EC"/>
    <w:p w14:paraId="0195516D" w14:textId="3D29DE23" w:rsidR="00C93E44" w:rsidRDefault="00901FB2" w:rsidP="00953FEB">
      <w:pPr>
        <w:pStyle w:val="Nadpis2"/>
      </w:pPr>
      <w:bookmarkStart w:id="84" w:name="_Toc201910716"/>
      <w:r w:rsidRPr="00953FEB">
        <w:t xml:space="preserve">6.7 Ubytovací </w:t>
      </w:r>
      <w:r w:rsidR="006239CE" w:rsidRPr="00953FEB">
        <w:t>a</w:t>
      </w:r>
      <w:r w:rsidR="006239CE">
        <w:t> </w:t>
      </w:r>
      <w:r w:rsidRPr="00953FEB">
        <w:t>stravovací služby</w:t>
      </w:r>
      <w:bookmarkEnd w:id="84"/>
    </w:p>
    <w:p w14:paraId="29C4EF59" w14:textId="7202910C" w:rsidR="00D2407C" w:rsidRPr="00462B37" w:rsidRDefault="00D2407C" w:rsidP="00D2407C">
      <w:r w:rsidRPr="00462B37">
        <w:t xml:space="preserve">Správa kolejí </w:t>
      </w:r>
      <w:r w:rsidR="006239CE" w:rsidRPr="00462B37">
        <w:t>a</w:t>
      </w:r>
      <w:r w:rsidR="006239CE">
        <w:t> </w:t>
      </w:r>
      <w:r w:rsidRPr="00462B37">
        <w:t xml:space="preserve">menz (SKM) Masarykovy univerzity je účelovým zařízením Masarykovy univerzity, poskytující ubytovací </w:t>
      </w:r>
      <w:r w:rsidR="006239CE" w:rsidRPr="00462B37">
        <w:t>a</w:t>
      </w:r>
      <w:r w:rsidR="006239CE">
        <w:t> </w:t>
      </w:r>
      <w:r w:rsidRPr="00462B37">
        <w:t xml:space="preserve">stravovací služby nejen studentům </w:t>
      </w:r>
      <w:r w:rsidR="006239CE" w:rsidRPr="00462B37">
        <w:t>a</w:t>
      </w:r>
      <w:r w:rsidR="006239CE">
        <w:t> </w:t>
      </w:r>
      <w:r w:rsidRPr="00462B37">
        <w:t xml:space="preserve">zaměstnancům univerzity, ale </w:t>
      </w:r>
      <w:r w:rsidR="006239CE" w:rsidRPr="00462B37">
        <w:t>i</w:t>
      </w:r>
      <w:r w:rsidR="006239CE">
        <w:t> </w:t>
      </w:r>
      <w:r w:rsidRPr="00462B37">
        <w:t xml:space="preserve">veřejnosti. </w:t>
      </w:r>
    </w:p>
    <w:p w14:paraId="031EFE74" w14:textId="5CA6B41F" w:rsidR="00D2407C" w:rsidRPr="007B5996" w:rsidRDefault="006239CE" w:rsidP="007B5996">
      <w:r w:rsidRPr="00B44E42">
        <w:t>V </w:t>
      </w:r>
      <w:r w:rsidR="00D2407C" w:rsidRPr="00B44E42">
        <w:t xml:space="preserve">roce 2024 poskytovala SKM </w:t>
      </w:r>
      <w:r w:rsidR="00D2407C" w:rsidRPr="002C3508">
        <w:rPr>
          <w:rStyle w:val="tucne"/>
        </w:rPr>
        <w:t>ubytování</w:t>
      </w:r>
      <w:r w:rsidR="00D2407C" w:rsidRPr="00B44E42">
        <w:t xml:space="preserve"> </w:t>
      </w:r>
      <w:r w:rsidR="00D2407C" w:rsidRPr="002C3508">
        <w:rPr>
          <w:rStyle w:val="tucne"/>
        </w:rPr>
        <w:t>3 440 studentům</w:t>
      </w:r>
      <w:r w:rsidR="00D2407C" w:rsidRPr="00B44E42">
        <w:t xml:space="preserve"> </w:t>
      </w:r>
      <w:r w:rsidR="00D2407C" w:rsidRPr="002C3508">
        <w:rPr>
          <w:rStyle w:val="tucne"/>
        </w:rPr>
        <w:t>v 8 ubytovacích zařízeních</w:t>
      </w:r>
      <w:r w:rsidR="00D2407C" w:rsidRPr="00B44E42">
        <w:t xml:space="preserve"> po celém Brně. Celková kapacita byla kvůli rekonstrukci kolejí Kounicova po celý rok snížena </w:t>
      </w:r>
      <w:r w:rsidRPr="00B44E42">
        <w:t>o </w:t>
      </w:r>
      <w:r w:rsidR="00D2407C" w:rsidRPr="00B44E42">
        <w:t xml:space="preserve">téměř 600 lůžek, naopak byla </w:t>
      </w:r>
      <w:r w:rsidR="00D2407C" w:rsidRPr="002C3508">
        <w:rPr>
          <w:rStyle w:val="tucne"/>
        </w:rPr>
        <w:t>dokončena rekonstrukce pokojů</w:t>
      </w:r>
      <w:r w:rsidR="00D2407C" w:rsidRPr="007B5996">
        <w:t xml:space="preserve"> na koleji Bří Žurků </w:t>
      </w:r>
      <w:r w:rsidRPr="007B5996">
        <w:t>i</w:t>
      </w:r>
      <w:r>
        <w:t> </w:t>
      </w:r>
      <w:r w:rsidR="00D2407C" w:rsidRPr="007B5996">
        <w:t xml:space="preserve">na kolejích Vinařská. Investice směřovaly do modernizace pokojů, výměny oken či zateplení budov, v areálu Vinařská </w:t>
      </w:r>
      <w:r w:rsidRPr="007B5996">
        <w:t>i</w:t>
      </w:r>
      <w:r>
        <w:t> </w:t>
      </w:r>
      <w:r w:rsidR="00D2407C" w:rsidRPr="007B5996">
        <w:t>do zlepšení interiéru společných prostor. Celková výše investic dosáhla přibližně 75 mil. Kč.</w:t>
      </w:r>
    </w:p>
    <w:p w14:paraId="571468CD" w14:textId="6B1951C9" w:rsidR="00D2407C" w:rsidRPr="007B5996" w:rsidRDefault="00D2407C" w:rsidP="007B5996">
      <w:r w:rsidRPr="002C3508">
        <w:rPr>
          <w:rStyle w:val="tucne"/>
        </w:rPr>
        <w:t>Nová online platforma pro správu ubytování</w:t>
      </w:r>
      <w:r w:rsidRPr="007B5996">
        <w:t xml:space="preserve"> studentům nyní umožňuje rychleji podávat žádosti </w:t>
      </w:r>
      <w:r w:rsidR="006239CE" w:rsidRPr="007B5996">
        <w:t>o</w:t>
      </w:r>
      <w:r w:rsidR="006239CE">
        <w:t> </w:t>
      </w:r>
      <w:r w:rsidRPr="007B5996">
        <w:t xml:space="preserve">ubytování, sledovat historii plateb </w:t>
      </w:r>
      <w:r w:rsidR="006239CE" w:rsidRPr="007B5996">
        <w:t>a</w:t>
      </w:r>
      <w:r w:rsidR="006239CE">
        <w:t> </w:t>
      </w:r>
      <w:r w:rsidRPr="007B5996">
        <w:t>nahlásit poruchy prostřednictvím mobilní aplikace. Zjednodušení procesu vedlo ke zrychlení celé administrace ubytování.</w:t>
      </w:r>
    </w:p>
    <w:p w14:paraId="45057750" w14:textId="494C0306" w:rsidR="00D2407C" w:rsidRPr="007B5996" w:rsidRDefault="006239CE" w:rsidP="007B5996">
      <w:r w:rsidRPr="007B5996">
        <w:t>V</w:t>
      </w:r>
      <w:r>
        <w:t> </w:t>
      </w:r>
      <w:r w:rsidR="00D2407C" w:rsidRPr="007B5996">
        <w:t xml:space="preserve">roce 2024 proběhla schválená </w:t>
      </w:r>
      <w:r w:rsidR="00D2407C" w:rsidRPr="002C3508">
        <w:rPr>
          <w:rStyle w:val="tucne"/>
        </w:rPr>
        <w:t>restrukturalizace menz</w:t>
      </w:r>
      <w:r w:rsidR="00D2407C" w:rsidRPr="007B5996">
        <w:t xml:space="preserve"> s cílem zásadně zefektivnit provoz menz </w:t>
      </w:r>
      <w:r w:rsidRPr="007B5996">
        <w:t>a</w:t>
      </w:r>
      <w:r>
        <w:t> </w:t>
      </w:r>
      <w:r w:rsidR="00D2407C" w:rsidRPr="007B5996">
        <w:t xml:space="preserve">poskytnout studentům </w:t>
      </w:r>
      <w:r w:rsidRPr="007B5996">
        <w:t>a</w:t>
      </w:r>
      <w:r>
        <w:t> </w:t>
      </w:r>
      <w:r w:rsidR="00D2407C" w:rsidRPr="007B5996">
        <w:t xml:space="preserve">zaměstnancům cenově zvýhodněné menu. Došlo ke sjednocení závozu jídel z jedné varny na Vinařské, uzavřel se zaměstnanecký bufet na Vinařské </w:t>
      </w:r>
      <w:r w:rsidRPr="007B5996">
        <w:t>a</w:t>
      </w:r>
      <w:r>
        <w:t> </w:t>
      </w:r>
      <w:r w:rsidR="00D2407C" w:rsidRPr="007B5996">
        <w:t xml:space="preserve">došlo ke sjednocení se studentskou výdejnou. Také </w:t>
      </w:r>
      <w:r w:rsidRPr="007B5996">
        <w:t>v</w:t>
      </w:r>
      <w:r>
        <w:t> </w:t>
      </w:r>
      <w:r w:rsidR="00D2407C" w:rsidRPr="007B5996">
        <w:t xml:space="preserve">menze na Moravském náměstí byly sjednoceny dvě výdejny </w:t>
      </w:r>
      <w:r w:rsidRPr="007B5996">
        <w:t>a</w:t>
      </w:r>
      <w:r>
        <w:t> </w:t>
      </w:r>
      <w:r w:rsidR="00D2407C" w:rsidRPr="007B5996">
        <w:t xml:space="preserve">byl ukončen provoz velmi ztrátové menzy v pronajatých prostorech v OC Campus Square. V prostředí kampusu jsou k dispozici bufety, jejichž provoz zajišťuje externí dodavatel, studenti </w:t>
      </w:r>
      <w:r w:rsidRPr="007B5996">
        <w:t>a</w:t>
      </w:r>
      <w:r>
        <w:t> </w:t>
      </w:r>
      <w:r w:rsidR="00D2407C" w:rsidRPr="007B5996">
        <w:t xml:space="preserve">zaměstnanci mohou využívat </w:t>
      </w:r>
      <w:r w:rsidRPr="007B5996">
        <w:t>i</w:t>
      </w:r>
      <w:r>
        <w:t> </w:t>
      </w:r>
      <w:proofErr w:type="spellStart"/>
      <w:r w:rsidR="00D2407C" w:rsidRPr="007B5996">
        <w:t>foodcourt</w:t>
      </w:r>
      <w:proofErr w:type="spellEnd"/>
      <w:r w:rsidR="00D2407C" w:rsidRPr="007B5996">
        <w:t xml:space="preserve"> v OC Campus Square. </w:t>
      </w:r>
      <w:r w:rsidRPr="007B5996">
        <w:t>I</w:t>
      </w:r>
      <w:r>
        <w:t> </w:t>
      </w:r>
      <w:r w:rsidR="00D2407C" w:rsidRPr="007B5996">
        <w:t xml:space="preserve">přes snížení počtu menz </w:t>
      </w:r>
      <w:r w:rsidR="00D2407C" w:rsidRPr="002C3508">
        <w:rPr>
          <w:rStyle w:val="tucne"/>
        </w:rPr>
        <w:t>SKM denně poskytovala přes 4 000 jídel</w:t>
      </w:r>
      <w:r w:rsidR="00D2407C" w:rsidRPr="007B5996">
        <w:t>.</w:t>
      </w:r>
    </w:p>
    <w:p w14:paraId="7DBF05AF" w14:textId="76339F9A" w:rsidR="00D2407C" w:rsidRDefault="00D2407C" w:rsidP="007B5996">
      <w:r>
        <w:t xml:space="preserve">Na základě výsledků celouniverzitního dotazování, připraveného členy Studentské komory AS MU, </w:t>
      </w:r>
      <w:r w:rsidR="006239CE">
        <w:t>a </w:t>
      </w:r>
      <w:r>
        <w:t xml:space="preserve">následného souhlasného stanoviska vedení univerzity došlo k zúžení stravovací nabídky na 5 menu s tím, že dvě menu jsou prodávána za jednotnou cenu, která pro studenty činí 85 Kč včetně polévky. Každodenní nabídka jídel zahrnuje </w:t>
      </w:r>
      <w:r w:rsidR="006239CE">
        <w:t>i </w:t>
      </w:r>
      <w:r w:rsidRPr="002C3508">
        <w:rPr>
          <w:rStyle w:val="tucne"/>
        </w:rPr>
        <w:t xml:space="preserve">vegetariánská, veganská </w:t>
      </w:r>
      <w:r w:rsidR="006239CE" w:rsidRPr="002C3508">
        <w:rPr>
          <w:rStyle w:val="tucne"/>
        </w:rPr>
        <w:t>a </w:t>
      </w:r>
      <w:r w:rsidRPr="002C3508">
        <w:rPr>
          <w:rStyle w:val="tucne"/>
        </w:rPr>
        <w:t>bezlepková jídla</w:t>
      </w:r>
      <w:r>
        <w:t xml:space="preserve">. </w:t>
      </w:r>
    </w:p>
    <w:p w14:paraId="244A11AC" w14:textId="3092B2C7" w:rsidR="00D2407C" w:rsidRPr="00AF5EA0" w:rsidRDefault="00D2407C" w:rsidP="007B5996">
      <w:r w:rsidRPr="00B44E42">
        <w:t xml:space="preserve">Byly </w:t>
      </w:r>
      <w:r w:rsidRPr="002C3508">
        <w:rPr>
          <w:rStyle w:val="tucne"/>
        </w:rPr>
        <w:t>inovovány platební metody</w:t>
      </w:r>
      <w:r w:rsidRPr="00B44E42">
        <w:t xml:space="preserve">, prostřednictvím mobilních platebních aplikací </w:t>
      </w:r>
      <w:r w:rsidR="006239CE" w:rsidRPr="00B44E42">
        <w:t>a </w:t>
      </w:r>
      <w:r w:rsidRPr="00B44E42">
        <w:t xml:space="preserve">univerzitní karty ISIC </w:t>
      </w:r>
      <w:r w:rsidR="006239CE" w:rsidRPr="00B44E42">
        <w:t>i </w:t>
      </w:r>
      <w:r w:rsidRPr="00B44E42">
        <w:t xml:space="preserve">platební bránou se SKM snaží zlepšit pohodlí studentů </w:t>
      </w:r>
      <w:r w:rsidR="006239CE" w:rsidRPr="00B44E42">
        <w:t>a </w:t>
      </w:r>
      <w:r w:rsidRPr="00B44E42">
        <w:t xml:space="preserve">zkrátit čekací dobu ve frontách. SKM stále inovuje </w:t>
      </w:r>
      <w:r w:rsidRPr="002C3508">
        <w:rPr>
          <w:rStyle w:val="tucne"/>
        </w:rPr>
        <w:t>objednávkový systém</w:t>
      </w:r>
      <w:r w:rsidRPr="00B44E42">
        <w:t xml:space="preserve"> prostřednictvím aplikace, cílem je nadále zvyšovat podíl objednávek touto formou, což přináší efektivnější využití surovin </w:t>
      </w:r>
      <w:r w:rsidR="006239CE" w:rsidRPr="00B44E42">
        <w:t>a </w:t>
      </w:r>
      <w:r w:rsidRPr="002C3508">
        <w:rPr>
          <w:rStyle w:val="tucne"/>
        </w:rPr>
        <w:t>minimalizaci plýtvání jídlem</w:t>
      </w:r>
      <w:r w:rsidRPr="00B44E42">
        <w:t>.</w:t>
      </w:r>
      <w:r>
        <w:t xml:space="preserve"> </w:t>
      </w:r>
    </w:p>
    <w:p w14:paraId="75C0EA7B" w14:textId="78138697" w:rsidR="00B327EC" w:rsidRPr="00B327EC" w:rsidRDefault="00D2407C" w:rsidP="007B5996">
      <w:r w:rsidRPr="00462B37">
        <w:t xml:space="preserve">Správa kolejí </w:t>
      </w:r>
      <w:r w:rsidR="006239CE" w:rsidRPr="00462B37">
        <w:t>a</w:t>
      </w:r>
      <w:r w:rsidR="006239CE">
        <w:t> </w:t>
      </w:r>
      <w:r w:rsidRPr="00462B37">
        <w:t xml:space="preserve">menz si klade za cíl snižovat ekologickou stopu svých zařízení. </w:t>
      </w:r>
      <w:r w:rsidR="006239CE" w:rsidRPr="00462B37">
        <w:t>V</w:t>
      </w:r>
      <w:r w:rsidR="006239CE">
        <w:t> </w:t>
      </w:r>
      <w:r w:rsidRPr="00462B37">
        <w:t xml:space="preserve">roce 2024 </w:t>
      </w:r>
      <w:r>
        <w:t xml:space="preserve">bylo dokončeno </w:t>
      </w:r>
      <w:r w:rsidRPr="002942B0">
        <w:t>zateplení bloku C</w:t>
      </w:r>
      <w:r>
        <w:t xml:space="preserve"> na koleji Vinařská ze severní strany, což povede ke </w:t>
      </w:r>
      <w:r w:rsidRPr="002C3508">
        <w:rPr>
          <w:rStyle w:val="tucne"/>
        </w:rPr>
        <w:t>snížení energetické závislosti</w:t>
      </w:r>
      <w:r>
        <w:t xml:space="preserve"> </w:t>
      </w:r>
      <w:r w:rsidRPr="002C3508">
        <w:rPr>
          <w:rStyle w:val="tucne"/>
        </w:rPr>
        <w:t>na externích dodavatelích</w:t>
      </w:r>
      <w:r>
        <w:t xml:space="preserve"> </w:t>
      </w:r>
      <w:r w:rsidR="006239CE">
        <w:t>o </w:t>
      </w:r>
      <w:r>
        <w:t>minimálně 15</w:t>
      </w:r>
      <w:r w:rsidR="006239CE">
        <w:t> %</w:t>
      </w:r>
      <w:r>
        <w:t xml:space="preserve">. Bylo zavedeno inteligentní řízení osvětlení, které snižuje spotřebu energie </w:t>
      </w:r>
      <w:r w:rsidR="006239CE">
        <w:t>v </w:t>
      </w:r>
      <w:r>
        <w:t xml:space="preserve">nevyužívaných prostorách. </w:t>
      </w:r>
    </w:p>
    <w:p w14:paraId="1249B684" w14:textId="77777777" w:rsidR="00C93E44" w:rsidRDefault="00C93E44">
      <w:pPr>
        <w:spacing w:after="160" w:line="259" w:lineRule="auto"/>
        <w:jc w:val="left"/>
        <w:rPr>
          <w:rFonts w:asciiTheme="minorHAnsi" w:eastAsia="Times New Roman" w:hAnsiTheme="minorHAnsi" w:cstheme="minorHAnsi"/>
          <w:bCs/>
          <w:color w:val="0000DC" w:themeColor="accent1"/>
          <w:sz w:val="32"/>
          <w:szCs w:val="20"/>
        </w:rPr>
      </w:pPr>
      <w:r>
        <w:br w:type="page"/>
      </w:r>
    </w:p>
    <w:p w14:paraId="719D7E73" w14:textId="324294B3" w:rsidR="00264748" w:rsidRDefault="00264748" w:rsidP="00264748">
      <w:pPr>
        <w:pStyle w:val="Nadpis1"/>
        <w:rPr>
          <w:rFonts w:eastAsia="Times New Roman"/>
        </w:rPr>
      </w:pPr>
      <w:bookmarkStart w:id="85" w:name="_Toc201910717"/>
      <w:r>
        <w:rPr>
          <w:rFonts w:eastAsia="Times New Roman"/>
        </w:rPr>
        <w:lastRenderedPageBreak/>
        <w:t>7</w:t>
      </w:r>
      <w:r w:rsidRPr="00146A27">
        <w:rPr>
          <w:rFonts w:eastAsia="Times New Roman"/>
        </w:rPr>
        <w:t xml:space="preserve">. </w:t>
      </w:r>
      <w:bookmarkStart w:id="86" w:name="_Hlk38545867"/>
      <w:r w:rsidRPr="00146A27">
        <w:rPr>
          <w:rFonts w:eastAsia="Times New Roman"/>
        </w:rPr>
        <w:t xml:space="preserve">Fakulty </w:t>
      </w:r>
      <w:r w:rsidR="006239CE" w:rsidRPr="00146A27">
        <w:rPr>
          <w:rFonts w:eastAsia="Times New Roman"/>
        </w:rPr>
        <w:t>a</w:t>
      </w:r>
      <w:r w:rsidR="006239CE">
        <w:rPr>
          <w:rFonts w:eastAsia="Times New Roman"/>
        </w:rPr>
        <w:t> </w:t>
      </w:r>
      <w:r w:rsidRPr="00146A27">
        <w:rPr>
          <w:rFonts w:eastAsia="Times New Roman"/>
        </w:rPr>
        <w:t>vysokoškolské ústavy MU</w:t>
      </w:r>
      <w:bookmarkEnd w:id="85"/>
      <w:bookmarkEnd w:id="86"/>
    </w:p>
    <w:p w14:paraId="3015A9B7" w14:textId="77777777" w:rsidR="00953FEB" w:rsidRDefault="00953FEB" w:rsidP="00C3007E">
      <w:pPr>
        <w:pStyle w:val="Nadpis2"/>
        <w:spacing w:after="160"/>
      </w:pPr>
      <w:bookmarkStart w:id="87" w:name="_Toc201910718"/>
      <w:r>
        <w:t>7</w:t>
      </w:r>
      <w:r w:rsidRPr="00146A27">
        <w:t xml:space="preserve">.1 </w:t>
      </w:r>
      <w:bookmarkStart w:id="88" w:name="_Hlk38545887"/>
      <w:r w:rsidRPr="00146A27">
        <w:t>Právnická fakulta</w:t>
      </w:r>
      <w:bookmarkEnd w:id="87"/>
      <w:bookmarkEnd w:id="88"/>
    </w:p>
    <w:p w14:paraId="796895B5" w14:textId="0116928D" w:rsidR="00EF4DDF" w:rsidRPr="00225BFD" w:rsidRDefault="00EF4DDF" w:rsidP="00EF4DDF">
      <w:pPr>
        <w:rPr>
          <w:lang w:eastAsia="ar-SA"/>
        </w:rPr>
      </w:pPr>
      <w:r w:rsidRPr="002C3508">
        <w:rPr>
          <w:rStyle w:val="tucne"/>
        </w:rPr>
        <w:t>3 249</w:t>
      </w:r>
      <w:r w:rsidRPr="002C3508">
        <w:rPr>
          <w:rStyle w:val="tucne"/>
        </w:rPr>
        <w:tab/>
      </w:r>
      <w:r w:rsidRPr="00225BFD">
        <w:rPr>
          <w:lang w:eastAsia="ar-SA"/>
        </w:rPr>
        <w:t>podaných přihlášek</w:t>
      </w:r>
      <w:r w:rsidR="006656AE">
        <w:rPr>
          <w:lang w:eastAsia="ar-SA"/>
        </w:rPr>
        <w:t xml:space="preserve"> </w:t>
      </w:r>
      <w:r w:rsidR="006656AE">
        <w:t xml:space="preserve">(do bakalářského, magisterského </w:t>
      </w:r>
      <w:r w:rsidR="003B6BD8">
        <w:t>a </w:t>
      </w:r>
      <w:r w:rsidR="006656AE">
        <w:t>doktorského studia)</w:t>
      </w:r>
    </w:p>
    <w:p w14:paraId="3C4448AD" w14:textId="77777777" w:rsidR="00EF4DDF" w:rsidRPr="00225BFD" w:rsidRDefault="00EF4DDF" w:rsidP="00EF4DDF">
      <w:pPr>
        <w:rPr>
          <w:lang w:eastAsia="ar-SA"/>
        </w:rPr>
      </w:pPr>
      <w:r w:rsidRPr="002C3508">
        <w:rPr>
          <w:rStyle w:val="tucne"/>
        </w:rPr>
        <w:t>3 193</w:t>
      </w:r>
      <w:r w:rsidRPr="002C3508">
        <w:rPr>
          <w:rStyle w:val="tucne"/>
        </w:rPr>
        <w:tab/>
      </w:r>
      <w:r w:rsidRPr="00225BFD">
        <w:rPr>
          <w:lang w:eastAsia="ar-SA"/>
        </w:rPr>
        <w:t>studentů celkem</w:t>
      </w:r>
    </w:p>
    <w:p w14:paraId="22A4DB82" w14:textId="77777777" w:rsidR="00EF4DDF" w:rsidRPr="00225BFD" w:rsidRDefault="00EF4DDF" w:rsidP="00EF4DDF">
      <w:pPr>
        <w:rPr>
          <w:lang w:eastAsia="ar-SA"/>
        </w:rPr>
      </w:pPr>
      <w:r w:rsidRPr="002C3508">
        <w:rPr>
          <w:rStyle w:val="tucne"/>
        </w:rPr>
        <w:t>161</w:t>
      </w:r>
      <w:r w:rsidRPr="002C3508">
        <w:rPr>
          <w:rStyle w:val="tucne"/>
        </w:rPr>
        <w:tab/>
      </w:r>
      <w:r w:rsidRPr="00225BFD">
        <w:rPr>
          <w:lang w:eastAsia="ar-SA"/>
        </w:rPr>
        <w:t>studentů ze Slovenska</w:t>
      </w:r>
    </w:p>
    <w:p w14:paraId="2985C8B8" w14:textId="77777777" w:rsidR="00EF4DDF" w:rsidRPr="00225BFD" w:rsidRDefault="00EF4DDF" w:rsidP="00EF4DDF">
      <w:pPr>
        <w:rPr>
          <w:lang w:eastAsia="ar-SA"/>
        </w:rPr>
      </w:pPr>
      <w:r w:rsidRPr="002C3508">
        <w:rPr>
          <w:rStyle w:val="tucne"/>
        </w:rPr>
        <w:t>33</w:t>
      </w:r>
      <w:r w:rsidRPr="002C3508">
        <w:rPr>
          <w:rStyle w:val="tucne"/>
        </w:rPr>
        <w:tab/>
      </w:r>
      <w:r w:rsidRPr="00225BFD">
        <w:rPr>
          <w:lang w:eastAsia="ar-SA"/>
        </w:rPr>
        <w:t>studentů ze zahraničí (mimo Slovensko)</w:t>
      </w:r>
    </w:p>
    <w:p w14:paraId="0C72010E" w14:textId="77777777" w:rsidR="00EF4DDF" w:rsidRPr="00225BFD" w:rsidRDefault="00EF4DDF" w:rsidP="00EF4DDF">
      <w:pPr>
        <w:rPr>
          <w:lang w:eastAsia="ar-SA"/>
        </w:rPr>
      </w:pPr>
      <w:r w:rsidRPr="002C3508">
        <w:rPr>
          <w:rStyle w:val="tucne"/>
        </w:rPr>
        <w:t>555</w:t>
      </w:r>
      <w:r w:rsidRPr="002C3508">
        <w:rPr>
          <w:rStyle w:val="tucne"/>
        </w:rPr>
        <w:tab/>
      </w:r>
      <w:r w:rsidRPr="00225BFD">
        <w:rPr>
          <w:lang w:eastAsia="ar-SA"/>
        </w:rPr>
        <w:t>absolventů</w:t>
      </w:r>
    </w:p>
    <w:p w14:paraId="0C9F3122" w14:textId="77777777" w:rsidR="00EF4DDF" w:rsidRPr="00225BFD" w:rsidRDefault="00EF4DDF" w:rsidP="00EF4DDF">
      <w:pPr>
        <w:rPr>
          <w:lang w:eastAsia="ar-SA"/>
        </w:rPr>
      </w:pPr>
      <w:r w:rsidRPr="002C3508">
        <w:rPr>
          <w:rStyle w:val="tucne"/>
        </w:rPr>
        <w:t>184</w:t>
      </w:r>
      <w:r w:rsidRPr="002C3508">
        <w:rPr>
          <w:rStyle w:val="tucne"/>
        </w:rPr>
        <w:tab/>
      </w:r>
      <w:r w:rsidRPr="00225BFD">
        <w:rPr>
          <w:lang w:eastAsia="ar-SA"/>
        </w:rPr>
        <w:t>zaměstnanců (FTE)</w:t>
      </w:r>
    </w:p>
    <w:p w14:paraId="14B345E5" w14:textId="1C8DF759" w:rsidR="00EF4DDF" w:rsidRPr="00225BFD" w:rsidRDefault="00EF4DDF" w:rsidP="00EF4DDF">
      <w:pPr>
        <w:rPr>
          <w:lang w:eastAsia="ar-SA"/>
        </w:rPr>
      </w:pPr>
      <w:r w:rsidRPr="002C3508">
        <w:rPr>
          <w:rStyle w:val="tucne"/>
        </w:rPr>
        <w:t>4</w:t>
      </w:r>
      <w:r w:rsidRPr="002C3508">
        <w:rPr>
          <w:rStyle w:val="tucne"/>
        </w:rPr>
        <w:tab/>
      </w:r>
      <w:r w:rsidRPr="00225BFD">
        <w:rPr>
          <w:lang w:eastAsia="ar-SA"/>
        </w:rPr>
        <w:t>řešen</w:t>
      </w:r>
      <w:r w:rsidR="005C1764">
        <w:rPr>
          <w:lang w:eastAsia="ar-SA"/>
        </w:rPr>
        <w:t>é</w:t>
      </w:r>
      <w:r w:rsidRPr="00225BFD">
        <w:rPr>
          <w:lang w:eastAsia="ar-SA"/>
        </w:rPr>
        <w:t xml:space="preserve"> mezinárodní výzkumn</w:t>
      </w:r>
      <w:r w:rsidR="005C1764">
        <w:rPr>
          <w:lang w:eastAsia="ar-SA"/>
        </w:rPr>
        <w:t>é</w:t>
      </w:r>
      <w:r w:rsidRPr="00225BFD">
        <w:rPr>
          <w:lang w:eastAsia="ar-SA"/>
        </w:rPr>
        <w:t xml:space="preserve"> projekt</w:t>
      </w:r>
      <w:r w:rsidR="005C1764">
        <w:rPr>
          <w:lang w:eastAsia="ar-SA"/>
        </w:rPr>
        <w:t>y</w:t>
      </w:r>
    </w:p>
    <w:p w14:paraId="02662B24" w14:textId="3C8D2FE5" w:rsidR="00ED63CD" w:rsidRPr="00225BFD" w:rsidRDefault="00EF4DDF" w:rsidP="00EF4DDF">
      <w:pPr>
        <w:rPr>
          <w:lang w:eastAsia="ar-SA"/>
        </w:rPr>
      </w:pPr>
      <w:r w:rsidRPr="002C3508">
        <w:rPr>
          <w:rStyle w:val="tucne"/>
        </w:rPr>
        <w:t>1</w:t>
      </w:r>
      <w:r w:rsidRPr="002C3508">
        <w:rPr>
          <w:rStyle w:val="tucne"/>
        </w:rPr>
        <w:tab/>
      </w:r>
      <w:r w:rsidRPr="00225BFD">
        <w:rPr>
          <w:lang w:eastAsia="ar-SA"/>
        </w:rPr>
        <w:t>řešený ERC grant</w:t>
      </w:r>
    </w:p>
    <w:p w14:paraId="37EDE336" w14:textId="77777777" w:rsidR="00584852" w:rsidRPr="00584852" w:rsidRDefault="00584852" w:rsidP="00584852"/>
    <w:p w14:paraId="5DC3B33E" w14:textId="4EB38BE1" w:rsidR="007C1E25" w:rsidRPr="005E3B86" w:rsidRDefault="007C1E25" w:rsidP="007C1E25">
      <w:r>
        <w:t>V roce 2024 p</w:t>
      </w:r>
      <w:r w:rsidRPr="005E3B86">
        <w:t xml:space="preserve">okračovala </w:t>
      </w:r>
      <w:r w:rsidR="00E22810">
        <w:t xml:space="preserve">na </w:t>
      </w:r>
      <w:r w:rsidR="004E163B">
        <w:t>P</w:t>
      </w:r>
      <w:r w:rsidR="00E22810">
        <w:t xml:space="preserve">rávnické fakultě </w:t>
      </w:r>
      <w:r w:rsidR="004E163B">
        <w:t xml:space="preserve">MU </w:t>
      </w:r>
      <w:r w:rsidRPr="005E3B86">
        <w:t xml:space="preserve">příprava nového studijního plánu magisterského programu </w:t>
      </w:r>
      <w:r w:rsidRPr="00143274">
        <w:rPr>
          <w:rStyle w:val="kurziva"/>
        </w:rPr>
        <w:t xml:space="preserve">Právo </w:t>
      </w:r>
      <w:r w:rsidR="006239CE" w:rsidRPr="00143274">
        <w:rPr>
          <w:rStyle w:val="kurziva"/>
        </w:rPr>
        <w:t>a </w:t>
      </w:r>
      <w:r w:rsidRPr="00143274">
        <w:rPr>
          <w:rStyle w:val="kurziva"/>
        </w:rPr>
        <w:t>právní věda</w:t>
      </w:r>
      <w:r w:rsidRPr="005E3B86">
        <w:t>. R</w:t>
      </w:r>
      <w:r w:rsidR="00F114DD">
        <w:t>ada pro vnitřní hodnocení</w:t>
      </w:r>
      <w:r>
        <w:t xml:space="preserve"> </w:t>
      </w:r>
      <w:r w:rsidRPr="005E3B86">
        <w:t>schvál</w:t>
      </w:r>
      <w:r>
        <w:t>ila</w:t>
      </w:r>
      <w:r w:rsidRPr="005E3B86">
        <w:t xml:space="preserve"> nový kombinovaný profesní studijní program </w:t>
      </w:r>
      <w:r w:rsidRPr="002C3508">
        <w:rPr>
          <w:rStyle w:val="tucne"/>
        </w:rPr>
        <w:t>Kriminalistická studia</w:t>
      </w:r>
      <w:r w:rsidRPr="005E3B86">
        <w:t xml:space="preserve">, který mezi uchazeči vzbudil nebývalý zájem. </w:t>
      </w:r>
      <w:r>
        <w:t>B</w:t>
      </w:r>
      <w:r w:rsidRPr="00B639FE">
        <w:t xml:space="preserve">akalářský studijní program </w:t>
      </w:r>
      <w:r w:rsidRPr="002C3508">
        <w:rPr>
          <w:rStyle w:val="tucne"/>
        </w:rPr>
        <w:t>Mezinárodněprávní obchodní studia</w:t>
      </w:r>
      <w:r w:rsidRPr="00B639FE">
        <w:t xml:space="preserve"> byl uchazečům nově nabízen </w:t>
      </w:r>
      <w:r w:rsidR="006239CE" w:rsidRPr="002C3508">
        <w:rPr>
          <w:rStyle w:val="tucne"/>
        </w:rPr>
        <w:t>v </w:t>
      </w:r>
      <w:r w:rsidRPr="002C3508">
        <w:rPr>
          <w:rStyle w:val="tucne"/>
        </w:rPr>
        <w:t>distanční formě</w:t>
      </w:r>
      <w:r>
        <w:t xml:space="preserve">. </w:t>
      </w:r>
      <w:r w:rsidRPr="005E3B86">
        <w:t xml:space="preserve">Programy celoživotního vzdělávání na fakultě </w:t>
      </w:r>
      <w:r w:rsidR="00C4754D">
        <w:t xml:space="preserve">odpovídaly </w:t>
      </w:r>
      <w:r w:rsidRPr="005E3B86">
        <w:t xml:space="preserve">akreditovaným studijním programům, tedy: </w:t>
      </w:r>
      <w:r w:rsidRPr="00143274">
        <w:rPr>
          <w:rStyle w:val="kurziva"/>
        </w:rPr>
        <w:t xml:space="preserve">Právo </w:t>
      </w:r>
      <w:r w:rsidR="006239CE" w:rsidRPr="00143274">
        <w:rPr>
          <w:rStyle w:val="kurziva"/>
        </w:rPr>
        <w:t>a </w:t>
      </w:r>
      <w:r w:rsidRPr="00143274">
        <w:rPr>
          <w:rStyle w:val="kurziva"/>
        </w:rPr>
        <w:t>právní věda</w:t>
      </w:r>
      <w:r w:rsidRPr="005E3B86">
        <w:t xml:space="preserve">, </w:t>
      </w:r>
      <w:r w:rsidRPr="00143274">
        <w:rPr>
          <w:rStyle w:val="kurziva"/>
        </w:rPr>
        <w:t>Veřejná správa</w:t>
      </w:r>
      <w:r w:rsidRPr="005E3B86">
        <w:t xml:space="preserve">, </w:t>
      </w:r>
      <w:r w:rsidRPr="00143274">
        <w:rPr>
          <w:rStyle w:val="kurziva"/>
        </w:rPr>
        <w:t xml:space="preserve">Teorie </w:t>
      </w:r>
      <w:r w:rsidR="006239CE" w:rsidRPr="00143274">
        <w:rPr>
          <w:rStyle w:val="kurziva"/>
        </w:rPr>
        <w:t>a </w:t>
      </w:r>
      <w:r w:rsidRPr="00143274">
        <w:rPr>
          <w:rStyle w:val="kurziva"/>
        </w:rPr>
        <w:t xml:space="preserve">praxe trestního </w:t>
      </w:r>
      <w:r w:rsidR="006239CE" w:rsidRPr="00143274">
        <w:rPr>
          <w:rStyle w:val="kurziva"/>
        </w:rPr>
        <w:t>a </w:t>
      </w:r>
      <w:r w:rsidRPr="00143274">
        <w:rPr>
          <w:rStyle w:val="kurziva"/>
        </w:rPr>
        <w:t>správního proces</w:t>
      </w:r>
      <w:r w:rsidRPr="005E3B86">
        <w:t xml:space="preserve">u, </w:t>
      </w:r>
      <w:r w:rsidRPr="00143274">
        <w:rPr>
          <w:rStyle w:val="kurziva"/>
        </w:rPr>
        <w:t>Mezinárodněprávní obchodní studia</w:t>
      </w:r>
      <w:r w:rsidRPr="005E3B86">
        <w:t xml:space="preserve"> </w:t>
      </w:r>
      <w:r w:rsidR="006239CE" w:rsidRPr="005E3B86">
        <w:t>a</w:t>
      </w:r>
      <w:r w:rsidR="006239CE">
        <w:t> </w:t>
      </w:r>
      <w:r w:rsidRPr="00143274">
        <w:rPr>
          <w:rStyle w:val="kurziva"/>
        </w:rPr>
        <w:t>Vyšší justiční úředník</w:t>
      </w:r>
      <w:r w:rsidRPr="005E3B86">
        <w:t>.</w:t>
      </w:r>
    </w:p>
    <w:p w14:paraId="3D99AC90" w14:textId="73FD5437" w:rsidR="00FA7A4F" w:rsidRPr="005E3B86" w:rsidRDefault="007C1E25" w:rsidP="007C1E25">
      <w:r>
        <w:t>Výbornou</w:t>
      </w:r>
      <w:r w:rsidRPr="005E3B86">
        <w:t xml:space="preserve"> kvalitu výzkumu </w:t>
      </w:r>
      <w:r>
        <w:t xml:space="preserve">fakulta potvrdila </w:t>
      </w:r>
      <w:r w:rsidR="003B6BD8">
        <w:t>i </w:t>
      </w:r>
      <w:r w:rsidR="00C4754D">
        <w:t xml:space="preserve">v roce 2024 </w:t>
      </w:r>
      <w:r w:rsidRPr="005E3B86">
        <w:t xml:space="preserve">ziskem vysokých finálních známek </w:t>
      </w:r>
      <w:r w:rsidR="006239CE" w:rsidRPr="005E3B86">
        <w:t>v</w:t>
      </w:r>
      <w:r w:rsidR="006239CE">
        <w:t> </w:t>
      </w:r>
      <w:r w:rsidRPr="005E3B86">
        <w:t>rámci tzv.</w:t>
      </w:r>
      <w:r>
        <w:t> </w:t>
      </w:r>
      <w:r w:rsidRPr="005E3B86">
        <w:t>Modulu</w:t>
      </w:r>
      <w:r>
        <w:t> </w:t>
      </w:r>
      <w:r w:rsidRPr="005E3B86">
        <w:t xml:space="preserve">1 </w:t>
      </w:r>
      <w:r w:rsidR="00C4754D">
        <w:t>v </w:t>
      </w:r>
      <w:r w:rsidRPr="002C3508">
        <w:rPr>
          <w:rStyle w:val="tucne"/>
        </w:rPr>
        <w:t>celonárodní</w:t>
      </w:r>
      <w:r w:rsidR="00C4754D" w:rsidRPr="002C3508">
        <w:rPr>
          <w:rStyle w:val="tucne"/>
        </w:rPr>
        <w:t>m</w:t>
      </w:r>
      <w:r w:rsidRPr="002C3508">
        <w:rPr>
          <w:rStyle w:val="tucne"/>
        </w:rPr>
        <w:t xml:space="preserve"> hodnocení </w:t>
      </w:r>
      <w:proofErr w:type="spellStart"/>
      <w:r w:rsidRPr="002C3508">
        <w:rPr>
          <w:rStyle w:val="tucne"/>
        </w:rPr>
        <w:t>VaVaI</w:t>
      </w:r>
      <w:proofErr w:type="spellEnd"/>
      <w:r w:rsidRPr="005E3B86">
        <w:t xml:space="preserve">. Nejvyšší finální známku získala kapitola </w:t>
      </w:r>
      <w:r w:rsidR="006239CE" w:rsidRPr="005E3B86">
        <w:t>v</w:t>
      </w:r>
      <w:r w:rsidR="006239CE">
        <w:t> </w:t>
      </w:r>
      <w:r w:rsidRPr="005E3B86">
        <w:t xml:space="preserve">knize, na které se podílel Robert </w:t>
      </w:r>
      <w:proofErr w:type="spellStart"/>
      <w:r w:rsidRPr="005E3B86">
        <w:t>Zbíral</w:t>
      </w:r>
      <w:proofErr w:type="spellEnd"/>
      <w:r>
        <w:t>,</w:t>
      </w:r>
      <w:r w:rsidRPr="005E3B86">
        <w:t xml:space="preserve"> druhou nejvyšší známku dostaly 3 články </w:t>
      </w:r>
      <w:r w:rsidR="006239CE" w:rsidRPr="005E3B86">
        <w:t>v</w:t>
      </w:r>
      <w:r w:rsidR="006239CE">
        <w:t> </w:t>
      </w:r>
      <w:r w:rsidRPr="005E3B86">
        <w:t xml:space="preserve">odborném periodiku </w:t>
      </w:r>
      <w:r w:rsidR="006239CE" w:rsidRPr="005E3B86">
        <w:t>a</w:t>
      </w:r>
      <w:r w:rsidR="006239CE">
        <w:t> </w:t>
      </w:r>
      <w:r w:rsidRPr="005E3B86">
        <w:t>2 odborné knihy.</w:t>
      </w:r>
      <w:r w:rsidR="001711B1">
        <w:t xml:space="preserve"> </w:t>
      </w:r>
    </w:p>
    <w:p w14:paraId="12C21915" w14:textId="71D9DF05" w:rsidR="007C1E25" w:rsidRDefault="007C1E25" w:rsidP="007C1E25">
      <w:r w:rsidRPr="005E3B86">
        <w:t xml:space="preserve">Význam právní vědy zvýrazňují také </w:t>
      </w:r>
      <w:r w:rsidRPr="00992EC6">
        <w:t>získaná ocenění.</w:t>
      </w:r>
      <w:r w:rsidRPr="005E3B86">
        <w:t xml:space="preserve"> </w:t>
      </w:r>
      <w:r w:rsidR="006239CE" w:rsidRPr="005E3B86">
        <w:t>V</w:t>
      </w:r>
      <w:r w:rsidR="006239CE">
        <w:t> </w:t>
      </w:r>
      <w:r w:rsidRPr="005E3B86">
        <w:t xml:space="preserve">oblasti výzkumných výstupů to je </w:t>
      </w:r>
      <w:r w:rsidRPr="002C3508">
        <w:rPr>
          <w:rStyle w:val="tucne"/>
        </w:rPr>
        <w:t xml:space="preserve">cena za nejvýznamnější článek </w:t>
      </w:r>
      <w:proofErr w:type="spellStart"/>
      <w:r w:rsidRPr="002C3508">
        <w:rPr>
          <w:rStyle w:val="tucne"/>
        </w:rPr>
        <w:t>Comparative</w:t>
      </w:r>
      <w:proofErr w:type="spellEnd"/>
      <w:r w:rsidRPr="002C3508">
        <w:rPr>
          <w:rStyle w:val="tucne"/>
        </w:rPr>
        <w:t xml:space="preserve"> </w:t>
      </w:r>
      <w:proofErr w:type="spellStart"/>
      <w:r w:rsidRPr="002C3508">
        <w:rPr>
          <w:rStyle w:val="tucne"/>
        </w:rPr>
        <w:t>court-packing</w:t>
      </w:r>
      <w:proofErr w:type="spellEnd"/>
      <w:r w:rsidRPr="005E3B86">
        <w:t xml:space="preserve"> publikovaný </w:t>
      </w:r>
      <w:r w:rsidR="006239CE" w:rsidRPr="005E3B86">
        <w:t>v</w:t>
      </w:r>
      <w:r w:rsidR="006239CE">
        <w:t> </w:t>
      </w:r>
      <w:r w:rsidRPr="005E3B86">
        <w:t>21.</w:t>
      </w:r>
      <w:r>
        <w:t> </w:t>
      </w:r>
      <w:r w:rsidRPr="005E3B86">
        <w:t xml:space="preserve">svazku </w:t>
      </w:r>
      <w:r w:rsidRPr="00143274">
        <w:rPr>
          <w:rStyle w:val="kurziva"/>
        </w:rPr>
        <w:t xml:space="preserve">International </w:t>
      </w:r>
      <w:proofErr w:type="spellStart"/>
      <w:r w:rsidRPr="00143274">
        <w:rPr>
          <w:rStyle w:val="kurziva"/>
        </w:rPr>
        <w:t>Journal</w:t>
      </w:r>
      <w:proofErr w:type="spellEnd"/>
      <w:r w:rsidRPr="00143274">
        <w:rPr>
          <w:rStyle w:val="kurziva"/>
        </w:rPr>
        <w:t xml:space="preserve"> of </w:t>
      </w:r>
      <w:proofErr w:type="spellStart"/>
      <w:r w:rsidRPr="00143274">
        <w:rPr>
          <w:rStyle w:val="kurziva"/>
        </w:rPr>
        <w:t>Constitutional</w:t>
      </w:r>
      <w:proofErr w:type="spellEnd"/>
      <w:r w:rsidRPr="00143274">
        <w:rPr>
          <w:rStyle w:val="kurziva"/>
        </w:rPr>
        <w:t xml:space="preserve"> </w:t>
      </w:r>
      <w:proofErr w:type="spellStart"/>
      <w:r w:rsidRPr="00143274">
        <w:rPr>
          <w:rStyle w:val="kurziva"/>
        </w:rPr>
        <w:t>Law</w:t>
      </w:r>
      <w:proofErr w:type="spellEnd"/>
      <w:r w:rsidRPr="005E3B86">
        <w:t xml:space="preserve">, kterou dostali od ICON David Kosař </w:t>
      </w:r>
      <w:r w:rsidR="006239CE" w:rsidRPr="005E3B86">
        <w:t>a</w:t>
      </w:r>
      <w:r w:rsidR="006239CE">
        <w:t> </w:t>
      </w:r>
      <w:r w:rsidRPr="005E3B86">
        <w:t xml:space="preserve">Katarína </w:t>
      </w:r>
      <w:proofErr w:type="spellStart"/>
      <w:r w:rsidRPr="005E3B86">
        <w:t>Šipulová</w:t>
      </w:r>
      <w:proofErr w:type="spellEnd"/>
      <w:r w:rsidRPr="005E3B86">
        <w:t xml:space="preserve">. Marína </w:t>
      </w:r>
      <w:proofErr w:type="spellStart"/>
      <w:r w:rsidRPr="005E3B86">
        <w:t>Urbániková</w:t>
      </w:r>
      <w:proofErr w:type="spellEnd"/>
      <w:r w:rsidR="000960EC">
        <w:t>,</w:t>
      </w:r>
      <w:r w:rsidRPr="005E3B86">
        <w:t xml:space="preserve"> se spoluautory působí</w:t>
      </w:r>
      <w:r>
        <w:t>cími</w:t>
      </w:r>
      <w:r w:rsidRPr="005E3B86">
        <w:t xml:space="preserve"> mimo </w:t>
      </w:r>
      <w:r>
        <w:t>PrF</w:t>
      </w:r>
      <w:r w:rsidR="000960EC">
        <w:t>,</w:t>
      </w:r>
      <w:r>
        <w:t xml:space="preserve"> získala</w:t>
      </w:r>
      <w:r w:rsidRPr="005E3B86">
        <w:t xml:space="preserve"> 3.</w:t>
      </w:r>
      <w:r>
        <w:t> </w:t>
      </w:r>
      <w:r w:rsidRPr="005E3B86">
        <w:t xml:space="preserve">místo za vědecký článek </w:t>
      </w:r>
      <w:r w:rsidR="006239CE" w:rsidRPr="005E3B86">
        <w:t>v</w:t>
      </w:r>
      <w:r w:rsidR="006239CE">
        <w:t> </w:t>
      </w:r>
      <w:r w:rsidRPr="005E3B86">
        <w:t xml:space="preserve">rámci </w:t>
      </w:r>
      <w:proofErr w:type="spellStart"/>
      <w:r w:rsidRPr="00143274">
        <w:rPr>
          <w:rStyle w:val="kurziva"/>
        </w:rPr>
        <w:t>Newspaper</w:t>
      </w:r>
      <w:proofErr w:type="spellEnd"/>
      <w:r w:rsidRPr="00143274">
        <w:rPr>
          <w:rStyle w:val="kurziva"/>
        </w:rPr>
        <w:t xml:space="preserve"> and Online </w:t>
      </w:r>
      <w:proofErr w:type="spellStart"/>
      <w:r w:rsidRPr="00143274">
        <w:rPr>
          <w:rStyle w:val="kurziva"/>
        </w:rPr>
        <w:t>News</w:t>
      </w:r>
      <w:proofErr w:type="spellEnd"/>
      <w:r w:rsidRPr="00143274">
        <w:rPr>
          <w:rStyle w:val="kurziva"/>
        </w:rPr>
        <w:t xml:space="preserve"> </w:t>
      </w:r>
      <w:proofErr w:type="spellStart"/>
      <w:r w:rsidRPr="00143274">
        <w:rPr>
          <w:rStyle w:val="kurziva"/>
        </w:rPr>
        <w:t>Division</w:t>
      </w:r>
      <w:proofErr w:type="spellEnd"/>
      <w:r>
        <w:t xml:space="preserve"> organizace</w:t>
      </w:r>
      <w:r w:rsidRPr="005E3B86">
        <w:t xml:space="preserve"> AEJCM</w:t>
      </w:r>
      <w:r>
        <w:t xml:space="preserve"> </w:t>
      </w:r>
      <w:r w:rsidR="006239CE">
        <w:t>z </w:t>
      </w:r>
      <w:r w:rsidRPr="005E3B86">
        <w:t>USA.</w:t>
      </w:r>
    </w:p>
    <w:p w14:paraId="3B48F466" w14:textId="10710845" w:rsidR="007C1E25" w:rsidRPr="005E3B86" w:rsidRDefault="007C1E25" w:rsidP="007C1E25">
      <w:r w:rsidRPr="00143274">
        <w:rPr>
          <w:rStyle w:val="kurziva"/>
        </w:rPr>
        <w:t>Cenu Jihomoravského kraje</w:t>
      </w:r>
      <w:r w:rsidRPr="005E3B86">
        <w:t xml:space="preserve"> za přínos </w:t>
      </w:r>
      <w:r w:rsidR="006239CE" w:rsidRPr="005E3B86">
        <w:t>v</w:t>
      </w:r>
      <w:r w:rsidR="006239CE">
        <w:t> </w:t>
      </w:r>
      <w:r w:rsidRPr="005E3B86">
        <w:t>oblasti vědy</w:t>
      </w:r>
      <w:r>
        <w:t xml:space="preserve"> </w:t>
      </w:r>
      <w:r w:rsidRPr="005E3B86">
        <w:t xml:space="preserve">získal David Kosař. Ocenění </w:t>
      </w:r>
      <w:r w:rsidRPr="002942B0">
        <w:t>MUNI Scientist</w:t>
      </w:r>
      <w:r w:rsidRPr="008A1F0E">
        <w:t xml:space="preserve"> obdrželi Jakub </w:t>
      </w:r>
      <w:proofErr w:type="spellStart"/>
      <w:r w:rsidRPr="008A1F0E">
        <w:t>Vostoupal</w:t>
      </w:r>
      <w:proofErr w:type="spellEnd"/>
      <w:r w:rsidRPr="008A1F0E">
        <w:t xml:space="preserve">, Katarína </w:t>
      </w:r>
      <w:proofErr w:type="spellStart"/>
      <w:r w:rsidRPr="008A1F0E">
        <w:t>Šipulová</w:t>
      </w:r>
      <w:proofErr w:type="spellEnd"/>
      <w:r w:rsidRPr="008A1F0E">
        <w:t xml:space="preserve"> </w:t>
      </w:r>
      <w:r w:rsidR="006239CE" w:rsidRPr="008A1F0E">
        <w:t>a </w:t>
      </w:r>
      <w:r w:rsidRPr="008A1F0E">
        <w:t xml:space="preserve">David Kosař. Ostravská cena </w:t>
      </w:r>
      <w:r w:rsidRPr="002942B0">
        <w:t>Talent roku</w:t>
      </w:r>
      <w:r w:rsidRPr="008A1F0E">
        <w:t>,</w:t>
      </w:r>
      <w:r w:rsidRPr="005E3B86">
        <w:t xml:space="preserve"> </w:t>
      </w:r>
      <w:r>
        <w:t xml:space="preserve">vztahující se </w:t>
      </w:r>
      <w:r w:rsidR="006239CE">
        <w:t>k </w:t>
      </w:r>
      <w:r w:rsidRPr="005E3B86">
        <w:t>vědecké činnosti</w:t>
      </w:r>
      <w:r>
        <w:t xml:space="preserve">, byla udělena </w:t>
      </w:r>
      <w:r w:rsidRPr="005E3B86">
        <w:t>Kateřin</w:t>
      </w:r>
      <w:r>
        <w:t>ě</w:t>
      </w:r>
      <w:r w:rsidRPr="005E3B86">
        <w:t xml:space="preserve"> </w:t>
      </w:r>
      <w:proofErr w:type="spellStart"/>
      <w:r w:rsidRPr="005E3B86">
        <w:t>Ochodkov</w:t>
      </w:r>
      <w:r>
        <w:t>é</w:t>
      </w:r>
      <w:proofErr w:type="spellEnd"/>
      <w:r>
        <w:t xml:space="preserve">. </w:t>
      </w:r>
      <w:r w:rsidRPr="00743C31">
        <w:rPr>
          <w:rFonts w:cstheme="minorHAnsi"/>
        </w:rPr>
        <w:t>Agáta Koupilová</w:t>
      </w:r>
      <w:r>
        <w:rPr>
          <w:rFonts w:cstheme="minorHAnsi"/>
        </w:rPr>
        <w:t xml:space="preserve"> získala</w:t>
      </w:r>
      <w:r w:rsidRPr="00743C31">
        <w:rPr>
          <w:rFonts w:cstheme="minorHAnsi"/>
        </w:rPr>
        <w:t xml:space="preserve"> </w:t>
      </w:r>
      <w:r w:rsidRPr="00143274">
        <w:rPr>
          <w:rStyle w:val="kurziva"/>
        </w:rPr>
        <w:t>Cenu Jihomoravského kraje</w:t>
      </w:r>
      <w:r w:rsidRPr="005E3B86">
        <w:t xml:space="preserve"> </w:t>
      </w:r>
      <w:r w:rsidR="006239CE">
        <w:t>a </w:t>
      </w:r>
      <w:r w:rsidRPr="00143274">
        <w:rPr>
          <w:rStyle w:val="kurziva"/>
        </w:rPr>
        <w:t>Cenu města Brna</w:t>
      </w:r>
      <w:r>
        <w:t xml:space="preserve"> </w:t>
      </w:r>
      <w:r w:rsidRPr="00743C31">
        <w:rPr>
          <w:rFonts w:cstheme="minorHAnsi"/>
        </w:rPr>
        <w:t xml:space="preserve">za přínos </w:t>
      </w:r>
      <w:r w:rsidR="006239CE" w:rsidRPr="00743C31">
        <w:rPr>
          <w:rFonts w:cstheme="minorHAnsi"/>
        </w:rPr>
        <w:t>v</w:t>
      </w:r>
      <w:r w:rsidR="006239CE">
        <w:rPr>
          <w:rFonts w:cstheme="minorHAnsi"/>
        </w:rPr>
        <w:t> </w:t>
      </w:r>
      <w:r w:rsidRPr="00743C31">
        <w:rPr>
          <w:rFonts w:cstheme="minorHAnsi"/>
        </w:rPr>
        <w:t>oblasti sportu</w:t>
      </w:r>
      <w:r>
        <w:rPr>
          <w:rFonts w:cstheme="minorHAnsi"/>
        </w:rPr>
        <w:t>.</w:t>
      </w:r>
      <w:r w:rsidRPr="005E3B86">
        <w:t xml:space="preserve"> Radim </w:t>
      </w:r>
      <w:proofErr w:type="spellStart"/>
      <w:r w:rsidRPr="005E3B86">
        <w:t>Polčák</w:t>
      </w:r>
      <w:proofErr w:type="spellEnd"/>
      <w:r w:rsidRPr="005E3B86">
        <w:t xml:space="preserve"> se za Č</w:t>
      </w:r>
      <w:r w:rsidR="008A1F0E">
        <w:t xml:space="preserve">eskou republiku </w:t>
      </w:r>
      <w:r w:rsidRPr="005E3B86">
        <w:t xml:space="preserve">stal členem </w:t>
      </w:r>
      <w:r w:rsidRPr="00143274">
        <w:rPr>
          <w:rStyle w:val="kurziva"/>
        </w:rPr>
        <w:t xml:space="preserve">OECD Expert </w:t>
      </w:r>
      <w:proofErr w:type="spellStart"/>
      <w:r w:rsidRPr="00143274">
        <w:rPr>
          <w:rStyle w:val="kurziva"/>
        </w:rPr>
        <w:t>Community</w:t>
      </w:r>
      <w:proofErr w:type="spellEnd"/>
      <w:r w:rsidRPr="00143274">
        <w:rPr>
          <w:rStyle w:val="kurziva"/>
        </w:rPr>
        <w:t xml:space="preserve"> on Data Free </w:t>
      </w:r>
      <w:proofErr w:type="spellStart"/>
      <w:r w:rsidRPr="00143274">
        <w:rPr>
          <w:rStyle w:val="kurziva"/>
        </w:rPr>
        <w:t>Flows</w:t>
      </w:r>
      <w:proofErr w:type="spellEnd"/>
      <w:r w:rsidRPr="00143274">
        <w:rPr>
          <w:rStyle w:val="kurziva"/>
        </w:rPr>
        <w:t xml:space="preserve"> </w:t>
      </w:r>
      <w:proofErr w:type="spellStart"/>
      <w:r w:rsidRPr="00143274">
        <w:rPr>
          <w:rStyle w:val="kurziva"/>
        </w:rPr>
        <w:t>with</w:t>
      </w:r>
      <w:proofErr w:type="spellEnd"/>
      <w:r w:rsidRPr="00143274">
        <w:rPr>
          <w:rStyle w:val="kurziva"/>
        </w:rPr>
        <w:t xml:space="preserve"> Trust</w:t>
      </w:r>
      <w:r>
        <w:t>.</w:t>
      </w:r>
    </w:p>
    <w:p w14:paraId="78D4C89D" w14:textId="6DB788F6" w:rsidR="007C1E25" w:rsidRPr="005E3B86" w:rsidRDefault="007C1E25" w:rsidP="007C1E25">
      <w:r>
        <w:t>V roce 2024 pokračovalo řešení</w:t>
      </w:r>
      <w:r w:rsidRPr="005E3B86">
        <w:t xml:space="preserve"> druhého</w:t>
      </w:r>
      <w:r>
        <w:t xml:space="preserve"> </w:t>
      </w:r>
      <w:r w:rsidRPr="002C3508">
        <w:rPr>
          <w:rStyle w:val="tucne"/>
        </w:rPr>
        <w:t>ERC grantu</w:t>
      </w:r>
      <w:r w:rsidRPr="005E3B86">
        <w:t xml:space="preserve"> Davida Kosaře. Fakulta zahájila realizační aktivity </w:t>
      </w:r>
      <w:r w:rsidR="006239CE" w:rsidRPr="005E3B86">
        <w:t>v</w:t>
      </w:r>
      <w:r w:rsidR="006239CE">
        <w:t> </w:t>
      </w:r>
      <w:r w:rsidRPr="005E3B86">
        <w:t xml:space="preserve">projektu </w:t>
      </w:r>
      <w:r>
        <w:t xml:space="preserve">OP JAK </w:t>
      </w:r>
      <w:r w:rsidRPr="00143274">
        <w:rPr>
          <w:rStyle w:val="kurziva"/>
        </w:rPr>
        <w:t xml:space="preserve">Za hranice bezpečnosti: role konfliktu </w:t>
      </w:r>
      <w:r w:rsidR="006239CE" w:rsidRPr="00143274">
        <w:rPr>
          <w:rStyle w:val="kurziva"/>
        </w:rPr>
        <w:t>v </w:t>
      </w:r>
      <w:r w:rsidRPr="00143274">
        <w:rPr>
          <w:rStyle w:val="kurziva"/>
        </w:rPr>
        <w:t>posilování odolnosti</w:t>
      </w:r>
      <w:r w:rsidRPr="005E3B86">
        <w:t xml:space="preserve"> (</w:t>
      </w:r>
      <w:proofErr w:type="spellStart"/>
      <w:r w:rsidRPr="005E3B86">
        <w:t>CoRe</w:t>
      </w:r>
      <w:proofErr w:type="spellEnd"/>
      <w:r w:rsidRPr="005E3B86">
        <w:t xml:space="preserve">), jehož řešitelem </w:t>
      </w:r>
      <w:r>
        <w:t xml:space="preserve">za PrF </w:t>
      </w:r>
      <w:r w:rsidRPr="005E3B86">
        <w:t xml:space="preserve">je Robert </w:t>
      </w:r>
      <w:proofErr w:type="spellStart"/>
      <w:r w:rsidRPr="005E3B86">
        <w:t>Zbíral</w:t>
      </w:r>
      <w:proofErr w:type="spellEnd"/>
      <w:r w:rsidRPr="005E3B86">
        <w:t xml:space="preserve">. </w:t>
      </w:r>
      <w:r>
        <w:t xml:space="preserve">Fakulta </w:t>
      </w:r>
      <w:r w:rsidRPr="005E3B86">
        <w:t>získal</w:t>
      </w:r>
      <w:r>
        <w:t>a</w:t>
      </w:r>
      <w:r w:rsidRPr="005E3B86">
        <w:t xml:space="preserve"> 2 nové </w:t>
      </w:r>
      <w:r w:rsidRPr="002942B0">
        <w:t xml:space="preserve">projekty </w:t>
      </w:r>
      <w:r w:rsidRPr="002C3508">
        <w:rPr>
          <w:rStyle w:val="tucne"/>
        </w:rPr>
        <w:t>GA ČR</w:t>
      </w:r>
      <w:r w:rsidRPr="003C0986">
        <w:t>,</w:t>
      </w:r>
      <w:r w:rsidRPr="005E3B86">
        <w:t xml:space="preserve"> </w:t>
      </w:r>
      <w:r w:rsidR="006239CE" w:rsidRPr="005E3B86">
        <w:t>s</w:t>
      </w:r>
      <w:r w:rsidR="006239CE">
        <w:t> </w:t>
      </w:r>
      <w:r w:rsidRPr="005E3B86">
        <w:t xml:space="preserve">řešiteli Matějem Myškou </w:t>
      </w:r>
      <w:r w:rsidR="006239CE" w:rsidRPr="005E3B86">
        <w:t>a</w:t>
      </w:r>
      <w:r w:rsidR="006239CE">
        <w:t> </w:t>
      </w:r>
      <w:r w:rsidRPr="005E3B86">
        <w:t xml:space="preserve">Petrem Lavickým. Zajímavým mezioborovým projektem je také získaný partnerský </w:t>
      </w:r>
      <w:r w:rsidRPr="002942B0">
        <w:t xml:space="preserve">projekt </w:t>
      </w:r>
      <w:r w:rsidRPr="002C3508">
        <w:rPr>
          <w:rStyle w:val="tucne"/>
        </w:rPr>
        <w:t>TA ČR</w:t>
      </w:r>
      <w:r>
        <w:t xml:space="preserve"> </w:t>
      </w:r>
      <w:r w:rsidR="006239CE" w:rsidRPr="005E3B86">
        <w:t>s</w:t>
      </w:r>
      <w:r w:rsidR="006239CE">
        <w:t> </w:t>
      </w:r>
      <w:r w:rsidRPr="005E3B86">
        <w:t xml:space="preserve">řešitelem Radimem </w:t>
      </w:r>
      <w:proofErr w:type="spellStart"/>
      <w:r w:rsidRPr="005E3B86">
        <w:t>Polčákem</w:t>
      </w:r>
      <w:proofErr w:type="spellEnd"/>
      <w:r w:rsidRPr="005E3B86">
        <w:t xml:space="preserve">. </w:t>
      </w:r>
      <w:r>
        <w:t>Fakulta n</w:t>
      </w:r>
      <w:r w:rsidRPr="005E3B86">
        <w:t>ově získal</w:t>
      </w:r>
      <w:r>
        <w:t>a</w:t>
      </w:r>
      <w:r w:rsidRPr="005E3B86">
        <w:t xml:space="preserve"> </w:t>
      </w:r>
      <w:r w:rsidR="006239CE" w:rsidRPr="005E3B86">
        <w:t>i</w:t>
      </w:r>
      <w:r w:rsidR="006239CE">
        <w:t> </w:t>
      </w:r>
      <w:r w:rsidRPr="005E3B86">
        <w:t xml:space="preserve">partnerský projekt </w:t>
      </w:r>
      <w:r w:rsidR="006239CE" w:rsidRPr="005E3B86">
        <w:t>v</w:t>
      </w:r>
      <w:r w:rsidR="006239CE">
        <w:t> </w:t>
      </w:r>
      <w:r w:rsidRPr="005E3B86">
        <w:t xml:space="preserve">rámci </w:t>
      </w:r>
      <w:r w:rsidRPr="00143274">
        <w:rPr>
          <w:rStyle w:val="kurziva"/>
        </w:rPr>
        <w:t>Horizontu Evropa</w:t>
      </w:r>
      <w:r w:rsidRPr="005E3B86">
        <w:t xml:space="preserve"> pod vedením Kataríny </w:t>
      </w:r>
      <w:proofErr w:type="spellStart"/>
      <w:r w:rsidRPr="005E3B86">
        <w:t>Šipulové</w:t>
      </w:r>
      <w:proofErr w:type="spellEnd"/>
      <w:r w:rsidRPr="005E3B86">
        <w:t xml:space="preserve"> </w:t>
      </w:r>
      <w:r w:rsidR="006239CE" w:rsidRPr="005E3B86">
        <w:t>a</w:t>
      </w:r>
      <w:r w:rsidR="006239CE">
        <w:t> </w:t>
      </w:r>
      <w:r w:rsidR="006239CE" w:rsidRPr="005E3B86">
        <w:t>v</w:t>
      </w:r>
      <w:r w:rsidR="006239CE">
        <w:t> </w:t>
      </w:r>
      <w:r w:rsidRPr="005E3B86">
        <w:t xml:space="preserve">rámci komunitárních programů pak projekt pod vedením Pavla </w:t>
      </w:r>
      <w:proofErr w:type="spellStart"/>
      <w:r w:rsidRPr="005E3B86">
        <w:t>Loutockého</w:t>
      </w:r>
      <w:proofErr w:type="spellEnd"/>
      <w:r w:rsidRPr="005E3B86">
        <w:t xml:space="preserve">. </w:t>
      </w:r>
    </w:p>
    <w:p w14:paraId="16212DE4" w14:textId="1B94B37D" w:rsidR="007C1E25" w:rsidRPr="005E3B86" w:rsidRDefault="006239CE" w:rsidP="007C1E25">
      <w:r w:rsidRPr="005E3B86">
        <w:t>V</w:t>
      </w:r>
      <w:r>
        <w:t> </w:t>
      </w:r>
      <w:r w:rsidR="007C1E25" w:rsidRPr="005E3B86">
        <w:t>roce 2024 proběhl další ročník fakultní studentské vědecké odborné činnosti, která je důležitým pilířem budování základů vědecké činnosti</w:t>
      </w:r>
      <w:r w:rsidR="007C1E25">
        <w:t xml:space="preserve">. PrF </w:t>
      </w:r>
      <w:r w:rsidR="007C1E25" w:rsidRPr="005E3B86">
        <w:t xml:space="preserve">byla úspěšným hostitelem </w:t>
      </w:r>
      <w:r w:rsidRPr="005E3B86">
        <w:t>i</w:t>
      </w:r>
      <w:r>
        <w:t> </w:t>
      </w:r>
      <w:r w:rsidR="007C1E25" w:rsidRPr="005E3B86">
        <w:t xml:space="preserve">mezifakultního </w:t>
      </w:r>
      <w:r w:rsidRPr="005E3B86">
        <w:t>a</w:t>
      </w:r>
      <w:r>
        <w:t> </w:t>
      </w:r>
      <w:r w:rsidR="007C1E25" w:rsidRPr="005E3B86">
        <w:t xml:space="preserve">mezinárodního </w:t>
      </w:r>
      <w:r w:rsidR="007C1E25" w:rsidRPr="005E3B86">
        <w:lastRenderedPageBreak/>
        <w:t>kola této soutěže.</w:t>
      </w:r>
      <w:r w:rsidR="007C1E25">
        <w:t xml:space="preserve"> </w:t>
      </w:r>
      <w:r w:rsidR="007C1E25" w:rsidRPr="005E3B86">
        <w:t xml:space="preserve">Realizováno </w:t>
      </w:r>
      <w:r w:rsidR="007C1E25">
        <w:t xml:space="preserve">bylo také </w:t>
      </w:r>
      <w:r w:rsidR="007C1E25" w:rsidRPr="005E3B86">
        <w:t xml:space="preserve">7 projektů specifického vysokoškolského výzkumu </w:t>
      </w:r>
      <w:r w:rsidRPr="005E3B86">
        <w:t>a</w:t>
      </w:r>
      <w:r>
        <w:t> </w:t>
      </w:r>
      <w:r w:rsidR="007C1E25" w:rsidRPr="005E3B86">
        <w:t>2 projekty studentských vědeckých konferencí.</w:t>
      </w:r>
    </w:p>
    <w:p w14:paraId="11EA4B3D" w14:textId="162569D6" w:rsidR="007C1E25" w:rsidRPr="005E3B86" w:rsidRDefault="006239CE" w:rsidP="007C1E25">
      <w:r w:rsidRPr="005E3B86">
        <w:t>V</w:t>
      </w:r>
      <w:r>
        <w:t> </w:t>
      </w:r>
      <w:r w:rsidR="007C1E25" w:rsidRPr="005E3B86">
        <w:t xml:space="preserve">roce 2024 </w:t>
      </w:r>
      <w:r w:rsidR="009B3CA0">
        <w:t>právnická fakulta uzavřela</w:t>
      </w:r>
      <w:r w:rsidR="007C1E25" w:rsidRPr="005E3B86">
        <w:t xml:space="preserve"> </w:t>
      </w:r>
      <w:r w:rsidR="007C1E25" w:rsidRPr="002C3508">
        <w:rPr>
          <w:rStyle w:val="tucne"/>
        </w:rPr>
        <w:t>memorandum</w:t>
      </w:r>
      <w:r w:rsidR="007C1E25" w:rsidRPr="005E3B86">
        <w:t xml:space="preserve"> </w:t>
      </w:r>
      <w:r w:rsidRPr="005E3B86">
        <w:t>o</w:t>
      </w:r>
      <w:r>
        <w:t> </w:t>
      </w:r>
      <w:r w:rsidR="007C1E25" w:rsidRPr="005E3B86">
        <w:t xml:space="preserve">vzájemné spolupráci </w:t>
      </w:r>
      <w:r w:rsidR="003B6BD8">
        <w:t>s </w:t>
      </w:r>
      <w:r w:rsidR="007C1E25" w:rsidRPr="002C3508">
        <w:rPr>
          <w:rStyle w:val="tucne"/>
        </w:rPr>
        <w:t>Jednotou českých právníků</w:t>
      </w:r>
      <w:r w:rsidR="007C1E25" w:rsidRPr="005E3B86">
        <w:t xml:space="preserve"> na úseku vzdělávání, </w:t>
      </w:r>
      <w:r w:rsidR="007C1E25">
        <w:t>co</w:t>
      </w:r>
      <w:r w:rsidR="007C1E25" w:rsidRPr="005E3B86">
        <w:t xml:space="preserve">ž </w:t>
      </w:r>
      <w:r w:rsidR="007C1E25">
        <w:t>zahrnuje</w:t>
      </w:r>
      <w:r w:rsidR="007C1E25" w:rsidRPr="005E3B86">
        <w:t xml:space="preserve"> semináře, přednášky, pracovní setkání, workshopy, panely </w:t>
      </w:r>
      <w:r w:rsidRPr="005E3B86">
        <w:t>a</w:t>
      </w:r>
      <w:r>
        <w:t> </w:t>
      </w:r>
      <w:r w:rsidR="007C1E25" w:rsidRPr="005E3B86">
        <w:t>konference.</w:t>
      </w:r>
      <w:r w:rsidR="00D06346">
        <w:t xml:space="preserve"> F</w:t>
      </w:r>
      <w:r w:rsidR="00D06346" w:rsidRPr="005E3B86">
        <w:t>akulta</w:t>
      </w:r>
      <w:r w:rsidR="007F4221">
        <w:t xml:space="preserve"> rovněž</w:t>
      </w:r>
      <w:r w:rsidR="00D06346" w:rsidRPr="005E3B86">
        <w:t xml:space="preserve"> dlouhodobě intenzivně spolupracuje se Vzdělávací nadací Jana Husa</w:t>
      </w:r>
      <w:r w:rsidR="00D06346">
        <w:t>, v </w:t>
      </w:r>
      <w:r w:rsidR="00D06346" w:rsidRPr="005E3B86">
        <w:t xml:space="preserve">roce 2024 pořádala již </w:t>
      </w:r>
      <w:r w:rsidR="00D06346" w:rsidRPr="002C3508">
        <w:rPr>
          <w:rStyle w:val="tucne"/>
        </w:rPr>
        <w:t xml:space="preserve">17. ročník soutěže o Cenu Ius et </w:t>
      </w:r>
      <w:proofErr w:type="spellStart"/>
      <w:r w:rsidR="00D06346" w:rsidRPr="002C3508">
        <w:rPr>
          <w:rStyle w:val="tucne"/>
        </w:rPr>
        <w:t>Societas</w:t>
      </w:r>
      <w:proofErr w:type="spellEnd"/>
      <w:r w:rsidR="00D06346" w:rsidRPr="005E3B86">
        <w:t>, která je určena studentům českých, slovenských a</w:t>
      </w:r>
      <w:r w:rsidR="00D06346">
        <w:t> </w:t>
      </w:r>
      <w:r w:rsidR="00D06346" w:rsidRPr="005E3B86">
        <w:t xml:space="preserve">dalších zahraničních vysokých škol </w:t>
      </w:r>
      <w:r w:rsidR="00D06346">
        <w:t xml:space="preserve">a zaměřuje se na </w:t>
      </w:r>
      <w:r w:rsidR="00D06346" w:rsidRPr="005E3B86">
        <w:t>roli práva a</w:t>
      </w:r>
      <w:r w:rsidR="00D06346">
        <w:t> </w:t>
      </w:r>
      <w:r w:rsidR="00D06346" w:rsidRPr="005E3B86">
        <w:t>justice ve společnosti.</w:t>
      </w:r>
    </w:p>
    <w:p w14:paraId="64551A9B" w14:textId="66453920" w:rsidR="007C1E25" w:rsidRPr="005E3B86" w:rsidRDefault="007F4221" w:rsidP="007C1E25">
      <w:r>
        <w:t>S</w:t>
      </w:r>
      <w:r w:rsidR="007C1E25" w:rsidRPr="005E3B86">
        <w:t xml:space="preserve">lavnostní </w:t>
      </w:r>
      <w:r w:rsidR="007C1E25" w:rsidRPr="002C3508">
        <w:rPr>
          <w:rStyle w:val="tucne"/>
        </w:rPr>
        <w:t>obřad zlatých promocí</w:t>
      </w:r>
      <w:r w:rsidRPr="002C3508">
        <w:rPr>
          <w:rStyle w:val="tucne"/>
        </w:rPr>
        <w:t xml:space="preserve"> </w:t>
      </w:r>
      <w:r w:rsidRPr="002942B0">
        <w:t>pro</w:t>
      </w:r>
      <w:r w:rsidR="007C1E25" w:rsidRPr="005E3B86">
        <w:t xml:space="preserve"> první studijní roční</w:t>
      </w:r>
      <w:r w:rsidR="005149A2">
        <w:t>k</w:t>
      </w:r>
      <w:r w:rsidR="007C1E25" w:rsidRPr="005E3B86">
        <w:t xml:space="preserve"> po obnovení fakulty </w:t>
      </w:r>
      <w:r w:rsidR="006239CE" w:rsidRPr="005E3B86">
        <w:t>v</w:t>
      </w:r>
      <w:r w:rsidR="006239CE">
        <w:t> </w:t>
      </w:r>
      <w:r w:rsidR="007C1E25" w:rsidRPr="005E3B86">
        <w:t>roce 1969 (abs</w:t>
      </w:r>
      <w:r w:rsidR="007C1E25">
        <w:t>olventi roku</w:t>
      </w:r>
      <w:r w:rsidR="007C1E25" w:rsidRPr="005E3B86">
        <w:t xml:space="preserve"> 1974)</w:t>
      </w:r>
      <w:r w:rsidR="005149A2">
        <w:t xml:space="preserve"> uspořádala fakulta </w:t>
      </w:r>
      <w:r w:rsidR="001D20C4">
        <w:t>v říjnu 2024</w:t>
      </w:r>
      <w:r w:rsidR="007C1E25" w:rsidRPr="005E3B86">
        <w:t xml:space="preserve">. </w:t>
      </w:r>
      <w:r w:rsidR="007C1E25">
        <w:t>C</w:t>
      </w:r>
      <w:r w:rsidR="007C1E25" w:rsidRPr="005E3B86">
        <w:t xml:space="preserve">eremoniálu </w:t>
      </w:r>
      <w:r w:rsidR="001D20C4">
        <w:t xml:space="preserve">se </w:t>
      </w:r>
      <w:r w:rsidR="007C1E25" w:rsidRPr="005E3B86">
        <w:t xml:space="preserve">ve Velké aule Karla Engliše zúčastnilo 75 absolventů </w:t>
      </w:r>
      <w:r w:rsidR="006239CE" w:rsidRPr="005E3B86">
        <w:t>a</w:t>
      </w:r>
      <w:r w:rsidR="006239CE">
        <w:t> </w:t>
      </w:r>
      <w:r w:rsidR="007C1E25" w:rsidRPr="005E3B86">
        <w:t xml:space="preserve">absolventek, které doprovázeli jejich rodinní příslušníci. </w:t>
      </w:r>
    </w:p>
    <w:p w14:paraId="558A960F" w14:textId="44D46963" w:rsidR="007C1E25" w:rsidRPr="005E3B86" w:rsidRDefault="00473B30" w:rsidP="007C1E25">
      <w:r>
        <w:t>V rámci celoživotního vzdělávání f</w:t>
      </w:r>
      <w:r w:rsidR="007C1E25" w:rsidRPr="005E3B86">
        <w:t xml:space="preserve">akulta pořádá </w:t>
      </w:r>
      <w:r w:rsidR="007C1E25" w:rsidRPr="002C3508">
        <w:rPr>
          <w:rStyle w:val="tucne"/>
        </w:rPr>
        <w:t>vzdělávací kurzy</w:t>
      </w:r>
      <w:r w:rsidR="007C1E25" w:rsidRPr="005E3B86">
        <w:t xml:space="preserve"> </w:t>
      </w:r>
      <w:r w:rsidR="007C1E25" w:rsidRPr="002C3508">
        <w:rPr>
          <w:rStyle w:val="tucne"/>
        </w:rPr>
        <w:t>pro seniory,</w:t>
      </w:r>
      <w:r w:rsidR="007C1E25" w:rsidRPr="005E3B86">
        <w:t xml:space="preserve"> kurzy pro uchazeče </w:t>
      </w:r>
      <w:r w:rsidR="006239CE" w:rsidRPr="005E3B86">
        <w:t>k</w:t>
      </w:r>
      <w:r w:rsidR="006239CE">
        <w:t> </w:t>
      </w:r>
      <w:r w:rsidR="007C1E25" w:rsidRPr="005E3B86">
        <w:t xml:space="preserve">přijímacím zkouškám </w:t>
      </w:r>
      <w:r w:rsidR="006239CE" w:rsidRPr="005E3B86">
        <w:t>a</w:t>
      </w:r>
      <w:r w:rsidR="006239CE">
        <w:t> </w:t>
      </w:r>
      <w:r w:rsidR="007C1E25" w:rsidRPr="005E3B86">
        <w:t xml:space="preserve">řadu dalších kurzů pro veřejnost: Každoročně </w:t>
      </w:r>
      <w:r w:rsidR="007C1E25">
        <w:t xml:space="preserve">se účastní také popularizačních </w:t>
      </w:r>
      <w:r w:rsidR="007C1E25" w:rsidRPr="005E3B86">
        <w:t>akc</w:t>
      </w:r>
      <w:r w:rsidR="007C1E25">
        <w:t>í, jako je</w:t>
      </w:r>
      <w:r w:rsidR="007C1E25" w:rsidRPr="005E3B86">
        <w:t xml:space="preserve"> </w:t>
      </w:r>
      <w:r w:rsidR="007C1E25" w:rsidRPr="002C3508">
        <w:rPr>
          <w:rStyle w:val="tucne"/>
        </w:rPr>
        <w:t>Noc vědců</w:t>
      </w:r>
      <w:r w:rsidR="007C1E25" w:rsidRPr="005E3B86">
        <w:t xml:space="preserve"> </w:t>
      </w:r>
      <w:r w:rsidR="007C1E25">
        <w:t xml:space="preserve">či </w:t>
      </w:r>
      <w:r w:rsidR="007C1E25" w:rsidRPr="002C3508">
        <w:rPr>
          <w:rStyle w:val="tucne"/>
        </w:rPr>
        <w:t>juniorská univerzita MjUNI</w:t>
      </w:r>
      <w:r w:rsidR="007C1E25" w:rsidRPr="005E3B86">
        <w:t>.</w:t>
      </w:r>
    </w:p>
    <w:p w14:paraId="40AB9F88" w14:textId="3F2957CF" w:rsidR="007C1E25" w:rsidRPr="005E3B86" w:rsidRDefault="007C1E25" w:rsidP="007C1E25">
      <w:r w:rsidRPr="005E3B86">
        <w:t xml:space="preserve">Důležitá je také podpora, kterou fakulta poskytuje studentské </w:t>
      </w:r>
      <w:r w:rsidRPr="002C3508">
        <w:rPr>
          <w:rStyle w:val="tucne"/>
        </w:rPr>
        <w:t>spolkové činnosti</w:t>
      </w:r>
      <w:r w:rsidRPr="005E3B86">
        <w:t xml:space="preserve"> </w:t>
      </w:r>
      <w:r w:rsidR="006239CE" w:rsidRPr="005E3B86">
        <w:t>v</w:t>
      </w:r>
      <w:r w:rsidR="006239CE">
        <w:t> </w:t>
      </w:r>
      <w:r w:rsidRPr="005E3B86">
        <w:t xml:space="preserve">jejím působení směrem </w:t>
      </w:r>
      <w:r w:rsidR="006239CE" w:rsidRPr="005E3B86">
        <w:t>k</w:t>
      </w:r>
      <w:r w:rsidR="006239CE">
        <w:t> </w:t>
      </w:r>
      <w:r w:rsidRPr="005E3B86">
        <w:t xml:space="preserve">veřejnosti (ELSA, Fakultní divadelní společnost, Právo 21). </w:t>
      </w:r>
      <w:r w:rsidR="006239CE" w:rsidRPr="005E3B86">
        <w:t>V</w:t>
      </w:r>
      <w:r w:rsidR="006239CE">
        <w:t> </w:t>
      </w:r>
      <w:r w:rsidRPr="005E3B86">
        <w:t xml:space="preserve">roce 2024 byla navázána spolupráce </w:t>
      </w:r>
      <w:r w:rsidR="006239CE" w:rsidRPr="005E3B86">
        <w:t>s</w:t>
      </w:r>
      <w:r w:rsidR="006239CE">
        <w:t> </w:t>
      </w:r>
      <w:r w:rsidRPr="005E3B86">
        <w:t xml:space="preserve">novými spolky Lexicon </w:t>
      </w:r>
      <w:r w:rsidR="006239CE" w:rsidRPr="005E3B86">
        <w:t>a</w:t>
      </w:r>
      <w:r w:rsidR="006239CE">
        <w:t> </w:t>
      </w:r>
      <w:proofErr w:type="spellStart"/>
      <w:r w:rsidRPr="005E3B86">
        <w:t>Collegium</w:t>
      </w:r>
      <w:proofErr w:type="spellEnd"/>
      <w:r w:rsidRPr="005E3B86">
        <w:t xml:space="preserve"> </w:t>
      </w:r>
      <w:proofErr w:type="spellStart"/>
      <w:r w:rsidRPr="005E3B86">
        <w:t>iuris</w:t>
      </w:r>
      <w:proofErr w:type="spellEnd"/>
      <w:r w:rsidRPr="005E3B86">
        <w:t xml:space="preserve"> Romani.</w:t>
      </w:r>
    </w:p>
    <w:p w14:paraId="4A1CB0DD" w14:textId="3B8AD7C1" w:rsidR="00953FEB" w:rsidRPr="00146A27" w:rsidRDefault="00953FEB" w:rsidP="00953FEB"/>
    <w:p w14:paraId="49B9F0E4" w14:textId="77777777" w:rsidR="00953FEB" w:rsidRPr="00146A27" w:rsidRDefault="00953FEB" w:rsidP="00C3007E">
      <w:pPr>
        <w:pStyle w:val="Nadpis2"/>
        <w:spacing w:after="160"/>
      </w:pPr>
      <w:bookmarkStart w:id="89" w:name="_Toc201910719"/>
      <w:r>
        <w:t>7</w:t>
      </w:r>
      <w:r w:rsidRPr="00146A27">
        <w:t xml:space="preserve">.2 </w:t>
      </w:r>
      <w:bookmarkStart w:id="90" w:name="_Hlk38545904"/>
      <w:r w:rsidRPr="00146A27">
        <w:t>Lékařská fakulta</w:t>
      </w:r>
      <w:bookmarkEnd w:id="89"/>
      <w:bookmarkEnd w:id="90"/>
    </w:p>
    <w:p w14:paraId="462EDC48" w14:textId="5271FEC0" w:rsidR="00741FE0" w:rsidRPr="00741FE0" w:rsidRDefault="00741FE0" w:rsidP="00741FE0">
      <w:pPr>
        <w:spacing w:before="100" w:beforeAutospacing="1" w:after="100" w:afterAutospacing="1"/>
        <w:rPr>
          <w:rFonts w:asciiTheme="majorHAnsi" w:eastAsia="Times New Roman" w:hAnsiTheme="majorHAnsi" w:cstheme="majorBidi"/>
        </w:rPr>
      </w:pPr>
      <w:r w:rsidRPr="002C3508">
        <w:rPr>
          <w:rStyle w:val="tucne"/>
        </w:rPr>
        <w:t>9 689</w:t>
      </w:r>
      <w:r w:rsidRPr="002C3508">
        <w:rPr>
          <w:rStyle w:val="tucne"/>
        </w:rPr>
        <w:tab/>
      </w:r>
      <w:r w:rsidRPr="00741FE0">
        <w:rPr>
          <w:rFonts w:asciiTheme="majorHAnsi" w:eastAsia="Times New Roman" w:hAnsiTheme="majorHAnsi" w:cstheme="majorBidi"/>
        </w:rPr>
        <w:t>podaných přihlášek</w:t>
      </w:r>
      <w:r w:rsidR="006656AE">
        <w:rPr>
          <w:rFonts w:asciiTheme="majorHAnsi" w:eastAsia="Times New Roman" w:hAnsiTheme="majorHAnsi" w:cstheme="majorBidi"/>
        </w:rPr>
        <w:t xml:space="preserve"> </w:t>
      </w:r>
      <w:r w:rsidR="006656AE">
        <w:t xml:space="preserve">(do bakalářského, magisterského </w:t>
      </w:r>
      <w:r w:rsidR="003B6BD8">
        <w:t>a </w:t>
      </w:r>
      <w:r w:rsidR="006656AE">
        <w:t>doktorského studia)</w:t>
      </w:r>
    </w:p>
    <w:p w14:paraId="0EC58A3B" w14:textId="77777777" w:rsidR="00741FE0" w:rsidRPr="00741FE0" w:rsidRDefault="00741FE0" w:rsidP="00741FE0">
      <w:pPr>
        <w:spacing w:before="100" w:beforeAutospacing="1" w:after="100" w:afterAutospacing="1"/>
        <w:rPr>
          <w:rFonts w:asciiTheme="majorHAnsi" w:eastAsia="Times New Roman" w:hAnsiTheme="majorHAnsi" w:cstheme="majorBidi"/>
        </w:rPr>
      </w:pPr>
      <w:r w:rsidRPr="002C3508">
        <w:rPr>
          <w:rStyle w:val="tucne"/>
        </w:rPr>
        <w:t>4 849</w:t>
      </w:r>
      <w:r w:rsidRPr="002C3508">
        <w:rPr>
          <w:rStyle w:val="tucne"/>
        </w:rPr>
        <w:tab/>
      </w:r>
      <w:r w:rsidRPr="00741FE0">
        <w:rPr>
          <w:rFonts w:asciiTheme="majorHAnsi" w:eastAsia="Times New Roman" w:hAnsiTheme="majorHAnsi" w:cstheme="majorBidi"/>
        </w:rPr>
        <w:t>studentů celkem</w:t>
      </w:r>
    </w:p>
    <w:p w14:paraId="4B54A544" w14:textId="77777777" w:rsidR="00741FE0" w:rsidRPr="00741FE0" w:rsidRDefault="00741FE0" w:rsidP="00741FE0">
      <w:pPr>
        <w:spacing w:before="100" w:beforeAutospacing="1" w:after="100" w:afterAutospacing="1"/>
        <w:rPr>
          <w:rFonts w:asciiTheme="majorHAnsi" w:eastAsia="Times New Roman" w:hAnsiTheme="majorHAnsi" w:cstheme="majorBidi"/>
        </w:rPr>
      </w:pPr>
      <w:r w:rsidRPr="002C3508">
        <w:rPr>
          <w:rStyle w:val="tucne"/>
        </w:rPr>
        <w:t>1 250</w:t>
      </w:r>
      <w:r w:rsidRPr="002C3508">
        <w:rPr>
          <w:rStyle w:val="tucne"/>
        </w:rPr>
        <w:tab/>
      </w:r>
      <w:r w:rsidRPr="00741FE0">
        <w:rPr>
          <w:rFonts w:asciiTheme="majorHAnsi" w:eastAsia="Times New Roman" w:hAnsiTheme="majorHAnsi" w:cstheme="majorBidi"/>
        </w:rPr>
        <w:t>studentů ze Slovenska</w:t>
      </w:r>
    </w:p>
    <w:p w14:paraId="09550583" w14:textId="77777777" w:rsidR="00741FE0" w:rsidRPr="00741FE0" w:rsidRDefault="00741FE0" w:rsidP="00741FE0">
      <w:pPr>
        <w:spacing w:before="100" w:beforeAutospacing="1" w:after="100" w:afterAutospacing="1"/>
        <w:rPr>
          <w:rFonts w:asciiTheme="majorHAnsi" w:eastAsia="Times New Roman" w:hAnsiTheme="majorHAnsi" w:cstheme="majorBidi"/>
        </w:rPr>
      </w:pPr>
      <w:r w:rsidRPr="002C3508">
        <w:rPr>
          <w:rStyle w:val="tucne"/>
        </w:rPr>
        <w:t>754</w:t>
      </w:r>
      <w:r w:rsidRPr="002C3508">
        <w:rPr>
          <w:rStyle w:val="tucne"/>
        </w:rPr>
        <w:tab/>
      </w:r>
      <w:r w:rsidRPr="00741FE0">
        <w:rPr>
          <w:rFonts w:asciiTheme="majorHAnsi" w:eastAsia="Times New Roman" w:hAnsiTheme="majorHAnsi" w:cstheme="majorBidi"/>
        </w:rPr>
        <w:t>studentů ze zahraničí (mimo Slovensko)</w:t>
      </w:r>
    </w:p>
    <w:p w14:paraId="1DC123F8" w14:textId="77777777" w:rsidR="00741FE0" w:rsidRPr="00741FE0" w:rsidRDefault="00741FE0" w:rsidP="00741FE0">
      <w:pPr>
        <w:spacing w:before="100" w:beforeAutospacing="1" w:after="100" w:afterAutospacing="1"/>
        <w:rPr>
          <w:rFonts w:asciiTheme="majorHAnsi" w:eastAsia="Times New Roman" w:hAnsiTheme="majorHAnsi" w:cstheme="majorBidi"/>
        </w:rPr>
      </w:pPr>
      <w:r w:rsidRPr="002C3508">
        <w:rPr>
          <w:rStyle w:val="tucne"/>
        </w:rPr>
        <w:t>716</w:t>
      </w:r>
      <w:r w:rsidRPr="002C3508">
        <w:rPr>
          <w:rStyle w:val="tucne"/>
        </w:rPr>
        <w:tab/>
      </w:r>
      <w:r w:rsidRPr="00741FE0">
        <w:rPr>
          <w:rFonts w:asciiTheme="majorHAnsi" w:eastAsia="Times New Roman" w:hAnsiTheme="majorHAnsi" w:cstheme="majorBidi"/>
        </w:rPr>
        <w:t>absolventů</w:t>
      </w:r>
    </w:p>
    <w:p w14:paraId="158DAF79" w14:textId="77777777" w:rsidR="00741FE0" w:rsidRPr="00741FE0" w:rsidRDefault="00741FE0" w:rsidP="00741FE0">
      <w:pPr>
        <w:spacing w:before="100" w:beforeAutospacing="1" w:after="100" w:afterAutospacing="1"/>
        <w:rPr>
          <w:rFonts w:asciiTheme="majorHAnsi" w:eastAsia="Times New Roman" w:hAnsiTheme="majorHAnsi" w:cstheme="majorBidi"/>
        </w:rPr>
      </w:pPr>
      <w:r w:rsidRPr="002C3508">
        <w:rPr>
          <w:rStyle w:val="tucne"/>
        </w:rPr>
        <w:t>775</w:t>
      </w:r>
      <w:r w:rsidRPr="002C3508">
        <w:rPr>
          <w:rStyle w:val="tucne"/>
        </w:rPr>
        <w:tab/>
      </w:r>
      <w:r w:rsidRPr="00741FE0">
        <w:rPr>
          <w:rFonts w:asciiTheme="majorHAnsi" w:eastAsia="Times New Roman" w:hAnsiTheme="majorHAnsi" w:cstheme="majorBidi"/>
        </w:rPr>
        <w:t>zaměstnanců (FTE)</w:t>
      </w:r>
    </w:p>
    <w:p w14:paraId="205A7C42" w14:textId="77777777" w:rsidR="00741FE0" w:rsidRPr="00741FE0" w:rsidRDefault="00741FE0" w:rsidP="00741FE0">
      <w:pPr>
        <w:spacing w:before="100" w:beforeAutospacing="1" w:after="100" w:afterAutospacing="1"/>
        <w:rPr>
          <w:rFonts w:asciiTheme="majorHAnsi" w:eastAsia="Times New Roman" w:hAnsiTheme="majorHAnsi" w:cstheme="majorBidi"/>
        </w:rPr>
      </w:pPr>
      <w:r w:rsidRPr="002C3508">
        <w:rPr>
          <w:rStyle w:val="tucne"/>
        </w:rPr>
        <w:t>14</w:t>
      </w:r>
      <w:r w:rsidRPr="002C3508">
        <w:rPr>
          <w:rStyle w:val="tucne"/>
        </w:rPr>
        <w:tab/>
      </w:r>
      <w:r w:rsidRPr="00741FE0">
        <w:rPr>
          <w:rFonts w:asciiTheme="majorHAnsi" w:eastAsia="Times New Roman" w:hAnsiTheme="majorHAnsi" w:cstheme="majorBidi"/>
        </w:rPr>
        <w:t>řešených mezinárodních výzkumných projektů</w:t>
      </w:r>
    </w:p>
    <w:p w14:paraId="1D54BDB1" w14:textId="4A5DAB3F" w:rsidR="00741FE0" w:rsidRDefault="00741FE0" w:rsidP="00741FE0">
      <w:pPr>
        <w:spacing w:before="100" w:beforeAutospacing="1" w:after="100" w:afterAutospacing="1"/>
        <w:rPr>
          <w:rFonts w:asciiTheme="majorHAnsi" w:eastAsia="Times New Roman" w:hAnsiTheme="majorHAnsi" w:cstheme="majorBidi"/>
        </w:rPr>
      </w:pPr>
      <w:r w:rsidRPr="002C3508">
        <w:rPr>
          <w:rStyle w:val="tucne"/>
        </w:rPr>
        <w:t>1</w:t>
      </w:r>
      <w:r w:rsidRPr="002C3508">
        <w:rPr>
          <w:rStyle w:val="tucne"/>
        </w:rPr>
        <w:tab/>
      </w:r>
      <w:r w:rsidRPr="00741FE0">
        <w:rPr>
          <w:rFonts w:asciiTheme="majorHAnsi" w:eastAsia="Times New Roman" w:hAnsiTheme="majorHAnsi" w:cstheme="majorBidi"/>
        </w:rPr>
        <w:t>řešený ERC grant</w:t>
      </w:r>
    </w:p>
    <w:p w14:paraId="4F05C771" w14:textId="23DBE597" w:rsidR="003E2CF7" w:rsidRPr="00D20D46" w:rsidRDefault="003E2CF7" w:rsidP="003E2CF7">
      <w:pPr>
        <w:spacing w:before="100" w:beforeAutospacing="1" w:after="100" w:afterAutospacing="1"/>
        <w:rPr>
          <w:rFonts w:asciiTheme="majorHAnsi" w:eastAsia="Times New Roman" w:hAnsiTheme="majorHAnsi" w:cstheme="majorBidi"/>
        </w:rPr>
      </w:pPr>
      <w:r w:rsidRPr="59BB636F">
        <w:rPr>
          <w:rFonts w:asciiTheme="majorHAnsi" w:eastAsia="Times New Roman" w:hAnsiTheme="majorHAnsi" w:cstheme="majorBidi"/>
        </w:rPr>
        <w:t xml:space="preserve">Rok 2024 se na Lékařské fakultě MU nesl ve znamení </w:t>
      </w:r>
      <w:r w:rsidRPr="002C3508">
        <w:rPr>
          <w:rStyle w:val="tucne"/>
        </w:rPr>
        <w:t>105. výročí založení</w:t>
      </w:r>
      <w:r w:rsidRPr="59BB636F">
        <w:rPr>
          <w:rFonts w:asciiTheme="majorHAnsi" w:eastAsia="Times New Roman" w:hAnsiTheme="majorHAnsi" w:cstheme="majorBidi"/>
        </w:rPr>
        <w:t xml:space="preserve">. Oslavy zahájila úspěšná dobročinná </w:t>
      </w:r>
      <w:r w:rsidRPr="002C3508">
        <w:rPr>
          <w:rStyle w:val="tucne"/>
        </w:rPr>
        <w:t>kampaň Darujeme o</w:t>
      </w:r>
      <w:r w:rsidR="00D44939" w:rsidRPr="002C3508">
        <w:rPr>
          <w:rStyle w:val="tucne"/>
        </w:rPr>
        <w:t> </w:t>
      </w:r>
      <w:r w:rsidRPr="002C3508">
        <w:rPr>
          <w:rStyle w:val="tucne"/>
        </w:rPr>
        <w:t>105</w:t>
      </w:r>
      <w:r w:rsidRPr="59BB636F">
        <w:rPr>
          <w:rFonts w:asciiTheme="majorHAnsi" w:eastAsia="Times New Roman" w:hAnsiTheme="majorHAnsi" w:cstheme="majorBidi"/>
        </w:rPr>
        <w:t xml:space="preserve">, která přilákala 275 dárců krve. Na důležitost dárcovství </w:t>
      </w:r>
      <w:r>
        <w:rPr>
          <w:rFonts w:asciiTheme="majorHAnsi" w:eastAsia="Times New Roman" w:hAnsiTheme="majorHAnsi" w:cstheme="majorBidi"/>
        </w:rPr>
        <w:t>fakulta</w:t>
      </w:r>
      <w:r w:rsidRPr="59BB636F">
        <w:rPr>
          <w:rFonts w:asciiTheme="majorHAnsi" w:eastAsia="Times New Roman" w:hAnsiTheme="majorHAnsi" w:cstheme="majorBidi"/>
        </w:rPr>
        <w:t xml:space="preserve"> upozornil</w:t>
      </w:r>
      <w:r>
        <w:rPr>
          <w:rFonts w:asciiTheme="majorHAnsi" w:eastAsia="Times New Roman" w:hAnsiTheme="majorHAnsi" w:cstheme="majorBidi"/>
        </w:rPr>
        <w:t>a</w:t>
      </w:r>
      <w:r w:rsidRPr="59BB636F">
        <w:rPr>
          <w:rFonts w:asciiTheme="majorHAnsi" w:eastAsia="Times New Roman" w:hAnsiTheme="majorHAnsi" w:cstheme="majorBidi"/>
        </w:rPr>
        <w:t xml:space="preserve"> také účastí na festivalu </w:t>
      </w:r>
      <w:r w:rsidRPr="00143274">
        <w:rPr>
          <w:rStyle w:val="kurziva"/>
        </w:rPr>
        <w:t>Daruj krev, Brno!</w:t>
      </w:r>
      <w:r w:rsidRPr="59BB636F">
        <w:rPr>
          <w:rFonts w:asciiTheme="majorHAnsi" w:eastAsia="Times New Roman" w:hAnsiTheme="majorHAnsi" w:cstheme="majorBidi"/>
        </w:rPr>
        <w:t xml:space="preserve"> Výročí fakulty se propsalo </w:t>
      </w:r>
      <w:r w:rsidR="006239CE" w:rsidRPr="59BB636F">
        <w:rPr>
          <w:rFonts w:asciiTheme="majorHAnsi" w:eastAsia="Times New Roman" w:hAnsiTheme="majorHAnsi" w:cstheme="majorBidi"/>
        </w:rPr>
        <w:t>i</w:t>
      </w:r>
      <w:r w:rsidR="006239CE">
        <w:rPr>
          <w:rFonts w:asciiTheme="majorHAnsi" w:eastAsia="Times New Roman" w:hAnsiTheme="majorHAnsi" w:cstheme="majorBidi"/>
        </w:rPr>
        <w:t> </w:t>
      </w:r>
      <w:r w:rsidRPr="59BB636F">
        <w:rPr>
          <w:rFonts w:asciiTheme="majorHAnsi" w:eastAsia="Times New Roman" w:hAnsiTheme="majorHAnsi" w:cstheme="majorBidi"/>
        </w:rPr>
        <w:t xml:space="preserve">do dalších akcí, </w:t>
      </w:r>
      <w:r>
        <w:rPr>
          <w:rFonts w:asciiTheme="majorHAnsi" w:eastAsia="Times New Roman" w:hAnsiTheme="majorHAnsi" w:cstheme="majorBidi"/>
        </w:rPr>
        <w:t>na</w:t>
      </w:r>
      <w:r w:rsidRPr="59BB636F">
        <w:rPr>
          <w:rFonts w:asciiTheme="majorHAnsi" w:eastAsia="Times New Roman" w:hAnsiTheme="majorHAnsi" w:cstheme="majorBidi"/>
        </w:rPr>
        <w:t xml:space="preserve">příklad do výtvarné soutěže </w:t>
      </w:r>
      <w:r w:rsidRPr="00143274">
        <w:rPr>
          <w:rStyle w:val="kurziva"/>
        </w:rPr>
        <w:t>da </w:t>
      </w:r>
      <w:proofErr w:type="spellStart"/>
      <w:r w:rsidRPr="00143274">
        <w:rPr>
          <w:rStyle w:val="kurziva"/>
        </w:rPr>
        <w:t>MEDici</w:t>
      </w:r>
      <w:proofErr w:type="spellEnd"/>
      <w:r w:rsidRPr="59BB636F">
        <w:rPr>
          <w:rFonts w:asciiTheme="majorHAnsi" w:eastAsia="Times New Roman" w:hAnsiTheme="majorHAnsi" w:cstheme="majorBidi"/>
        </w:rPr>
        <w:t xml:space="preserve"> nebo do benefičního koncertu, jehož výtěžek putoval do pokračující kampaně na výstavbu památníku </w:t>
      </w:r>
      <w:r>
        <w:rPr>
          <w:rFonts w:asciiTheme="majorHAnsi" w:eastAsia="Times New Roman" w:hAnsiTheme="majorHAnsi" w:cstheme="majorBidi"/>
        </w:rPr>
        <w:t>d</w:t>
      </w:r>
      <w:r w:rsidRPr="59BB636F">
        <w:rPr>
          <w:rFonts w:asciiTheme="majorHAnsi" w:eastAsia="Times New Roman" w:hAnsiTheme="majorHAnsi" w:cstheme="majorBidi"/>
        </w:rPr>
        <w:t>árcům těl</w:t>
      </w:r>
      <w:r>
        <w:rPr>
          <w:rFonts w:asciiTheme="majorHAnsi" w:eastAsia="Times New Roman" w:hAnsiTheme="majorHAnsi" w:cstheme="majorBidi"/>
        </w:rPr>
        <w:t>. Kampaň podpořila</w:t>
      </w:r>
      <w:r w:rsidRPr="59BB636F">
        <w:rPr>
          <w:rFonts w:asciiTheme="majorHAnsi" w:eastAsia="Times New Roman" w:hAnsiTheme="majorHAnsi" w:cstheme="majorBidi"/>
        </w:rPr>
        <w:t xml:space="preserve"> </w:t>
      </w:r>
      <w:r w:rsidR="006239CE" w:rsidRPr="59BB636F">
        <w:rPr>
          <w:rFonts w:asciiTheme="majorHAnsi" w:eastAsia="Times New Roman" w:hAnsiTheme="majorHAnsi" w:cstheme="majorBidi"/>
        </w:rPr>
        <w:t>i</w:t>
      </w:r>
      <w:r w:rsidR="006239CE">
        <w:rPr>
          <w:rFonts w:asciiTheme="majorHAnsi" w:eastAsia="Times New Roman" w:hAnsiTheme="majorHAnsi" w:cstheme="majorBidi"/>
        </w:rPr>
        <w:t> </w:t>
      </w:r>
      <w:r w:rsidRPr="59BB636F">
        <w:rPr>
          <w:rFonts w:asciiTheme="majorHAnsi" w:eastAsia="Times New Roman" w:hAnsiTheme="majorHAnsi" w:cstheme="majorBidi"/>
        </w:rPr>
        <w:t xml:space="preserve">v uplynulém roce uzavřená sbírka na portálu </w:t>
      </w:r>
      <w:proofErr w:type="spellStart"/>
      <w:r w:rsidRPr="59BB636F">
        <w:rPr>
          <w:rFonts w:asciiTheme="majorHAnsi" w:eastAsia="Times New Roman" w:hAnsiTheme="majorHAnsi" w:cstheme="majorBidi"/>
        </w:rPr>
        <w:t>Donio</w:t>
      </w:r>
      <w:proofErr w:type="spellEnd"/>
      <w:r w:rsidRPr="59BB636F">
        <w:rPr>
          <w:rFonts w:asciiTheme="majorHAnsi" w:eastAsia="Times New Roman" w:hAnsiTheme="majorHAnsi" w:cstheme="majorBidi"/>
        </w:rPr>
        <w:t>, v </w:t>
      </w:r>
      <w:r>
        <w:rPr>
          <w:rFonts w:asciiTheme="majorHAnsi" w:eastAsia="Times New Roman" w:hAnsiTheme="majorHAnsi" w:cstheme="majorBidi"/>
        </w:rPr>
        <w:t>níž</w:t>
      </w:r>
      <w:r w:rsidRPr="59BB636F">
        <w:rPr>
          <w:rFonts w:asciiTheme="majorHAnsi" w:eastAsia="Times New Roman" w:hAnsiTheme="majorHAnsi" w:cstheme="majorBidi"/>
        </w:rPr>
        <w:t xml:space="preserve"> se podařilo vybrat </w:t>
      </w:r>
      <w:r>
        <w:rPr>
          <w:rFonts w:asciiTheme="majorHAnsi" w:eastAsia="Times New Roman" w:hAnsiTheme="majorHAnsi" w:cstheme="majorBidi"/>
        </w:rPr>
        <w:t xml:space="preserve">téměř </w:t>
      </w:r>
      <w:r w:rsidRPr="59BB636F">
        <w:rPr>
          <w:rFonts w:asciiTheme="majorHAnsi" w:eastAsia="Times New Roman" w:hAnsiTheme="majorHAnsi" w:cstheme="majorBidi"/>
        </w:rPr>
        <w:t>150</w:t>
      </w:r>
      <w:r>
        <w:rPr>
          <w:rFonts w:asciiTheme="majorHAnsi" w:eastAsia="Times New Roman" w:hAnsiTheme="majorHAnsi" w:cstheme="majorBidi"/>
        </w:rPr>
        <w:t> </w:t>
      </w:r>
      <w:r w:rsidRPr="59BB636F">
        <w:rPr>
          <w:rFonts w:asciiTheme="majorHAnsi" w:eastAsia="Times New Roman" w:hAnsiTheme="majorHAnsi" w:cstheme="majorBidi"/>
        </w:rPr>
        <w:t>tisíc korun. V neposlední řadě pak 105.</w:t>
      </w:r>
      <w:r>
        <w:rPr>
          <w:rFonts w:asciiTheme="majorHAnsi" w:eastAsia="Times New Roman" w:hAnsiTheme="majorHAnsi" w:cstheme="majorBidi"/>
        </w:rPr>
        <w:t> </w:t>
      </w:r>
      <w:r w:rsidRPr="59BB636F">
        <w:rPr>
          <w:rFonts w:asciiTheme="majorHAnsi" w:eastAsia="Times New Roman" w:hAnsiTheme="majorHAnsi" w:cstheme="majorBidi"/>
        </w:rPr>
        <w:t xml:space="preserve">výročí rezonovalo </w:t>
      </w:r>
      <w:r w:rsidR="006239CE" w:rsidRPr="59BB636F">
        <w:rPr>
          <w:rFonts w:asciiTheme="majorHAnsi" w:eastAsia="Times New Roman" w:hAnsiTheme="majorHAnsi" w:cstheme="majorBidi"/>
        </w:rPr>
        <w:t>i</w:t>
      </w:r>
      <w:r w:rsidR="006239CE">
        <w:rPr>
          <w:rFonts w:asciiTheme="majorHAnsi" w:eastAsia="Times New Roman" w:hAnsiTheme="majorHAnsi" w:cstheme="majorBidi"/>
        </w:rPr>
        <w:t> </w:t>
      </w:r>
      <w:r w:rsidRPr="59BB636F">
        <w:rPr>
          <w:rFonts w:asciiTheme="majorHAnsi" w:eastAsia="Times New Roman" w:hAnsiTheme="majorHAnsi" w:cstheme="majorBidi"/>
        </w:rPr>
        <w:t xml:space="preserve">během </w:t>
      </w:r>
      <w:r w:rsidRPr="00143274">
        <w:rPr>
          <w:rStyle w:val="kurziva"/>
        </w:rPr>
        <w:t>Dne absolventů</w:t>
      </w:r>
      <w:r w:rsidRPr="59BB636F">
        <w:rPr>
          <w:rFonts w:asciiTheme="majorHAnsi" w:eastAsia="Times New Roman" w:hAnsiTheme="majorHAnsi" w:cstheme="majorBidi"/>
        </w:rPr>
        <w:t>, který v červnu při</w:t>
      </w:r>
      <w:r w:rsidR="00E340E7">
        <w:rPr>
          <w:rFonts w:asciiTheme="majorHAnsi" w:eastAsia="Times New Roman" w:hAnsiTheme="majorHAnsi" w:cstheme="majorBidi"/>
        </w:rPr>
        <w:t>vítal</w:t>
      </w:r>
      <w:r w:rsidRPr="59BB636F">
        <w:rPr>
          <w:rFonts w:asciiTheme="majorHAnsi" w:eastAsia="Times New Roman" w:hAnsiTheme="majorHAnsi" w:cstheme="majorBidi"/>
        </w:rPr>
        <w:t xml:space="preserve"> zhruba dvě stě bývalých studentů.</w:t>
      </w:r>
    </w:p>
    <w:p w14:paraId="2BC106B4" w14:textId="7A310592" w:rsidR="003E2CF7" w:rsidRDefault="006239CE" w:rsidP="003E2CF7">
      <w:pPr>
        <w:spacing w:before="100" w:beforeAutospacing="1" w:after="100" w:afterAutospacing="1"/>
        <w:rPr>
          <w:rFonts w:asciiTheme="majorHAnsi" w:eastAsia="Times New Roman" w:hAnsiTheme="majorHAnsi" w:cstheme="majorBidi"/>
        </w:rPr>
      </w:pPr>
      <w:r w:rsidRPr="59BB636F">
        <w:rPr>
          <w:rFonts w:asciiTheme="majorHAnsi" w:eastAsia="Times New Roman" w:hAnsiTheme="majorHAnsi" w:cstheme="majorBidi"/>
        </w:rPr>
        <w:t>V</w:t>
      </w:r>
      <w:r>
        <w:rPr>
          <w:rFonts w:asciiTheme="majorHAnsi" w:eastAsia="Times New Roman" w:hAnsiTheme="majorHAnsi" w:cstheme="majorBidi"/>
        </w:rPr>
        <w:t> </w:t>
      </w:r>
      <w:r w:rsidR="003E2CF7" w:rsidRPr="59BB636F">
        <w:rPr>
          <w:rFonts w:asciiTheme="majorHAnsi" w:eastAsia="Times New Roman" w:hAnsiTheme="majorHAnsi" w:cstheme="majorBidi"/>
        </w:rPr>
        <w:t xml:space="preserve">roce 2024 byl akreditován </w:t>
      </w:r>
      <w:r w:rsidRPr="59BB636F">
        <w:rPr>
          <w:rFonts w:asciiTheme="majorHAnsi" w:eastAsia="Times New Roman" w:hAnsiTheme="majorHAnsi" w:cstheme="majorBidi"/>
        </w:rPr>
        <w:t>v</w:t>
      </w:r>
      <w:r>
        <w:rPr>
          <w:rFonts w:asciiTheme="majorHAnsi" w:eastAsia="Times New Roman" w:hAnsiTheme="majorHAnsi" w:cstheme="majorBidi"/>
        </w:rPr>
        <w:t> </w:t>
      </w:r>
      <w:r w:rsidR="003E2CF7" w:rsidRPr="59BB636F">
        <w:rPr>
          <w:rFonts w:asciiTheme="majorHAnsi" w:eastAsia="Times New Roman" w:hAnsiTheme="majorHAnsi" w:cstheme="majorBidi"/>
        </w:rPr>
        <w:t xml:space="preserve">českém kontextu </w:t>
      </w:r>
      <w:r w:rsidR="003E2CF7" w:rsidRPr="009E4CBD">
        <w:rPr>
          <w:rFonts w:asciiTheme="majorHAnsi" w:eastAsia="Times New Roman" w:hAnsiTheme="majorHAnsi" w:cstheme="majorBidi"/>
        </w:rPr>
        <w:t>unikátní navazující magisterský studijní program</w:t>
      </w:r>
      <w:r w:rsidR="003E2CF7" w:rsidRPr="59BB636F">
        <w:rPr>
          <w:rFonts w:asciiTheme="majorHAnsi" w:eastAsia="Times New Roman" w:hAnsiTheme="majorHAnsi" w:cstheme="majorBidi"/>
        </w:rPr>
        <w:t xml:space="preserve"> </w:t>
      </w:r>
      <w:r w:rsidR="003E2CF7" w:rsidRPr="002C3508">
        <w:rPr>
          <w:rStyle w:val="tucne"/>
        </w:rPr>
        <w:t>Neurovědy</w:t>
      </w:r>
      <w:r w:rsidR="003E2CF7" w:rsidRPr="59BB636F">
        <w:rPr>
          <w:rFonts w:asciiTheme="majorHAnsi" w:eastAsia="Times New Roman" w:hAnsiTheme="majorHAnsi" w:cstheme="majorBidi"/>
        </w:rPr>
        <w:t xml:space="preserve">, integrující </w:t>
      </w:r>
      <w:r w:rsidRPr="59BB636F">
        <w:rPr>
          <w:rFonts w:asciiTheme="majorHAnsi" w:eastAsia="Times New Roman" w:hAnsiTheme="majorHAnsi" w:cstheme="majorBidi"/>
        </w:rPr>
        <w:t>v</w:t>
      </w:r>
      <w:r>
        <w:rPr>
          <w:rFonts w:asciiTheme="majorHAnsi" w:eastAsia="Times New Roman" w:hAnsiTheme="majorHAnsi" w:cstheme="majorBidi"/>
        </w:rPr>
        <w:t> </w:t>
      </w:r>
      <w:r w:rsidR="003E2CF7" w:rsidRPr="59BB636F">
        <w:rPr>
          <w:rFonts w:asciiTheme="majorHAnsi" w:eastAsia="Times New Roman" w:hAnsiTheme="majorHAnsi" w:cstheme="majorBidi"/>
        </w:rPr>
        <w:t xml:space="preserve">kurikulu medicínu, biologii, psychologii, ekonomii </w:t>
      </w:r>
      <w:r w:rsidRPr="59BB636F">
        <w:rPr>
          <w:rFonts w:asciiTheme="majorHAnsi" w:eastAsia="Times New Roman" w:hAnsiTheme="majorHAnsi" w:cstheme="majorBidi"/>
        </w:rPr>
        <w:t>a</w:t>
      </w:r>
      <w:r>
        <w:rPr>
          <w:rFonts w:asciiTheme="majorHAnsi" w:eastAsia="Times New Roman" w:hAnsiTheme="majorHAnsi" w:cstheme="majorBidi"/>
        </w:rPr>
        <w:t> </w:t>
      </w:r>
      <w:r w:rsidR="003E2CF7" w:rsidRPr="59BB636F">
        <w:rPr>
          <w:rFonts w:asciiTheme="majorHAnsi" w:eastAsia="Times New Roman" w:hAnsiTheme="majorHAnsi" w:cstheme="majorBidi"/>
        </w:rPr>
        <w:t xml:space="preserve">pokročilé technologie. Program je určen absolventům bakalářského studia nelékařských zdravotnických programů, přírodních </w:t>
      </w:r>
      <w:r w:rsidR="003E2CF7" w:rsidRPr="59BB636F">
        <w:rPr>
          <w:rFonts w:asciiTheme="majorHAnsi" w:eastAsia="Times New Roman" w:hAnsiTheme="majorHAnsi" w:cstheme="majorBidi"/>
        </w:rPr>
        <w:lastRenderedPageBreak/>
        <w:t xml:space="preserve">věd, psychologie, ekonomie, technických oborů </w:t>
      </w:r>
      <w:r w:rsidRPr="59BB636F">
        <w:rPr>
          <w:rFonts w:asciiTheme="majorHAnsi" w:eastAsia="Times New Roman" w:hAnsiTheme="majorHAnsi" w:cstheme="majorBidi"/>
        </w:rPr>
        <w:t>a</w:t>
      </w:r>
      <w:r>
        <w:rPr>
          <w:rFonts w:asciiTheme="majorHAnsi" w:eastAsia="Times New Roman" w:hAnsiTheme="majorHAnsi" w:cstheme="majorBidi"/>
        </w:rPr>
        <w:t> </w:t>
      </w:r>
      <w:r w:rsidR="003E2CF7" w:rsidRPr="59BB636F">
        <w:rPr>
          <w:rFonts w:asciiTheme="majorHAnsi" w:eastAsia="Times New Roman" w:hAnsiTheme="majorHAnsi" w:cstheme="majorBidi"/>
        </w:rPr>
        <w:t>dalších příbuzných disciplín. Multidisciplinární přístup umožňuje propojení různorodých perspektiv při studiu nejkomplexnějšího orgánu lidského těla</w:t>
      </w:r>
      <w:r w:rsidR="003E2CF7">
        <w:rPr>
          <w:rFonts w:asciiTheme="majorHAnsi" w:eastAsia="Times New Roman" w:hAnsiTheme="majorHAnsi" w:cstheme="majorBidi"/>
        </w:rPr>
        <w:t> </w:t>
      </w:r>
      <w:r w:rsidR="003E2CF7" w:rsidRPr="59BB636F">
        <w:rPr>
          <w:rFonts w:asciiTheme="majorHAnsi" w:eastAsia="Times New Roman" w:hAnsiTheme="majorHAnsi" w:cstheme="majorBidi"/>
        </w:rPr>
        <w:t xml:space="preserve">– mozku. Studium v novém programu bude zahájeno </w:t>
      </w:r>
      <w:r w:rsidRPr="59BB636F">
        <w:rPr>
          <w:rFonts w:asciiTheme="majorHAnsi" w:eastAsia="Times New Roman" w:hAnsiTheme="majorHAnsi" w:cstheme="majorBidi"/>
        </w:rPr>
        <w:t>v</w:t>
      </w:r>
      <w:r>
        <w:rPr>
          <w:rFonts w:asciiTheme="majorHAnsi" w:eastAsia="Times New Roman" w:hAnsiTheme="majorHAnsi" w:cstheme="majorBidi"/>
        </w:rPr>
        <w:t> </w:t>
      </w:r>
      <w:r w:rsidR="003E2CF7" w:rsidRPr="59BB636F">
        <w:rPr>
          <w:rFonts w:asciiTheme="majorHAnsi" w:eastAsia="Times New Roman" w:hAnsiTheme="majorHAnsi" w:cstheme="majorBidi"/>
        </w:rPr>
        <w:t>akademickém roce 2025/2026.</w:t>
      </w:r>
    </w:p>
    <w:p w14:paraId="272AFA43" w14:textId="4603978A" w:rsidR="003E2CF7" w:rsidRPr="004E15C7" w:rsidRDefault="003E2CF7" w:rsidP="004E15C7">
      <w:r w:rsidRPr="002C3508">
        <w:rPr>
          <w:rStyle w:val="tucne"/>
        </w:rPr>
        <w:t>Juniorská akademie</w:t>
      </w:r>
      <w:r w:rsidRPr="004E15C7">
        <w:t xml:space="preserve"> uspořádala</w:t>
      </w:r>
      <w:r w:rsidR="00EE360D">
        <w:t xml:space="preserve"> v roce 2024</w:t>
      </w:r>
      <w:r w:rsidRPr="004E15C7">
        <w:t xml:space="preserve"> 41 webinářů, dv</w:t>
      </w:r>
      <w:r w:rsidR="00EE360D">
        <w:t>ě akce</w:t>
      </w:r>
      <w:r w:rsidRPr="004E15C7">
        <w:t xml:space="preserve"> </w:t>
      </w:r>
      <w:r w:rsidRPr="00143274">
        <w:rPr>
          <w:rStyle w:val="kurziva"/>
        </w:rPr>
        <w:t>Dny s medicínou</w:t>
      </w:r>
      <w:r w:rsidRPr="004E15C7">
        <w:t xml:space="preserve">, zrealizovala kurz lékařské latiny </w:t>
      </w:r>
      <w:r w:rsidR="006239CE" w:rsidRPr="004E15C7">
        <w:t>a </w:t>
      </w:r>
      <w:r w:rsidRPr="004E15C7">
        <w:t xml:space="preserve">zcela nový kurz </w:t>
      </w:r>
      <w:r w:rsidRPr="00143274">
        <w:rPr>
          <w:rStyle w:val="kurziva"/>
        </w:rPr>
        <w:t>Jak na anatomii</w:t>
      </w:r>
      <w:r w:rsidRPr="004E15C7">
        <w:t xml:space="preserve">. </w:t>
      </w:r>
      <w:r w:rsidR="006239CE" w:rsidRPr="004E15C7">
        <w:t>V </w:t>
      </w:r>
      <w:r w:rsidRPr="004E15C7">
        <w:t xml:space="preserve">únoru se fakulta připojila </w:t>
      </w:r>
      <w:r w:rsidR="006239CE" w:rsidRPr="004E15C7">
        <w:t>k </w:t>
      </w:r>
      <w:r w:rsidRPr="004E15C7">
        <w:t xml:space="preserve">největší konferenci pro středoškoláky </w:t>
      </w:r>
      <w:proofErr w:type="spellStart"/>
      <w:r w:rsidRPr="00143274">
        <w:rPr>
          <w:rStyle w:val="kurziva"/>
        </w:rPr>
        <w:t>CzecHopes</w:t>
      </w:r>
      <w:proofErr w:type="spellEnd"/>
      <w:r w:rsidRPr="004E15C7">
        <w:t xml:space="preserve">. Pro </w:t>
      </w:r>
      <w:r w:rsidRPr="002C3508">
        <w:rPr>
          <w:rStyle w:val="tucne"/>
        </w:rPr>
        <w:t>zahraniční studenty SŠ</w:t>
      </w:r>
      <w:r w:rsidRPr="004E15C7">
        <w:t xml:space="preserve"> uspořádalo Zahraniční oddělení LF MU </w:t>
      </w:r>
      <w:r w:rsidRPr="00143274">
        <w:rPr>
          <w:rStyle w:val="kurziva"/>
        </w:rPr>
        <w:t xml:space="preserve">Masaryk </w:t>
      </w:r>
      <w:proofErr w:type="spellStart"/>
      <w:r w:rsidRPr="00143274">
        <w:rPr>
          <w:rStyle w:val="kurziva"/>
        </w:rPr>
        <w:t>Medical</w:t>
      </w:r>
      <w:proofErr w:type="spellEnd"/>
      <w:r w:rsidRPr="00143274">
        <w:rPr>
          <w:rStyle w:val="kurziva"/>
        </w:rPr>
        <w:t xml:space="preserve"> </w:t>
      </w:r>
      <w:proofErr w:type="spellStart"/>
      <w:r w:rsidRPr="00143274">
        <w:rPr>
          <w:rStyle w:val="kurziva"/>
        </w:rPr>
        <w:t>Summer</w:t>
      </w:r>
      <w:proofErr w:type="spellEnd"/>
      <w:r w:rsidRPr="00143274">
        <w:rPr>
          <w:rStyle w:val="kurziva"/>
        </w:rPr>
        <w:t xml:space="preserve"> School</w:t>
      </w:r>
      <w:r w:rsidRPr="004E15C7">
        <w:t xml:space="preserve">. Pro přípravu uchazečů sloužil kurz </w:t>
      </w:r>
      <w:proofErr w:type="spellStart"/>
      <w:r w:rsidRPr="00143274">
        <w:rPr>
          <w:rStyle w:val="kurziva"/>
        </w:rPr>
        <w:t>Foundation</w:t>
      </w:r>
      <w:proofErr w:type="spellEnd"/>
      <w:r w:rsidRPr="00143274">
        <w:rPr>
          <w:rStyle w:val="kurziva"/>
        </w:rPr>
        <w:t xml:space="preserve"> </w:t>
      </w:r>
      <w:proofErr w:type="spellStart"/>
      <w:r w:rsidRPr="00143274">
        <w:rPr>
          <w:rStyle w:val="kurziva"/>
        </w:rPr>
        <w:t>programme</w:t>
      </w:r>
      <w:proofErr w:type="spellEnd"/>
      <w:r w:rsidRPr="004E15C7">
        <w:t xml:space="preserve">, který zahrnoval výuku chemie, biologie, fyziky, základů anatomie </w:t>
      </w:r>
      <w:r w:rsidR="006239CE" w:rsidRPr="004E15C7">
        <w:t>a </w:t>
      </w:r>
      <w:r w:rsidRPr="004E15C7">
        <w:t xml:space="preserve">českého jazyka </w:t>
      </w:r>
      <w:r w:rsidR="006239CE" w:rsidRPr="004E15C7">
        <w:t>a </w:t>
      </w:r>
      <w:r w:rsidRPr="004E15C7">
        <w:t>online přípravné kurzy v angličtině.</w:t>
      </w:r>
    </w:p>
    <w:p w14:paraId="36CFB222" w14:textId="30342CC4" w:rsidR="003E2CF7" w:rsidRDefault="003E2CF7" w:rsidP="003E2CF7">
      <w:pPr>
        <w:rPr>
          <w:rFonts w:asciiTheme="majorHAnsi" w:eastAsia="Times New Roman" w:hAnsiTheme="majorHAnsi" w:cstheme="majorBidi"/>
        </w:rPr>
      </w:pPr>
      <w:r>
        <w:t xml:space="preserve">Významným úspěchem bylo zahájení prvního běhu certifikovaného kurzu </w:t>
      </w:r>
      <w:r w:rsidRPr="00143274">
        <w:rPr>
          <w:rStyle w:val="kurziva"/>
        </w:rPr>
        <w:t xml:space="preserve">Interdisciplinární terapie </w:t>
      </w:r>
      <w:r w:rsidR="006239CE" w:rsidRPr="00143274">
        <w:rPr>
          <w:rStyle w:val="kurziva"/>
        </w:rPr>
        <w:t>v </w:t>
      </w:r>
      <w:proofErr w:type="spellStart"/>
      <w:r w:rsidRPr="00143274">
        <w:rPr>
          <w:rStyle w:val="kurziva"/>
        </w:rPr>
        <w:t>neurorehabilitaci</w:t>
      </w:r>
      <w:proofErr w:type="spellEnd"/>
      <w:r>
        <w:t xml:space="preserve"> akreditovaného MZ ČR.</w:t>
      </w:r>
      <w:r w:rsidRPr="00165EAD">
        <w:t xml:space="preserve"> </w:t>
      </w:r>
      <w:r>
        <w:t xml:space="preserve">Díky rozvoji </w:t>
      </w:r>
      <w:r w:rsidRPr="002C3508">
        <w:rPr>
          <w:rStyle w:val="tucne"/>
        </w:rPr>
        <w:t>simulační medicíny</w:t>
      </w:r>
      <w:r>
        <w:t xml:space="preserve"> </w:t>
      </w:r>
      <w:r w:rsidR="006239CE">
        <w:t>a </w:t>
      </w:r>
      <w:r>
        <w:t>simulační výuky se výrazně rozšířila nabídka krátkodobých kurzů celoživotního vzdělávání.</w:t>
      </w:r>
    </w:p>
    <w:p w14:paraId="47E236E5" w14:textId="3D0D0D12" w:rsidR="003E2CF7" w:rsidRDefault="003E2CF7" w:rsidP="003E2CF7">
      <w:pPr>
        <w:spacing w:before="100" w:beforeAutospacing="1" w:after="100" w:afterAutospacing="1"/>
        <w:rPr>
          <w:rFonts w:asciiTheme="majorHAnsi" w:eastAsia="Times New Roman" w:hAnsiTheme="majorHAnsi" w:cstheme="majorBidi"/>
        </w:rPr>
      </w:pPr>
      <w:r w:rsidRPr="002C3508">
        <w:rPr>
          <w:rStyle w:val="tucne"/>
        </w:rPr>
        <w:t>Vědecké týmy</w:t>
      </w:r>
      <w:r w:rsidRPr="59BB636F">
        <w:rPr>
          <w:rFonts w:asciiTheme="majorHAnsi" w:eastAsia="Times New Roman" w:hAnsiTheme="majorHAnsi" w:cstheme="majorBidi"/>
        </w:rPr>
        <w:t xml:space="preserve"> fakulty dosáhly </w:t>
      </w:r>
      <w:r w:rsidR="006239CE" w:rsidRPr="59BB636F">
        <w:rPr>
          <w:rFonts w:asciiTheme="majorHAnsi" w:eastAsia="Times New Roman" w:hAnsiTheme="majorHAnsi" w:cstheme="majorBidi"/>
        </w:rPr>
        <w:t>v</w:t>
      </w:r>
      <w:r w:rsidR="006239CE">
        <w:rPr>
          <w:rFonts w:asciiTheme="majorHAnsi" w:eastAsia="Times New Roman" w:hAnsiTheme="majorHAnsi" w:cstheme="majorBidi"/>
        </w:rPr>
        <w:t> </w:t>
      </w:r>
      <w:r w:rsidRPr="59BB636F">
        <w:rPr>
          <w:rFonts w:asciiTheme="majorHAnsi" w:eastAsia="Times New Roman" w:hAnsiTheme="majorHAnsi" w:cstheme="majorBidi"/>
        </w:rPr>
        <w:t xml:space="preserve">roce 2024 řady </w:t>
      </w:r>
      <w:r w:rsidRPr="002C3508">
        <w:rPr>
          <w:rStyle w:val="tucne"/>
        </w:rPr>
        <w:t>významných výsledků</w:t>
      </w:r>
      <w:r w:rsidRPr="59BB636F">
        <w:rPr>
          <w:rFonts w:asciiTheme="majorHAnsi" w:eastAsia="Times New Roman" w:hAnsiTheme="majorHAnsi" w:cstheme="majorBidi"/>
        </w:rPr>
        <w:t xml:space="preserve"> publikovaných </w:t>
      </w:r>
      <w:r w:rsidR="006239CE" w:rsidRPr="59BB636F">
        <w:rPr>
          <w:rFonts w:asciiTheme="majorHAnsi" w:eastAsia="Times New Roman" w:hAnsiTheme="majorHAnsi" w:cstheme="majorBidi"/>
        </w:rPr>
        <w:t>v</w:t>
      </w:r>
      <w:r w:rsidR="006239CE">
        <w:rPr>
          <w:rFonts w:asciiTheme="majorHAnsi" w:eastAsia="Times New Roman" w:hAnsiTheme="majorHAnsi" w:cstheme="majorBidi"/>
        </w:rPr>
        <w:t> </w:t>
      </w:r>
      <w:r w:rsidRPr="59BB636F">
        <w:rPr>
          <w:rFonts w:asciiTheme="majorHAnsi" w:eastAsia="Times New Roman" w:hAnsiTheme="majorHAnsi" w:cstheme="majorBidi"/>
        </w:rPr>
        <w:t xml:space="preserve">prestižních mezinárodních časopisech. Zmínit lze úspěchy Výzkumné skupiny Dáši </w:t>
      </w:r>
      <w:proofErr w:type="spellStart"/>
      <w:r w:rsidRPr="59BB636F">
        <w:rPr>
          <w:rFonts w:asciiTheme="majorHAnsi" w:eastAsia="Times New Roman" w:hAnsiTheme="majorHAnsi" w:cstheme="majorBidi"/>
        </w:rPr>
        <w:t>Bohačiakové</w:t>
      </w:r>
      <w:proofErr w:type="spellEnd"/>
      <w:r w:rsidRPr="59BB636F">
        <w:rPr>
          <w:rFonts w:asciiTheme="majorHAnsi" w:eastAsia="Times New Roman" w:hAnsiTheme="majorHAnsi" w:cstheme="majorBidi"/>
        </w:rPr>
        <w:t xml:space="preserve"> věnující se výzkumu Alzheimerovy choroby </w:t>
      </w:r>
      <w:r w:rsidR="006239CE" w:rsidRPr="59BB636F">
        <w:rPr>
          <w:rFonts w:asciiTheme="majorHAnsi" w:eastAsia="Times New Roman" w:hAnsiTheme="majorHAnsi" w:cstheme="majorBidi"/>
        </w:rPr>
        <w:t>a</w:t>
      </w:r>
      <w:r w:rsidR="006239CE">
        <w:rPr>
          <w:rFonts w:asciiTheme="majorHAnsi" w:eastAsia="Times New Roman" w:hAnsiTheme="majorHAnsi" w:cstheme="majorBidi"/>
        </w:rPr>
        <w:t> </w:t>
      </w:r>
      <w:r w:rsidRPr="59BB636F">
        <w:rPr>
          <w:rFonts w:asciiTheme="majorHAnsi" w:eastAsia="Times New Roman" w:hAnsiTheme="majorHAnsi" w:cstheme="majorBidi"/>
        </w:rPr>
        <w:t xml:space="preserve">dalších </w:t>
      </w:r>
      <w:proofErr w:type="spellStart"/>
      <w:r w:rsidRPr="59BB636F">
        <w:rPr>
          <w:rFonts w:asciiTheme="majorHAnsi" w:eastAsia="Times New Roman" w:hAnsiTheme="majorHAnsi" w:cstheme="majorBidi"/>
        </w:rPr>
        <w:t>neurogenerativních</w:t>
      </w:r>
      <w:proofErr w:type="spellEnd"/>
      <w:r w:rsidRPr="59BB636F">
        <w:rPr>
          <w:rFonts w:asciiTheme="majorHAnsi" w:eastAsia="Times New Roman" w:hAnsiTheme="majorHAnsi" w:cstheme="majorBidi"/>
        </w:rPr>
        <w:t xml:space="preserve"> onemocnění či Výzkumné skupiny </w:t>
      </w:r>
      <w:proofErr w:type="spellStart"/>
      <w:r w:rsidRPr="59BB636F">
        <w:rPr>
          <w:rFonts w:asciiTheme="majorHAnsi" w:eastAsia="Times New Roman" w:hAnsiTheme="majorHAnsi" w:cstheme="majorBidi"/>
        </w:rPr>
        <w:t>Stjepana</w:t>
      </w:r>
      <w:proofErr w:type="spellEnd"/>
      <w:r w:rsidRPr="59BB636F">
        <w:rPr>
          <w:rFonts w:asciiTheme="majorHAnsi" w:eastAsia="Times New Roman" w:hAnsiTheme="majorHAnsi" w:cstheme="majorBidi"/>
        </w:rPr>
        <w:t xml:space="preserve"> </w:t>
      </w:r>
      <w:proofErr w:type="spellStart"/>
      <w:r w:rsidRPr="59BB636F">
        <w:rPr>
          <w:rFonts w:asciiTheme="majorHAnsi" w:eastAsia="Times New Roman" w:hAnsiTheme="majorHAnsi" w:cstheme="majorBidi"/>
        </w:rPr>
        <w:t>Uldrijana</w:t>
      </w:r>
      <w:proofErr w:type="spellEnd"/>
      <w:r w:rsidRPr="59BB636F">
        <w:rPr>
          <w:rFonts w:asciiTheme="majorHAnsi" w:eastAsia="Times New Roman" w:hAnsiTheme="majorHAnsi" w:cstheme="majorBidi"/>
        </w:rPr>
        <w:t xml:space="preserve">, který se věnuje výzkumu melanomu. Výzkumná skupina Zuzany Holubcové publikovala výsledky výzkumu raného embryonálního vývoje. Pozornost si získala také práce Adama </w:t>
      </w:r>
      <w:proofErr w:type="spellStart"/>
      <w:r w:rsidRPr="59BB636F">
        <w:rPr>
          <w:rFonts w:asciiTheme="majorHAnsi" w:eastAsia="Times New Roman" w:hAnsiTheme="majorHAnsi" w:cstheme="majorBidi"/>
        </w:rPr>
        <w:t>Williamsona</w:t>
      </w:r>
      <w:proofErr w:type="spellEnd"/>
      <w:r w:rsidRPr="59BB636F">
        <w:rPr>
          <w:rFonts w:asciiTheme="majorHAnsi" w:eastAsia="Times New Roman" w:hAnsiTheme="majorHAnsi" w:cstheme="majorBidi"/>
        </w:rPr>
        <w:t xml:space="preserve"> působícího v Mezinárodním centru klinického výzkumu, který získal prestižní </w:t>
      </w:r>
      <w:r w:rsidRPr="002C3508">
        <w:rPr>
          <w:rStyle w:val="tucne"/>
        </w:rPr>
        <w:t xml:space="preserve">grant ERC </w:t>
      </w:r>
      <w:proofErr w:type="spellStart"/>
      <w:r w:rsidRPr="002C3508">
        <w:rPr>
          <w:rStyle w:val="tucne"/>
        </w:rPr>
        <w:t>Proof</w:t>
      </w:r>
      <w:proofErr w:type="spellEnd"/>
      <w:r w:rsidRPr="002C3508">
        <w:rPr>
          <w:rStyle w:val="tucne"/>
        </w:rPr>
        <w:t xml:space="preserve"> of </w:t>
      </w:r>
      <w:proofErr w:type="spellStart"/>
      <w:r w:rsidRPr="002C3508">
        <w:rPr>
          <w:rStyle w:val="tucne"/>
        </w:rPr>
        <w:t>Concept</w:t>
      </w:r>
      <w:proofErr w:type="spellEnd"/>
      <w:r w:rsidRPr="59BB636F">
        <w:rPr>
          <w:rFonts w:asciiTheme="majorHAnsi" w:eastAsia="Times New Roman" w:hAnsiTheme="majorHAnsi" w:cstheme="majorBidi"/>
        </w:rPr>
        <w:t xml:space="preserve"> na vývoj zařízení pomáhající pacientům se spánkovou apnoe. </w:t>
      </w:r>
    </w:p>
    <w:p w14:paraId="1925777E" w14:textId="5E5CA304" w:rsidR="00F440CF" w:rsidRDefault="00F440CF" w:rsidP="002942B0">
      <w:pPr>
        <w:spacing w:beforeAutospacing="1" w:afterAutospacing="1"/>
        <w:rPr>
          <w:rFonts w:asciiTheme="majorHAnsi" w:eastAsia="Times New Roman" w:hAnsiTheme="majorHAnsi" w:cstheme="majorBidi"/>
        </w:rPr>
      </w:pPr>
      <w:r w:rsidRPr="002C3508">
        <w:rPr>
          <w:rStyle w:val="tucne"/>
        </w:rPr>
        <w:t>První středoevropská konference Centra excelence CREATIC</w:t>
      </w:r>
      <w:r w:rsidRPr="59BB636F">
        <w:rPr>
          <w:rFonts w:asciiTheme="majorHAnsi" w:eastAsia="Times New Roman" w:hAnsiTheme="majorHAnsi" w:cstheme="majorBidi"/>
        </w:rPr>
        <w:t xml:space="preserve"> </w:t>
      </w:r>
      <w:r>
        <w:rPr>
          <w:rFonts w:asciiTheme="majorHAnsi" w:eastAsia="Times New Roman" w:hAnsiTheme="majorHAnsi" w:cstheme="majorBidi"/>
        </w:rPr>
        <w:t xml:space="preserve">se </w:t>
      </w:r>
      <w:r w:rsidRPr="00F4180C">
        <w:rPr>
          <w:rFonts w:asciiTheme="majorHAnsi" w:eastAsia="Times New Roman" w:hAnsiTheme="majorHAnsi" w:cstheme="majorBidi"/>
        </w:rPr>
        <w:t>věnov</w:t>
      </w:r>
      <w:r>
        <w:rPr>
          <w:rFonts w:asciiTheme="majorHAnsi" w:eastAsia="Times New Roman" w:hAnsiTheme="majorHAnsi" w:cstheme="majorBidi"/>
        </w:rPr>
        <w:t>al</w:t>
      </w:r>
      <w:r w:rsidRPr="00F4180C">
        <w:rPr>
          <w:rFonts w:asciiTheme="majorHAnsi" w:eastAsia="Times New Roman" w:hAnsiTheme="majorHAnsi" w:cstheme="majorBidi"/>
        </w:rPr>
        <w:t>a řešení klíčových výzev pro rozvoj buněčných a genových terapií v Evropě. Konference se účastnila řada významných evropských expertů v různých oblastech životního cyklu moderních terapií</w:t>
      </w:r>
      <w:r w:rsidRPr="59BB636F">
        <w:rPr>
          <w:rFonts w:asciiTheme="majorHAnsi" w:eastAsia="Times New Roman" w:hAnsiTheme="majorHAnsi" w:cstheme="majorBidi"/>
        </w:rPr>
        <w:t>.</w:t>
      </w:r>
    </w:p>
    <w:p w14:paraId="4C60CF8C" w14:textId="55BE4971" w:rsidR="003E2CF7" w:rsidRDefault="006239CE" w:rsidP="003E2CF7">
      <w:pPr>
        <w:spacing w:beforeAutospacing="1" w:after="160" w:afterAutospacing="1"/>
        <w:rPr>
          <w:rFonts w:asciiTheme="majorHAnsi" w:eastAsia="Times New Roman" w:hAnsiTheme="majorHAnsi" w:cstheme="majorBidi"/>
        </w:rPr>
      </w:pPr>
      <w:r w:rsidRPr="0002725A">
        <w:t>V</w:t>
      </w:r>
      <w:r>
        <w:t> </w:t>
      </w:r>
      <w:r w:rsidR="003E2CF7" w:rsidRPr="0002725A">
        <w:t xml:space="preserve">roce 2024 došlo na LF MU </w:t>
      </w:r>
      <w:r w:rsidRPr="0002725A">
        <w:t>k</w:t>
      </w:r>
      <w:r w:rsidR="003566FB">
        <w:t> významné</w:t>
      </w:r>
      <w:r>
        <w:t> </w:t>
      </w:r>
      <w:r w:rsidR="003E2CF7" w:rsidRPr="002942B0">
        <w:t xml:space="preserve">inovaci </w:t>
      </w:r>
      <w:r w:rsidRPr="002942B0">
        <w:t>v </w:t>
      </w:r>
      <w:r w:rsidR="003E2CF7" w:rsidRPr="002942B0">
        <w:t>organizaci doktorského studia</w:t>
      </w:r>
      <w:r w:rsidR="003E2CF7" w:rsidRPr="0002725A">
        <w:t xml:space="preserve">. Jako </w:t>
      </w:r>
      <w:r w:rsidR="003E2CF7" w:rsidRPr="002C3508">
        <w:rPr>
          <w:rStyle w:val="tucne"/>
        </w:rPr>
        <w:t>poradní orgán děkana</w:t>
      </w:r>
      <w:r w:rsidR="003E2CF7" w:rsidRPr="0002725A">
        <w:t xml:space="preserve"> fakulty byla </w:t>
      </w:r>
      <w:r w:rsidR="003E2CF7" w:rsidRPr="002C3508">
        <w:rPr>
          <w:rStyle w:val="tucne"/>
        </w:rPr>
        <w:t xml:space="preserve">zřízena Ph.D. School </w:t>
      </w:r>
      <w:proofErr w:type="spellStart"/>
      <w:r w:rsidR="003E2CF7" w:rsidRPr="002C3508">
        <w:rPr>
          <w:rStyle w:val="tucne"/>
        </w:rPr>
        <w:t>Board</w:t>
      </w:r>
      <w:proofErr w:type="spellEnd"/>
      <w:r w:rsidR="003E2CF7" w:rsidRPr="0002725A">
        <w:t xml:space="preserve">, která se podílí na strategickém řízení </w:t>
      </w:r>
      <w:r w:rsidRPr="0002725A">
        <w:t>a</w:t>
      </w:r>
      <w:r>
        <w:t> </w:t>
      </w:r>
      <w:r w:rsidR="003E2CF7" w:rsidRPr="0002725A">
        <w:t>dalším rozvoji Ph.D. školy.</w:t>
      </w:r>
      <w:r w:rsidR="003E2CF7" w:rsidRPr="00A57C88">
        <w:t xml:space="preserve"> </w:t>
      </w:r>
      <w:r w:rsidR="003E2CF7" w:rsidRPr="0002725A">
        <w:t xml:space="preserve">Byl vydán standard školitele </w:t>
      </w:r>
      <w:r w:rsidRPr="0002725A">
        <w:t>a</w:t>
      </w:r>
      <w:r>
        <w:t> </w:t>
      </w:r>
      <w:r w:rsidR="003E2CF7" w:rsidRPr="0002725A">
        <w:t>standard doktorského studenta</w:t>
      </w:r>
      <w:r w:rsidR="003E2CF7">
        <w:t>.</w:t>
      </w:r>
      <w:r w:rsidR="003E2CF7" w:rsidRPr="005A38F4">
        <w:rPr>
          <w:rFonts w:asciiTheme="majorHAnsi" w:eastAsia="Times New Roman" w:hAnsiTheme="majorHAnsi" w:cstheme="majorBidi"/>
        </w:rPr>
        <w:t xml:space="preserve"> </w:t>
      </w:r>
      <w:r w:rsidR="003E2CF7" w:rsidRPr="59BB636F">
        <w:rPr>
          <w:rFonts w:asciiTheme="majorHAnsi" w:eastAsia="Times New Roman" w:hAnsiTheme="majorHAnsi" w:cstheme="majorBidi"/>
        </w:rPr>
        <w:t xml:space="preserve">Celkově šest doktorandů z lékařské fakulty bylo oceněno v soutěži </w:t>
      </w:r>
      <w:r w:rsidR="003E2CF7" w:rsidRPr="002C3508">
        <w:rPr>
          <w:rStyle w:val="tucne"/>
        </w:rPr>
        <w:t>Brno Ph.D. Talent</w:t>
      </w:r>
      <w:r w:rsidR="003E2CF7" w:rsidRPr="59BB636F">
        <w:rPr>
          <w:rFonts w:asciiTheme="majorHAnsi" w:eastAsia="Times New Roman" w:hAnsiTheme="majorHAnsi" w:cstheme="majorBidi"/>
        </w:rPr>
        <w:t xml:space="preserve">, doktorka Kateřina Snopková </w:t>
      </w:r>
      <w:r w:rsidRPr="59BB636F">
        <w:rPr>
          <w:rFonts w:asciiTheme="majorHAnsi" w:eastAsia="Times New Roman" w:hAnsiTheme="majorHAnsi" w:cstheme="majorBidi"/>
        </w:rPr>
        <w:t>a</w:t>
      </w:r>
      <w:r>
        <w:rPr>
          <w:rFonts w:asciiTheme="majorHAnsi" w:eastAsia="Times New Roman" w:hAnsiTheme="majorHAnsi" w:cstheme="majorBidi"/>
        </w:rPr>
        <w:t> </w:t>
      </w:r>
      <w:r w:rsidR="003E2CF7" w:rsidRPr="59BB636F">
        <w:rPr>
          <w:rFonts w:asciiTheme="majorHAnsi" w:eastAsia="Times New Roman" w:hAnsiTheme="majorHAnsi" w:cstheme="majorBidi"/>
        </w:rPr>
        <w:t xml:space="preserve">doktorandka Veronika Kamenská získaly </w:t>
      </w:r>
      <w:r w:rsidR="003E2CF7" w:rsidRPr="002C3508">
        <w:rPr>
          <w:rStyle w:val="tucne"/>
        </w:rPr>
        <w:t>Cenu Wernera von Siemense</w:t>
      </w:r>
      <w:r w:rsidR="003E2CF7" w:rsidRPr="59BB636F">
        <w:rPr>
          <w:rFonts w:asciiTheme="majorHAnsi" w:eastAsia="Times New Roman" w:hAnsiTheme="majorHAnsi" w:cstheme="majorBidi"/>
        </w:rPr>
        <w:t>.</w:t>
      </w:r>
    </w:p>
    <w:p w14:paraId="612348A4" w14:textId="48C04700" w:rsidR="003E2CF7" w:rsidRPr="00C70E87" w:rsidRDefault="006C7CBC" w:rsidP="003E2CF7">
      <w:pPr>
        <w:rPr>
          <w:rFonts w:asciiTheme="majorHAnsi" w:eastAsia="Times New Roman" w:hAnsiTheme="majorHAnsi" w:cstheme="majorBidi"/>
        </w:rPr>
      </w:pPr>
      <w:r>
        <w:t xml:space="preserve">V oblasti společenské role </w:t>
      </w:r>
      <w:r w:rsidR="0040775A">
        <w:rPr>
          <w:rFonts w:asciiTheme="majorHAnsi" w:eastAsia="Times New Roman" w:hAnsiTheme="majorHAnsi" w:cstheme="majorBidi"/>
        </w:rPr>
        <w:t>byla v roce 2024 premiérová</w:t>
      </w:r>
      <w:r w:rsidR="003E2CF7" w:rsidRPr="59BB636F">
        <w:rPr>
          <w:rFonts w:asciiTheme="majorHAnsi" w:eastAsia="Times New Roman" w:hAnsiTheme="majorHAnsi" w:cstheme="majorBidi"/>
        </w:rPr>
        <w:t xml:space="preserve"> účast v tradiční osvětové kampani </w:t>
      </w:r>
      <w:r w:rsidR="003E2CF7" w:rsidRPr="002C3508">
        <w:rPr>
          <w:rStyle w:val="tucne"/>
        </w:rPr>
        <w:t>Týden mozku</w:t>
      </w:r>
      <w:r w:rsidR="003E2CF7" w:rsidRPr="59BB636F">
        <w:rPr>
          <w:rFonts w:asciiTheme="majorHAnsi" w:eastAsia="Times New Roman" w:hAnsiTheme="majorHAnsi" w:cstheme="majorBidi"/>
        </w:rPr>
        <w:t xml:space="preserve">, naopak k zavedeným akcím přispívajícím k popularizaci vědy, jichž se fakulta účastnila, patří například </w:t>
      </w:r>
      <w:r w:rsidR="003E2CF7" w:rsidRPr="00143274">
        <w:rPr>
          <w:rStyle w:val="kurziva"/>
        </w:rPr>
        <w:t>Noc vědců</w:t>
      </w:r>
      <w:r w:rsidR="003E2CF7" w:rsidRPr="59BB636F">
        <w:rPr>
          <w:rFonts w:asciiTheme="majorHAnsi" w:eastAsia="Times New Roman" w:hAnsiTheme="majorHAnsi" w:cstheme="majorBidi"/>
        </w:rPr>
        <w:t xml:space="preserve">, </w:t>
      </w:r>
      <w:r w:rsidR="003E2CF7" w:rsidRPr="00143274">
        <w:rPr>
          <w:rStyle w:val="kurziva"/>
        </w:rPr>
        <w:t>Festival vědy</w:t>
      </w:r>
      <w:r w:rsidR="003E2CF7" w:rsidRPr="59BB636F">
        <w:rPr>
          <w:rFonts w:asciiTheme="majorHAnsi" w:eastAsia="Times New Roman" w:hAnsiTheme="majorHAnsi" w:cstheme="majorBidi"/>
        </w:rPr>
        <w:t xml:space="preserve">, </w:t>
      </w:r>
      <w:r w:rsidR="003E2CF7" w:rsidRPr="002C3508">
        <w:rPr>
          <w:rStyle w:val="tucne"/>
        </w:rPr>
        <w:t>Světový den zdraví</w:t>
      </w:r>
      <w:r w:rsidR="003E2CF7" w:rsidRPr="59BB636F">
        <w:rPr>
          <w:rFonts w:asciiTheme="majorHAnsi" w:eastAsia="Times New Roman" w:hAnsiTheme="majorHAnsi" w:cstheme="majorBidi"/>
        </w:rPr>
        <w:t xml:space="preserve">, </w:t>
      </w:r>
      <w:r w:rsidR="003E2CF7" w:rsidRPr="002C3508">
        <w:rPr>
          <w:rStyle w:val="tucne"/>
        </w:rPr>
        <w:t>Světový den diabetu</w:t>
      </w:r>
      <w:r w:rsidR="00127501">
        <w:rPr>
          <w:rFonts w:asciiTheme="majorHAnsi" w:eastAsia="Times New Roman" w:hAnsiTheme="majorHAnsi" w:cstheme="majorBidi"/>
        </w:rPr>
        <w:t xml:space="preserve">. </w:t>
      </w:r>
      <w:r w:rsidR="003E2CF7" w:rsidRPr="59BB636F">
        <w:rPr>
          <w:rFonts w:asciiTheme="majorHAnsi" w:eastAsia="Times New Roman" w:hAnsiTheme="majorHAnsi" w:cstheme="majorBidi"/>
        </w:rPr>
        <w:t xml:space="preserve">Uskutečnil se také šestý ročník charitativní akce </w:t>
      </w:r>
      <w:r w:rsidR="003E2CF7" w:rsidRPr="00143274">
        <w:rPr>
          <w:rStyle w:val="kurziva"/>
        </w:rPr>
        <w:t>Etika on Run</w:t>
      </w:r>
      <w:r w:rsidR="003E2CF7" w:rsidRPr="59BB636F">
        <w:rPr>
          <w:rFonts w:asciiTheme="majorHAnsi" w:eastAsia="Times New Roman" w:hAnsiTheme="majorHAnsi" w:cstheme="majorBidi"/>
        </w:rPr>
        <w:t xml:space="preserve"> na podporu lidí </w:t>
      </w:r>
      <w:r w:rsidR="006239CE" w:rsidRPr="59BB636F">
        <w:rPr>
          <w:rFonts w:asciiTheme="majorHAnsi" w:eastAsia="Times New Roman" w:hAnsiTheme="majorHAnsi" w:cstheme="majorBidi"/>
        </w:rPr>
        <w:t>s</w:t>
      </w:r>
      <w:r w:rsidR="006239CE">
        <w:rPr>
          <w:rFonts w:asciiTheme="majorHAnsi" w:eastAsia="Times New Roman" w:hAnsiTheme="majorHAnsi" w:cstheme="majorBidi"/>
        </w:rPr>
        <w:t> </w:t>
      </w:r>
      <w:r w:rsidR="003E2CF7" w:rsidRPr="59BB636F">
        <w:rPr>
          <w:rFonts w:asciiTheme="majorHAnsi" w:eastAsia="Times New Roman" w:hAnsiTheme="majorHAnsi" w:cstheme="majorBidi"/>
        </w:rPr>
        <w:t xml:space="preserve">Downovým syndromem </w:t>
      </w:r>
      <w:r w:rsidR="006239CE" w:rsidRPr="59BB636F">
        <w:rPr>
          <w:rFonts w:asciiTheme="majorHAnsi" w:eastAsia="Times New Roman" w:hAnsiTheme="majorHAnsi" w:cstheme="majorBidi"/>
        </w:rPr>
        <w:t>a</w:t>
      </w:r>
      <w:r w:rsidR="006239CE">
        <w:rPr>
          <w:rFonts w:asciiTheme="majorHAnsi" w:eastAsia="Times New Roman" w:hAnsiTheme="majorHAnsi" w:cstheme="majorBidi"/>
        </w:rPr>
        <w:t> </w:t>
      </w:r>
      <w:r w:rsidR="003E2CF7" w:rsidRPr="59BB636F">
        <w:rPr>
          <w:rFonts w:asciiTheme="majorHAnsi" w:eastAsia="Times New Roman" w:hAnsiTheme="majorHAnsi" w:cstheme="majorBidi"/>
        </w:rPr>
        <w:t xml:space="preserve">obětí povodní. Svou společenskou roli fakulta </w:t>
      </w:r>
      <w:r w:rsidR="00127501">
        <w:rPr>
          <w:rFonts w:asciiTheme="majorHAnsi" w:eastAsia="Times New Roman" w:hAnsiTheme="majorHAnsi" w:cstheme="majorBidi"/>
        </w:rPr>
        <w:t>plnila</w:t>
      </w:r>
      <w:r w:rsidR="003E2CF7" w:rsidRPr="59BB636F">
        <w:rPr>
          <w:rFonts w:asciiTheme="majorHAnsi" w:eastAsia="Times New Roman" w:hAnsiTheme="majorHAnsi" w:cstheme="majorBidi"/>
        </w:rPr>
        <w:t xml:space="preserve"> také prostřednictvím </w:t>
      </w:r>
      <w:r w:rsidR="003E2CF7" w:rsidRPr="00B66CF3">
        <w:rPr>
          <w:rFonts w:asciiTheme="majorHAnsi" w:eastAsia="Times New Roman" w:hAnsiTheme="majorHAnsi" w:cstheme="majorBidi"/>
        </w:rPr>
        <w:t>Juniorské akademie LF MU</w:t>
      </w:r>
      <w:r w:rsidR="003E2CF7" w:rsidRPr="59BB636F">
        <w:rPr>
          <w:rFonts w:asciiTheme="majorHAnsi" w:eastAsia="Times New Roman" w:hAnsiTheme="majorHAnsi" w:cstheme="majorBidi"/>
        </w:rPr>
        <w:t>, která se krom</w:t>
      </w:r>
      <w:r w:rsidR="003E2CF7">
        <w:rPr>
          <w:rFonts w:asciiTheme="majorHAnsi" w:eastAsia="Times New Roman" w:hAnsiTheme="majorHAnsi" w:cstheme="majorBidi"/>
        </w:rPr>
        <w:t>ě</w:t>
      </w:r>
      <w:r w:rsidR="003E2CF7" w:rsidRPr="59BB636F">
        <w:rPr>
          <w:rFonts w:asciiTheme="majorHAnsi" w:eastAsia="Times New Roman" w:hAnsiTheme="majorHAnsi" w:cstheme="majorBidi"/>
        </w:rPr>
        <w:t xml:space="preserve"> pořádání kurzů </w:t>
      </w:r>
      <w:r w:rsidR="006239CE" w:rsidRPr="59BB636F">
        <w:rPr>
          <w:rFonts w:asciiTheme="majorHAnsi" w:eastAsia="Times New Roman" w:hAnsiTheme="majorHAnsi" w:cstheme="majorBidi"/>
        </w:rPr>
        <w:t>a</w:t>
      </w:r>
      <w:r w:rsidR="006239CE">
        <w:rPr>
          <w:rFonts w:asciiTheme="majorHAnsi" w:eastAsia="Times New Roman" w:hAnsiTheme="majorHAnsi" w:cstheme="majorBidi"/>
        </w:rPr>
        <w:t> </w:t>
      </w:r>
      <w:r w:rsidR="003E2CF7" w:rsidRPr="59BB636F">
        <w:rPr>
          <w:rFonts w:asciiTheme="majorHAnsi" w:eastAsia="Times New Roman" w:hAnsiTheme="majorHAnsi" w:cstheme="majorBidi"/>
        </w:rPr>
        <w:t xml:space="preserve">příměstského tábora letos zasadila </w:t>
      </w:r>
      <w:r w:rsidR="006239CE" w:rsidRPr="59BB636F">
        <w:rPr>
          <w:rFonts w:asciiTheme="majorHAnsi" w:eastAsia="Times New Roman" w:hAnsiTheme="majorHAnsi" w:cstheme="majorBidi"/>
        </w:rPr>
        <w:t>o</w:t>
      </w:r>
      <w:r w:rsidR="006239CE">
        <w:rPr>
          <w:rFonts w:asciiTheme="majorHAnsi" w:eastAsia="Times New Roman" w:hAnsiTheme="majorHAnsi" w:cstheme="majorBidi"/>
        </w:rPr>
        <w:t> </w:t>
      </w:r>
      <w:r w:rsidR="003E2CF7" w:rsidRPr="59BB636F">
        <w:rPr>
          <w:rFonts w:asciiTheme="majorHAnsi" w:eastAsia="Times New Roman" w:hAnsiTheme="majorHAnsi" w:cstheme="majorBidi"/>
        </w:rPr>
        <w:t xml:space="preserve">první ročník projektu </w:t>
      </w:r>
      <w:r w:rsidR="003E2CF7" w:rsidRPr="00143274">
        <w:rPr>
          <w:rStyle w:val="kurziva"/>
        </w:rPr>
        <w:t>FAST RUN MUNI</w:t>
      </w:r>
      <w:r w:rsidR="003E2CF7" w:rsidRPr="59BB636F">
        <w:rPr>
          <w:rFonts w:asciiTheme="majorHAnsi" w:eastAsia="Times New Roman" w:hAnsiTheme="majorHAnsi" w:cstheme="majorBidi"/>
        </w:rPr>
        <w:t xml:space="preserve"> zaměřen</w:t>
      </w:r>
      <w:r w:rsidR="00153E38">
        <w:rPr>
          <w:rFonts w:asciiTheme="majorHAnsi" w:eastAsia="Times New Roman" w:hAnsiTheme="majorHAnsi" w:cstheme="majorBidi"/>
        </w:rPr>
        <w:t>ého</w:t>
      </w:r>
      <w:r w:rsidR="003E2CF7" w:rsidRPr="59BB636F">
        <w:rPr>
          <w:rFonts w:asciiTheme="majorHAnsi" w:eastAsia="Times New Roman" w:hAnsiTheme="majorHAnsi" w:cstheme="majorBidi"/>
        </w:rPr>
        <w:t xml:space="preserve"> na záchranu lidských životů.</w:t>
      </w:r>
      <w:r w:rsidR="0040775A">
        <w:t xml:space="preserve"> V posledních měsících roku 2024 významně rozvíjela spoluprác</w:t>
      </w:r>
      <w:r w:rsidR="00153E38">
        <w:t>i</w:t>
      </w:r>
      <w:r w:rsidR="0040775A">
        <w:t xml:space="preserve"> s Hasičským záchranným sborem, Vodní záchrannou službou a bezpečnostními složkami při zapojení studentů do hromadných cvičení IZS.</w:t>
      </w:r>
    </w:p>
    <w:p w14:paraId="7D5B362A" w14:textId="5883E00D" w:rsidR="00953FEB" w:rsidRPr="00146A27" w:rsidRDefault="00953FEB" w:rsidP="00953FEB"/>
    <w:p w14:paraId="2F39D335" w14:textId="77777777" w:rsidR="00953FEB" w:rsidRPr="00146A27" w:rsidRDefault="00953FEB" w:rsidP="00C3007E">
      <w:pPr>
        <w:pStyle w:val="Nadpis2"/>
        <w:spacing w:after="160"/>
      </w:pPr>
      <w:bookmarkStart w:id="91" w:name="_Toc201910720"/>
      <w:r>
        <w:t>7</w:t>
      </w:r>
      <w:r w:rsidRPr="00146A27">
        <w:t xml:space="preserve">.3 </w:t>
      </w:r>
      <w:bookmarkStart w:id="92" w:name="_Hlk38545912"/>
      <w:r w:rsidRPr="00146A27">
        <w:t>Přírodovědecká fakulta</w:t>
      </w:r>
      <w:bookmarkEnd w:id="91"/>
      <w:bookmarkEnd w:id="92"/>
    </w:p>
    <w:p w14:paraId="03D9D1BD" w14:textId="6DE3CAA5" w:rsidR="00E656CE" w:rsidRDefault="00E656CE" w:rsidP="00E656CE">
      <w:pPr>
        <w:spacing w:after="160" w:line="259" w:lineRule="auto"/>
      </w:pPr>
      <w:r w:rsidRPr="002C3508">
        <w:rPr>
          <w:rStyle w:val="tucne"/>
        </w:rPr>
        <w:t>4 608</w:t>
      </w:r>
      <w:r w:rsidRPr="002C3508">
        <w:rPr>
          <w:rStyle w:val="tucne"/>
        </w:rPr>
        <w:tab/>
      </w:r>
      <w:r>
        <w:t>podaných přihlášek</w:t>
      </w:r>
      <w:r w:rsidR="006656AE">
        <w:t xml:space="preserve"> (do bakalářského, magisterského </w:t>
      </w:r>
      <w:r w:rsidR="003B6BD8">
        <w:t>a </w:t>
      </w:r>
      <w:r w:rsidR="006656AE">
        <w:t>doktorského studia)</w:t>
      </w:r>
    </w:p>
    <w:p w14:paraId="564FFF93" w14:textId="77777777" w:rsidR="00E656CE" w:rsidRDefault="00E656CE" w:rsidP="00E656CE">
      <w:pPr>
        <w:spacing w:after="160" w:line="259" w:lineRule="auto"/>
      </w:pPr>
      <w:r w:rsidRPr="002C3508">
        <w:rPr>
          <w:rStyle w:val="tucne"/>
        </w:rPr>
        <w:t>3 784</w:t>
      </w:r>
      <w:r w:rsidRPr="002C3508">
        <w:rPr>
          <w:rStyle w:val="tucne"/>
        </w:rPr>
        <w:tab/>
      </w:r>
      <w:r>
        <w:t>studentů celkem</w:t>
      </w:r>
    </w:p>
    <w:p w14:paraId="560C81EB" w14:textId="77777777" w:rsidR="00E656CE" w:rsidRDefault="00E656CE" w:rsidP="00E656CE">
      <w:pPr>
        <w:spacing w:after="160" w:line="259" w:lineRule="auto"/>
      </w:pPr>
      <w:r w:rsidRPr="002C3508">
        <w:rPr>
          <w:rStyle w:val="tucne"/>
        </w:rPr>
        <w:t>776</w:t>
      </w:r>
      <w:r w:rsidRPr="002C3508">
        <w:rPr>
          <w:rStyle w:val="tucne"/>
        </w:rPr>
        <w:tab/>
      </w:r>
      <w:r>
        <w:t>studentů ze Slovenska</w:t>
      </w:r>
    </w:p>
    <w:p w14:paraId="38E0F435" w14:textId="77777777" w:rsidR="00E656CE" w:rsidRDefault="00E656CE" w:rsidP="00E656CE">
      <w:pPr>
        <w:spacing w:after="160" w:line="259" w:lineRule="auto"/>
      </w:pPr>
      <w:r w:rsidRPr="002C3508">
        <w:rPr>
          <w:rStyle w:val="tucne"/>
        </w:rPr>
        <w:t>281</w:t>
      </w:r>
      <w:r w:rsidRPr="002C3508">
        <w:rPr>
          <w:rStyle w:val="tucne"/>
        </w:rPr>
        <w:tab/>
      </w:r>
      <w:r>
        <w:t>studentů ze zahraničí (mimo Slovensko)</w:t>
      </w:r>
    </w:p>
    <w:p w14:paraId="290554F2" w14:textId="77777777" w:rsidR="00E656CE" w:rsidRDefault="00E656CE" w:rsidP="00E656CE">
      <w:pPr>
        <w:spacing w:after="160" w:line="259" w:lineRule="auto"/>
      </w:pPr>
      <w:r w:rsidRPr="002C3508">
        <w:rPr>
          <w:rStyle w:val="tucne"/>
        </w:rPr>
        <w:t>831</w:t>
      </w:r>
      <w:r w:rsidRPr="002C3508">
        <w:rPr>
          <w:rStyle w:val="tucne"/>
        </w:rPr>
        <w:tab/>
      </w:r>
      <w:r>
        <w:t>absolventů</w:t>
      </w:r>
    </w:p>
    <w:p w14:paraId="4C988A86" w14:textId="77777777" w:rsidR="00E656CE" w:rsidRDefault="00E656CE" w:rsidP="00E656CE">
      <w:pPr>
        <w:spacing w:after="160" w:line="259" w:lineRule="auto"/>
      </w:pPr>
      <w:r w:rsidRPr="002C3508">
        <w:rPr>
          <w:rStyle w:val="tucne"/>
        </w:rPr>
        <w:lastRenderedPageBreak/>
        <w:t>1 013</w:t>
      </w:r>
      <w:r w:rsidRPr="002C3508">
        <w:rPr>
          <w:rStyle w:val="tucne"/>
        </w:rPr>
        <w:tab/>
      </w:r>
      <w:r>
        <w:t>zaměstnanců (FTE)</w:t>
      </w:r>
    </w:p>
    <w:p w14:paraId="13D1D04E" w14:textId="77777777" w:rsidR="00E656CE" w:rsidRDefault="00E656CE" w:rsidP="00E656CE">
      <w:pPr>
        <w:spacing w:after="160" w:line="259" w:lineRule="auto"/>
      </w:pPr>
      <w:r w:rsidRPr="002C3508">
        <w:rPr>
          <w:rStyle w:val="tucne"/>
        </w:rPr>
        <w:t>55</w:t>
      </w:r>
      <w:r w:rsidRPr="002C3508">
        <w:rPr>
          <w:rStyle w:val="tucne"/>
        </w:rPr>
        <w:tab/>
      </w:r>
      <w:r>
        <w:t>řešených mezinárodních výzkumných projektů</w:t>
      </w:r>
    </w:p>
    <w:p w14:paraId="5F3A86F4" w14:textId="77777777" w:rsidR="00E656CE" w:rsidRDefault="00E656CE" w:rsidP="00E656CE">
      <w:pPr>
        <w:spacing w:after="160" w:line="259" w:lineRule="auto"/>
      </w:pPr>
      <w:r w:rsidRPr="002C3508">
        <w:rPr>
          <w:rStyle w:val="tucne"/>
        </w:rPr>
        <w:t>1</w:t>
      </w:r>
      <w:r w:rsidRPr="002C3508">
        <w:rPr>
          <w:rStyle w:val="tucne"/>
        </w:rPr>
        <w:tab/>
      </w:r>
      <w:r>
        <w:t>řešený ERC grant</w:t>
      </w:r>
    </w:p>
    <w:p w14:paraId="4559BC3C" w14:textId="77777777" w:rsidR="00E656CE" w:rsidRDefault="00E656CE" w:rsidP="00E656CE">
      <w:pPr>
        <w:spacing w:after="160" w:line="259" w:lineRule="auto"/>
      </w:pPr>
    </w:p>
    <w:p w14:paraId="1F851E96" w14:textId="56157AC1" w:rsidR="004E0CCE" w:rsidRDefault="00CD7333" w:rsidP="000E4484">
      <w:pPr>
        <w:rPr>
          <w:rFonts w:eastAsia="Aptos"/>
        </w:rPr>
      </w:pPr>
      <w:r>
        <w:t>V</w:t>
      </w:r>
      <w:r w:rsidR="00D02E63">
        <w:t> </w:t>
      </w:r>
      <w:r>
        <w:t>ob</w:t>
      </w:r>
      <w:r w:rsidR="00D02E63">
        <w:t xml:space="preserve">lasti </w:t>
      </w:r>
      <w:r w:rsidR="00565DCC">
        <w:t>studijní nabídky</w:t>
      </w:r>
      <w:r w:rsidR="00D02E63">
        <w:t xml:space="preserve"> byl rok 2024 na Přírodovědecké fakultě </w:t>
      </w:r>
      <w:r w:rsidR="00675DB7">
        <w:t xml:space="preserve">MU </w:t>
      </w:r>
      <w:r w:rsidR="001A2783">
        <w:t>ve znamení přípravy,</w:t>
      </w:r>
      <w:r w:rsidR="008A2FA4">
        <w:t xml:space="preserve"> udělené </w:t>
      </w:r>
      <w:r w:rsidR="001A2783">
        <w:t>akreditace i</w:t>
      </w:r>
      <w:r w:rsidR="00565DCC">
        <w:t> </w:t>
      </w:r>
      <w:r w:rsidR="001A2783">
        <w:t xml:space="preserve">otevření nových studijních programů. </w:t>
      </w:r>
      <w:r w:rsidR="001A2783" w:rsidRPr="00634406">
        <w:rPr>
          <w:rFonts w:eastAsia="Aptos"/>
        </w:rPr>
        <w:t>Nově byli přijímáni uchazeči do</w:t>
      </w:r>
      <w:r w:rsidR="00423048">
        <w:rPr>
          <w:rFonts w:eastAsia="Aptos"/>
        </w:rPr>
        <w:t> </w:t>
      </w:r>
      <w:r w:rsidR="001A2783" w:rsidRPr="00634406">
        <w:rPr>
          <w:rFonts w:eastAsia="Aptos"/>
        </w:rPr>
        <w:t xml:space="preserve">navazujících magisterských studijních programů </w:t>
      </w:r>
      <w:r w:rsidR="001A2783" w:rsidRPr="002C3508">
        <w:rPr>
          <w:rStyle w:val="tucne"/>
        </w:rPr>
        <w:t>Mikroskopie</w:t>
      </w:r>
      <w:r w:rsidR="001A2783" w:rsidRPr="00634406">
        <w:rPr>
          <w:rFonts w:eastAsia="Aptos"/>
        </w:rPr>
        <w:t xml:space="preserve"> a</w:t>
      </w:r>
      <w:r w:rsidR="001A2783">
        <w:rPr>
          <w:rFonts w:eastAsia="Aptos"/>
        </w:rPr>
        <w:t> </w:t>
      </w:r>
      <w:r w:rsidR="001A2783" w:rsidRPr="002C3508">
        <w:rPr>
          <w:rStyle w:val="tucne"/>
        </w:rPr>
        <w:t>Virologie.</w:t>
      </w:r>
      <w:r w:rsidR="00617E15" w:rsidRPr="00617E15">
        <w:rPr>
          <w:rFonts w:eastAsia="Aptos"/>
        </w:rPr>
        <w:t xml:space="preserve"> </w:t>
      </w:r>
      <w:r w:rsidR="00A93031">
        <w:rPr>
          <w:rFonts w:eastAsia="Aptos"/>
        </w:rPr>
        <w:t>Dále fakulta rozšířila</w:t>
      </w:r>
      <w:r w:rsidR="00A93031" w:rsidRPr="00634406">
        <w:rPr>
          <w:rFonts w:eastAsia="Aptos"/>
        </w:rPr>
        <w:t xml:space="preserve"> </w:t>
      </w:r>
      <w:r w:rsidR="00A93031" w:rsidRPr="00A434A3">
        <w:rPr>
          <w:rFonts w:eastAsia="Aptos"/>
        </w:rPr>
        <w:t>nabídku studijních programů</w:t>
      </w:r>
      <w:r w:rsidR="00A93031" w:rsidRPr="00EC6517">
        <w:rPr>
          <w:rFonts w:eastAsia="Aptos"/>
        </w:rPr>
        <w:t xml:space="preserve"> v angličtině</w:t>
      </w:r>
      <w:r w:rsidR="00A93031" w:rsidRPr="002C3508">
        <w:rPr>
          <w:rStyle w:val="tucne"/>
        </w:rPr>
        <w:t xml:space="preserve"> </w:t>
      </w:r>
      <w:r w:rsidR="00A93031" w:rsidRPr="00634406">
        <w:rPr>
          <w:rFonts w:eastAsia="Aptos"/>
        </w:rPr>
        <w:t>o</w:t>
      </w:r>
      <w:r w:rsidR="00A93031">
        <w:rPr>
          <w:rFonts w:eastAsia="Aptos"/>
        </w:rPr>
        <w:t> </w:t>
      </w:r>
      <w:r w:rsidR="00A93031" w:rsidRPr="00634406">
        <w:rPr>
          <w:rFonts w:eastAsia="Aptos"/>
        </w:rPr>
        <w:t xml:space="preserve">bakalářský program </w:t>
      </w:r>
      <w:r w:rsidR="00A93031" w:rsidRPr="002C3508">
        <w:rPr>
          <w:rStyle w:val="tucne"/>
        </w:rPr>
        <w:t xml:space="preserve">Data </w:t>
      </w:r>
      <w:proofErr w:type="spellStart"/>
      <w:r w:rsidR="00A93031" w:rsidRPr="002C3508">
        <w:rPr>
          <w:rStyle w:val="tucne"/>
        </w:rPr>
        <w:t>Analytics</w:t>
      </w:r>
      <w:proofErr w:type="spellEnd"/>
      <w:r w:rsidR="00A93031" w:rsidRPr="00634406">
        <w:rPr>
          <w:rFonts w:eastAsia="Aptos"/>
        </w:rPr>
        <w:t xml:space="preserve"> a</w:t>
      </w:r>
      <w:r w:rsidR="00A93031" w:rsidRPr="00634406">
        <w:t> </w:t>
      </w:r>
      <w:r w:rsidR="00A93031" w:rsidRPr="00634406">
        <w:rPr>
          <w:rFonts w:eastAsia="Aptos"/>
        </w:rPr>
        <w:t xml:space="preserve">navazující magisterský program </w:t>
      </w:r>
      <w:proofErr w:type="spellStart"/>
      <w:r w:rsidR="00A93031" w:rsidRPr="002C3508">
        <w:rPr>
          <w:rStyle w:val="tucne"/>
        </w:rPr>
        <w:t>Biochemical</w:t>
      </w:r>
      <w:proofErr w:type="spellEnd"/>
      <w:r w:rsidR="00A93031" w:rsidRPr="002C3508">
        <w:rPr>
          <w:rStyle w:val="tucne"/>
        </w:rPr>
        <w:t xml:space="preserve"> and </w:t>
      </w:r>
      <w:proofErr w:type="spellStart"/>
      <w:r w:rsidR="00A93031" w:rsidRPr="002C3508">
        <w:rPr>
          <w:rStyle w:val="tucne"/>
        </w:rPr>
        <w:t>Cellular</w:t>
      </w:r>
      <w:proofErr w:type="spellEnd"/>
      <w:r w:rsidR="00A93031" w:rsidRPr="002C3508">
        <w:rPr>
          <w:rStyle w:val="tucne"/>
        </w:rPr>
        <w:t xml:space="preserve"> Technologies</w:t>
      </w:r>
      <w:r w:rsidR="00592382" w:rsidRPr="002C3508">
        <w:rPr>
          <w:rStyle w:val="tucne"/>
        </w:rPr>
        <w:t>.</w:t>
      </w:r>
      <w:r w:rsidR="00A35064">
        <w:rPr>
          <w:rFonts w:eastAsia="Aptos"/>
        </w:rPr>
        <w:t xml:space="preserve"> </w:t>
      </w:r>
      <w:r w:rsidR="00917456">
        <w:rPr>
          <w:rFonts w:eastAsia="Aptos"/>
        </w:rPr>
        <w:t xml:space="preserve">Uchazečům se otevřel </w:t>
      </w:r>
      <w:r w:rsidR="003B6BD8">
        <w:rPr>
          <w:rFonts w:eastAsia="Aptos"/>
        </w:rPr>
        <w:t>i </w:t>
      </w:r>
      <w:r w:rsidR="00D46CAB">
        <w:rPr>
          <w:rFonts w:eastAsia="Aptos"/>
        </w:rPr>
        <w:t>nový studijní program</w:t>
      </w:r>
      <w:r w:rsidR="000E4484" w:rsidRPr="00634406">
        <w:rPr>
          <w:rFonts w:eastAsia="Aptos"/>
        </w:rPr>
        <w:t xml:space="preserve"> </w:t>
      </w:r>
      <w:r w:rsidR="000E4484" w:rsidRPr="002C3508">
        <w:rPr>
          <w:rStyle w:val="tucne"/>
        </w:rPr>
        <w:t>Management vodních zdrojů</w:t>
      </w:r>
      <w:r w:rsidR="000E4484" w:rsidRPr="00634406">
        <w:rPr>
          <w:rFonts w:eastAsia="Aptos"/>
        </w:rPr>
        <w:t xml:space="preserve"> </w:t>
      </w:r>
      <w:r w:rsidR="00BF45F6">
        <w:rPr>
          <w:rFonts w:eastAsia="Aptos"/>
        </w:rPr>
        <w:t>pro</w:t>
      </w:r>
      <w:r w:rsidR="006239CE">
        <w:rPr>
          <w:rFonts w:eastAsia="Aptos"/>
        </w:rPr>
        <w:t> </w:t>
      </w:r>
      <w:r w:rsidR="000E4484" w:rsidRPr="00634406">
        <w:rPr>
          <w:rFonts w:eastAsia="Aptos"/>
        </w:rPr>
        <w:t xml:space="preserve">bakalářské </w:t>
      </w:r>
      <w:r w:rsidR="006239CE" w:rsidRPr="00634406">
        <w:rPr>
          <w:rFonts w:eastAsia="Aptos"/>
        </w:rPr>
        <w:t>i</w:t>
      </w:r>
      <w:r w:rsidR="006239CE">
        <w:rPr>
          <w:rFonts w:eastAsia="Aptos"/>
        </w:rPr>
        <w:t> </w:t>
      </w:r>
      <w:r w:rsidR="000E4484" w:rsidRPr="00634406">
        <w:rPr>
          <w:rFonts w:eastAsia="Aptos"/>
        </w:rPr>
        <w:t>navazují</w:t>
      </w:r>
      <w:r w:rsidR="00BF45F6">
        <w:rPr>
          <w:rFonts w:eastAsia="Aptos"/>
        </w:rPr>
        <w:t xml:space="preserve">cí </w:t>
      </w:r>
      <w:r w:rsidR="000E4484" w:rsidRPr="00634406">
        <w:rPr>
          <w:rFonts w:eastAsia="Aptos"/>
        </w:rPr>
        <w:t>magisterské studiu</w:t>
      </w:r>
      <w:r w:rsidR="00BF45F6">
        <w:rPr>
          <w:rFonts w:eastAsia="Aptos"/>
        </w:rPr>
        <w:t>m</w:t>
      </w:r>
      <w:r w:rsidR="000E4484" w:rsidRPr="00634406">
        <w:rPr>
          <w:rFonts w:eastAsia="Aptos"/>
        </w:rPr>
        <w:t xml:space="preserve">. </w:t>
      </w:r>
      <w:r w:rsidR="00A813DC" w:rsidRPr="002942B0">
        <w:rPr>
          <w:rFonts w:eastAsia="Aptos"/>
        </w:rPr>
        <w:t>Ve spolupráci s </w:t>
      </w:r>
      <w:r w:rsidR="00A813DC">
        <w:rPr>
          <w:rFonts w:eastAsia="Aptos"/>
        </w:rPr>
        <w:t>f</w:t>
      </w:r>
      <w:r w:rsidR="00A813DC" w:rsidRPr="002942B0">
        <w:rPr>
          <w:rFonts w:eastAsia="Aptos"/>
        </w:rPr>
        <w:t xml:space="preserve">akultou informatiky byl akreditován bakalářský </w:t>
      </w:r>
      <w:r w:rsidR="003B6BD8" w:rsidRPr="002942B0">
        <w:rPr>
          <w:rFonts w:eastAsia="Aptos"/>
        </w:rPr>
        <w:t>i</w:t>
      </w:r>
      <w:r w:rsidR="003B6BD8">
        <w:rPr>
          <w:rFonts w:eastAsia="Aptos"/>
        </w:rPr>
        <w:t> </w:t>
      </w:r>
      <w:r w:rsidR="00A813DC" w:rsidRPr="002942B0">
        <w:rPr>
          <w:rFonts w:eastAsia="Aptos"/>
        </w:rPr>
        <w:t xml:space="preserve">navazující magisterský program </w:t>
      </w:r>
      <w:r w:rsidR="00A813DC" w:rsidRPr="002C3508">
        <w:rPr>
          <w:rStyle w:val="tucne"/>
        </w:rPr>
        <w:t>Bioinformatika.</w:t>
      </w:r>
      <w:r w:rsidR="00A813DC" w:rsidRPr="002942B0">
        <w:rPr>
          <w:rFonts w:eastAsia="Aptos"/>
        </w:rPr>
        <w:t xml:space="preserve"> Bakalářský program bude realizován </w:t>
      </w:r>
      <w:r w:rsidR="0050716E">
        <w:rPr>
          <w:rFonts w:eastAsia="Aptos"/>
        </w:rPr>
        <w:t>f</w:t>
      </w:r>
      <w:r w:rsidR="00A813DC" w:rsidRPr="002942B0">
        <w:rPr>
          <w:rFonts w:eastAsia="Aptos"/>
        </w:rPr>
        <w:t xml:space="preserve">akultou informatiky </w:t>
      </w:r>
      <w:r w:rsidR="003B6BD8" w:rsidRPr="002942B0">
        <w:rPr>
          <w:rFonts w:eastAsia="Aptos"/>
        </w:rPr>
        <w:t>a</w:t>
      </w:r>
      <w:r w:rsidR="003B6BD8">
        <w:rPr>
          <w:rFonts w:eastAsia="Aptos"/>
        </w:rPr>
        <w:t> </w:t>
      </w:r>
      <w:r w:rsidR="00A813DC" w:rsidRPr="002942B0">
        <w:rPr>
          <w:rFonts w:eastAsia="Aptos"/>
        </w:rPr>
        <w:t xml:space="preserve">navazující magisterský program </w:t>
      </w:r>
      <w:r w:rsidR="0050716E">
        <w:rPr>
          <w:rFonts w:eastAsia="Aptos"/>
        </w:rPr>
        <w:t>p</w:t>
      </w:r>
      <w:r w:rsidR="00A813DC" w:rsidRPr="002942B0">
        <w:rPr>
          <w:rFonts w:eastAsia="Aptos"/>
        </w:rPr>
        <w:t>řírodovědeckou fakultou.</w:t>
      </w:r>
      <w:r w:rsidR="0050716E">
        <w:rPr>
          <w:rFonts w:eastAsia="Aptos"/>
        </w:rPr>
        <w:t xml:space="preserve"> </w:t>
      </w:r>
      <w:r w:rsidR="00064A2E">
        <w:rPr>
          <w:rFonts w:eastAsia="Aptos"/>
        </w:rPr>
        <w:t>Nově byl akreditován</w:t>
      </w:r>
      <w:r w:rsidR="00064A2E" w:rsidRPr="00634406">
        <w:rPr>
          <w:rFonts w:eastAsia="Aptos"/>
        </w:rPr>
        <w:t xml:space="preserve"> bakalářský program </w:t>
      </w:r>
      <w:r w:rsidR="00064A2E" w:rsidRPr="002C3508">
        <w:rPr>
          <w:rStyle w:val="tucne"/>
        </w:rPr>
        <w:t xml:space="preserve">Biology and </w:t>
      </w:r>
      <w:proofErr w:type="spellStart"/>
      <w:r w:rsidR="00064A2E" w:rsidRPr="002C3508">
        <w:rPr>
          <w:rStyle w:val="tucne"/>
        </w:rPr>
        <w:t>Biochemistry</w:t>
      </w:r>
      <w:proofErr w:type="spellEnd"/>
      <w:r w:rsidR="00064A2E" w:rsidRPr="00634406">
        <w:rPr>
          <w:rFonts w:eastAsia="Aptos"/>
        </w:rPr>
        <w:t xml:space="preserve"> v</w:t>
      </w:r>
      <w:r w:rsidR="00064A2E">
        <w:rPr>
          <w:rFonts w:eastAsia="Aptos"/>
        </w:rPr>
        <w:t> </w:t>
      </w:r>
      <w:r w:rsidR="00064A2E" w:rsidRPr="00634406">
        <w:rPr>
          <w:rFonts w:eastAsia="Aptos"/>
        </w:rPr>
        <w:t>angli</w:t>
      </w:r>
      <w:r w:rsidR="00064A2E">
        <w:rPr>
          <w:rFonts w:eastAsia="Aptos"/>
        </w:rPr>
        <w:t xml:space="preserve">čtině. </w:t>
      </w:r>
      <w:r w:rsidR="004E0CCE">
        <w:rPr>
          <w:rFonts w:eastAsia="Times New Roman" w:cstheme="minorHAnsi"/>
          <w:bCs/>
          <w:szCs w:val="20"/>
        </w:rPr>
        <w:t xml:space="preserve">Na rostoucí význam analýzy statistických dat v různých oblastech lidské činnosti reaguje přírodovědecká fakulta </w:t>
      </w:r>
      <w:r w:rsidR="003B6BD8">
        <w:rPr>
          <w:rFonts w:eastAsia="Times New Roman" w:cstheme="minorHAnsi"/>
          <w:bCs/>
          <w:szCs w:val="20"/>
        </w:rPr>
        <w:t>i </w:t>
      </w:r>
      <w:r w:rsidR="004E0CCE">
        <w:rPr>
          <w:rFonts w:eastAsia="Times New Roman" w:cstheme="minorHAnsi"/>
          <w:bCs/>
          <w:szCs w:val="20"/>
        </w:rPr>
        <w:t xml:space="preserve">přípravou bakalářského </w:t>
      </w:r>
      <w:r w:rsidR="00D46CAB">
        <w:rPr>
          <w:rFonts w:eastAsia="Times New Roman" w:cstheme="minorHAnsi"/>
          <w:bCs/>
          <w:szCs w:val="20"/>
        </w:rPr>
        <w:t>a</w:t>
      </w:r>
      <w:r w:rsidR="00064A2E">
        <w:rPr>
          <w:rFonts w:eastAsia="Times New Roman" w:cstheme="minorHAnsi"/>
          <w:bCs/>
          <w:szCs w:val="20"/>
        </w:rPr>
        <w:t> </w:t>
      </w:r>
      <w:r w:rsidR="004E0CCE">
        <w:rPr>
          <w:rFonts w:eastAsia="Times New Roman" w:cstheme="minorHAnsi"/>
          <w:bCs/>
          <w:szCs w:val="20"/>
        </w:rPr>
        <w:t xml:space="preserve">navazujícího magisterského programu </w:t>
      </w:r>
      <w:r w:rsidR="004E0CCE" w:rsidRPr="002C3508">
        <w:rPr>
          <w:rStyle w:val="tucne"/>
        </w:rPr>
        <w:t>Statistická datová věda</w:t>
      </w:r>
      <w:r w:rsidR="004E0CCE">
        <w:rPr>
          <w:rFonts w:eastAsia="Times New Roman" w:cstheme="minorHAnsi"/>
          <w:bCs/>
          <w:szCs w:val="20"/>
        </w:rPr>
        <w:t>.</w:t>
      </w:r>
      <w:r w:rsidR="00E75853">
        <w:rPr>
          <w:rFonts w:eastAsia="Times New Roman" w:cstheme="minorHAnsi"/>
          <w:bCs/>
          <w:szCs w:val="20"/>
        </w:rPr>
        <w:t xml:space="preserve"> Dále </w:t>
      </w:r>
      <w:r w:rsidR="00E75853">
        <w:rPr>
          <w:rFonts w:eastAsia="Aptos"/>
        </w:rPr>
        <w:t>p</w:t>
      </w:r>
      <w:r w:rsidR="00E75853" w:rsidRPr="00634406">
        <w:rPr>
          <w:rFonts w:eastAsia="Aptos"/>
        </w:rPr>
        <w:t xml:space="preserve">okračovaly práce na přípravě anglické verze navazujícího magisterského programu </w:t>
      </w:r>
      <w:proofErr w:type="spellStart"/>
      <w:r w:rsidR="00E75853" w:rsidRPr="002C3508">
        <w:rPr>
          <w:rStyle w:val="tucne"/>
        </w:rPr>
        <w:t>Microscopy</w:t>
      </w:r>
      <w:proofErr w:type="spellEnd"/>
      <w:r w:rsidR="005B3361" w:rsidRPr="002C3508">
        <w:rPr>
          <w:rStyle w:val="tucne"/>
        </w:rPr>
        <w:t>.</w:t>
      </w:r>
    </w:p>
    <w:p w14:paraId="632FA09E" w14:textId="43BF24BE" w:rsidR="000E4484" w:rsidRDefault="00EC18C0" w:rsidP="000067F6">
      <w:pPr>
        <w:spacing w:after="0" w:line="240" w:lineRule="auto"/>
        <w:rPr>
          <w:rFonts w:asciiTheme="minorHAnsi" w:eastAsiaTheme="minorEastAsia" w:hAnsiTheme="minorHAnsi" w:cstheme="minorBidi"/>
          <w:sz w:val="22"/>
          <w:lang w:val="en-US"/>
        </w:rPr>
      </w:pPr>
      <w:r>
        <w:rPr>
          <w:bCs/>
        </w:rPr>
        <w:t>V oblasti aktivit pro středoškoláky se přírodovědecká fakulta</w:t>
      </w:r>
      <w:r w:rsidR="000E4484">
        <w:rPr>
          <w:bCs/>
        </w:rPr>
        <w:t xml:space="preserve"> </w:t>
      </w:r>
      <w:r w:rsidR="000E4484" w:rsidRPr="00634406">
        <w:t>stala</w:t>
      </w:r>
      <w:r w:rsidR="000E4484">
        <w:t xml:space="preserve"> </w:t>
      </w:r>
      <w:r w:rsidR="000E4484" w:rsidRPr="002C3508">
        <w:rPr>
          <w:rStyle w:val="tucne"/>
        </w:rPr>
        <w:t>partnerem soutěže Česká hlavička</w:t>
      </w:r>
      <w:r w:rsidR="000E4484" w:rsidRPr="00634406">
        <w:t xml:space="preserve"> </w:t>
      </w:r>
      <w:r w:rsidR="006239CE" w:rsidRPr="00634406">
        <w:t>v</w:t>
      </w:r>
      <w:r w:rsidR="006239CE">
        <w:t> </w:t>
      </w:r>
      <w:r w:rsidR="000E4484" w:rsidRPr="00634406">
        <w:t xml:space="preserve">kategorii GENUS </w:t>
      </w:r>
      <w:r w:rsidR="000E4484" w:rsidRPr="00143274">
        <w:rPr>
          <w:rStyle w:val="kurziva"/>
        </w:rPr>
        <w:t>Příroda kolem nás</w:t>
      </w:r>
      <w:r w:rsidR="000E4484">
        <w:t xml:space="preserve">, </w:t>
      </w:r>
      <w:r w:rsidR="000E4484" w:rsidRPr="002C3508">
        <w:rPr>
          <w:rStyle w:val="tucne"/>
        </w:rPr>
        <w:t xml:space="preserve">spoluorganizovala největší konferenci pro studenty středních škol v ČR </w:t>
      </w:r>
      <w:proofErr w:type="spellStart"/>
      <w:r w:rsidR="000E4484" w:rsidRPr="002C3508">
        <w:rPr>
          <w:rStyle w:val="tucne"/>
        </w:rPr>
        <w:t>CzecHopes</w:t>
      </w:r>
      <w:proofErr w:type="spellEnd"/>
      <w:r w:rsidR="000E4484">
        <w:t>, podporovala</w:t>
      </w:r>
      <w:r w:rsidR="000E4484" w:rsidRPr="003106EA">
        <w:rPr>
          <w:rFonts w:eastAsiaTheme="minorEastAsia"/>
        </w:rPr>
        <w:t xml:space="preserve"> </w:t>
      </w:r>
      <w:r w:rsidR="000E4484" w:rsidRPr="00143274">
        <w:rPr>
          <w:rStyle w:val="kurziva"/>
        </w:rPr>
        <w:t>Středoškolskou odbornou činnost</w:t>
      </w:r>
      <w:r w:rsidR="000E4484">
        <w:rPr>
          <w:rFonts w:eastAsiaTheme="minorEastAsia"/>
        </w:rPr>
        <w:t xml:space="preserve"> </w:t>
      </w:r>
      <w:r w:rsidR="006239CE">
        <w:rPr>
          <w:rFonts w:eastAsiaTheme="minorEastAsia"/>
        </w:rPr>
        <w:t>a </w:t>
      </w:r>
      <w:r w:rsidR="000E4484" w:rsidRPr="00634406">
        <w:rPr>
          <w:rFonts w:eastAsiaTheme="minorEastAsia"/>
        </w:rPr>
        <w:t>angaž</w:t>
      </w:r>
      <w:r w:rsidR="000E4484">
        <w:rPr>
          <w:rFonts w:eastAsiaTheme="minorEastAsia"/>
        </w:rPr>
        <w:t>ovala se</w:t>
      </w:r>
      <w:r w:rsidR="000E4484" w:rsidRPr="00634406">
        <w:rPr>
          <w:rFonts w:eastAsiaTheme="minorEastAsia"/>
        </w:rPr>
        <w:t xml:space="preserve"> </w:t>
      </w:r>
      <w:r w:rsidR="006239CE" w:rsidRPr="00634406">
        <w:rPr>
          <w:rFonts w:eastAsiaTheme="minorEastAsia"/>
        </w:rPr>
        <w:t>v</w:t>
      </w:r>
      <w:r w:rsidR="006239CE">
        <w:rPr>
          <w:rFonts w:eastAsiaTheme="minorEastAsia"/>
        </w:rPr>
        <w:t> </w:t>
      </w:r>
      <w:r w:rsidR="000E4484" w:rsidRPr="00634406">
        <w:rPr>
          <w:rFonts w:eastAsiaTheme="minorEastAsia"/>
        </w:rPr>
        <w:t xml:space="preserve">podpoře olympiád </w:t>
      </w:r>
      <w:r w:rsidR="006239CE" w:rsidRPr="00634406">
        <w:rPr>
          <w:rFonts w:eastAsiaTheme="minorEastAsia"/>
        </w:rPr>
        <w:t>v</w:t>
      </w:r>
      <w:r w:rsidR="006239CE">
        <w:rPr>
          <w:rFonts w:eastAsiaTheme="minorEastAsia"/>
        </w:rPr>
        <w:t> </w:t>
      </w:r>
      <w:r w:rsidR="000E4484" w:rsidRPr="00634406">
        <w:rPr>
          <w:rFonts w:eastAsiaTheme="minorEastAsia"/>
        </w:rPr>
        <w:t xml:space="preserve">přírodovědeckých </w:t>
      </w:r>
      <w:r w:rsidR="006239CE" w:rsidRPr="00634406">
        <w:rPr>
          <w:rFonts w:eastAsiaTheme="minorEastAsia"/>
        </w:rPr>
        <w:t>a</w:t>
      </w:r>
      <w:r w:rsidR="006239CE">
        <w:rPr>
          <w:rFonts w:eastAsiaTheme="minorEastAsia"/>
        </w:rPr>
        <w:t> </w:t>
      </w:r>
      <w:r w:rsidR="000E4484" w:rsidRPr="00634406">
        <w:rPr>
          <w:rFonts w:eastAsiaTheme="minorEastAsia"/>
        </w:rPr>
        <w:t xml:space="preserve">matematických </w:t>
      </w:r>
      <w:r w:rsidR="000E4484" w:rsidRPr="002942B0">
        <w:rPr>
          <w:bCs/>
        </w:rPr>
        <w:t xml:space="preserve">oborech. </w:t>
      </w:r>
      <w:r w:rsidR="003439EF" w:rsidRPr="002942B0">
        <w:rPr>
          <w:bCs/>
        </w:rPr>
        <w:t xml:space="preserve">Fakulta se rovněž významně podílela na přípravách vzniku nového přírodovědně zaměřeného gymnázia </w:t>
      </w:r>
      <w:r w:rsidR="003B6BD8" w:rsidRPr="002942B0">
        <w:rPr>
          <w:bCs/>
        </w:rPr>
        <w:t>v</w:t>
      </w:r>
      <w:r w:rsidR="003B6BD8">
        <w:rPr>
          <w:bCs/>
        </w:rPr>
        <w:t> </w:t>
      </w:r>
      <w:r w:rsidR="003439EF" w:rsidRPr="002942B0">
        <w:rPr>
          <w:bCs/>
        </w:rPr>
        <w:t xml:space="preserve">Brně. </w:t>
      </w:r>
      <w:r w:rsidR="003B6BD8" w:rsidRPr="002942B0">
        <w:rPr>
          <w:bCs/>
        </w:rPr>
        <w:t>V</w:t>
      </w:r>
      <w:r w:rsidR="003B6BD8">
        <w:rPr>
          <w:bCs/>
        </w:rPr>
        <w:t> </w:t>
      </w:r>
      <w:r w:rsidR="003439EF" w:rsidRPr="002942B0">
        <w:rPr>
          <w:bCs/>
        </w:rPr>
        <w:t xml:space="preserve">rámci komunikace </w:t>
      </w:r>
      <w:r w:rsidR="003B6BD8" w:rsidRPr="002942B0">
        <w:rPr>
          <w:bCs/>
        </w:rPr>
        <w:t>s</w:t>
      </w:r>
      <w:r w:rsidR="003B6BD8">
        <w:rPr>
          <w:bCs/>
        </w:rPr>
        <w:t> </w:t>
      </w:r>
      <w:r w:rsidR="003439EF" w:rsidRPr="002942B0">
        <w:rPr>
          <w:bCs/>
        </w:rPr>
        <w:t xml:space="preserve">uchazeči </w:t>
      </w:r>
      <w:r w:rsidR="003B6BD8" w:rsidRPr="002942B0">
        <w:rPr>
          <w:bCs/>
        </w:rPr>
        <w:t>o</w:t>
      </w:r>
      <w:r w:rsidR="003B6BD8">
        <w:rPr>
          <w:bCs/>
        </w:rPr>
        <w:t> </w:t>
      </w:r>
      <w:r w:rsidR="003439EF" w:rsidRPr="002942B0">
        <w:rPr>
          <w:bCs/>
        </w:rPr>
        <w:t xml:space="preserve">studium se uskutečnila řada akcí </w:t>
      </w:r>
      <w:r w:rsidR="003B6BD8" w:rsidRPr="002942B0">
        <w:rPr>
          <w:bCs/>
        </w:rPr>
        <w:t>a</w:t>
      </w:r>
      <w:r w:rsidR="003B6BD8">
        <w:rPr>
          <w:bCs/>
        </w:rPr>
        <w:t> </w:t>
      </w:r>
      <w:r w:rsidR="003439EF" w:rsidRPr="002942B0">
        <w:rPr>
          <w:bCs/>
        </w:rPr>
        <w:t>exkurzí pro středoškolské studenty (např. Den otevřených dveří, Open Day).</w:t>
      </w:r>
      <w:r w:rsidR="003439EF" w:rsidRPr="47ABFCEC">
        <w:rPr>
          <w:rFonts w:asciiTheme="minorHAnsi" w:eastAsiaTheme="minorEastAsia" w:hAnsiTheme="minorHAnsi" w:cstheme="minorBidi"/>
          <w:sz w:val="22"/>
        </w:rPr>
        <w:t xml:space="preserve"> </w:t>
      </w:r>
    </w:p>
    <w:p w14:paraId="582ABCAE" w14:textId="77777777" w:rsidR="000067F6" w:rsidRPr="002942B0" w:rsidRDefault="000067F6" w:rsidP="002942B0">
      <w:pPr>
        <w:spacing w:after="0" w:line="240" w:lineRule="auto"/>
        <w:rPr>
          <w:rFonts w:asciiTheme="minorHAnsi" w:eastAsiaTheme="minorEastAsia" w:hAnsiTheme="minorHAnsi" w:cstheme="minorBidi"/>
          <w:sz w:val="22"/>
          <w:lang w:val="en-US"/>
        </w:rPr>
      </w:pPr>
    </w:p>
    <w:p w14:paraId="7B593C40" w14:textId="628817DB" w:rsidR="00983BF8" w:rsidRPr="002942B0" w:rsidRDefault="00983BF8" w:rsidP="000E4484">
      <w:pPr>
        <w:rPr>
          <w:rFonts w:eastAsia="Aptos"/>
        </w:rPr>
      </w:pPr>
      <w:r>
        <w:rPr>
          <w:rFonts w:eastAsia="Aptos"/>
        </w:rPr>
        <w:t xml:space="preserve">V režimu celoživotního vzdělávání byla uskutečněna řada kurzů, z bohaté nabídky lze uvést například kurzy </w:t>
      </w:r>
      <w:r w:rsidRPr="00143274">
        <w:rPr>
          <w:rStyle w:val="kurziva"/>
        </w:rPr>
        <w:t>Satelitní data v přírodovědném vzdělávání</w:t>
      </w:r>
      <w:r w:rsidRPr="00634406">
        <w:rPr>
          <w:rFonts w:eastAsia="Aptos"/>
        </w:rPr>
        <w:t xml:space="preserve">, </w:t>
      </w:r>
      <w:r w:rsidRPr="00143274">
        <w:rPr>
          <w:rStyle w:val="kurziva"/>
        </w:rPr>
        <w:t>Letní geografická škola</w:t>
      </w:r>
      <w:r w:rsidRPr="00634406">
        <w:rPr>
          <w:rFonts w:eastAsia="Aptos"/>
        </w:rPr>
        <w:t xml:space="preserve">, </w:t>
      </w:r>
      <w:r w:rsidRPr="00143274">
        <w:rPr>
          <w:rStyle w:val="kurziva"/>
        </w:rPr>
        <w:t>Geologie pro výuku přírodopisu, biologie a zeměpisu na ZŠ a SŠ</w:t>
      </w:r>
      <w:r w:rsidRPr="00634406">
        <w:rPr>
          <w:rFonts w:eastAsia="Aptos"/>
        </w:rPr>
        <w:t xml:space="preserve"> </w:t>
      </w:r>
      <w:r>
        <w:rPr>
          <w:rFonts w:eastAsia="Aptos"/>
        </w:rPr>
        <w:t xml:space="preserve">či </w:t>
      </w:r>
      <w:r w:rsidRPr="00143274">
        <w:rPr>
          <w:rStyle w:val="kurziva"/>
        </w:rPr>
        <w:t>Kurz genetiky a molekulární biologie pro učitele SŠ</w:t>
      </w:r>
      <w:r w:rsidRPr="00634406">
        <w:rPr>
          <w:rFonts w:eastAsia="Aptos"/>
        </w:rPr>
        <w:t xml:space="preserve">. Nově byl </w:t>
      </w:r>
      <w:r>
        <w:rPr>
          <w:rFonts w:eastAsia="Aptos"/>
        </w:rPr>
        <w:t xml:space="preserve">rovněž </w:t>
      </w:r>
      <w:r w:rsidRPr="00634406">
        <w:rPr>
          <w:rFonts w:eastAsia="Aptos"/>
        </w:rPr>
        <w:t xml:space="preserve">akreditován program CŽV </w:t>
      </w:r>
      <w:r w:rsidRPr="00143274">
        <w:rPr>
          <w:rStyle w:val="kurziva"/>
        </w:rPr>
        <w:t>Studium pedagogiky pro učitele druhého stupně ZŠ a učitele SŠ</w:t>
      </w:r>
      <w:r>
        <w:rPr>
          <w:rFonts w:eastAsia="Aptos"/>
        </w:rPr>
        <w:t>.</w:t>
      </w:r>
    </w:p>
    <w:p w14:paraId="511CB077" w14:textId="4512858E" w:rsidR="000E4484" w:rsidRDefault="00983BF8" w:rsidP="00554263">
      <w:pPr>
        <w:spacing w:after="160" w:line="259" w:lineRule="auto"/>
        <w:rPr>
          <w:rFonts w:cs="Arial"/>
        </w:rPr>
      </w:pPr>
      <w:r>
        <w:t>Na poli</w:t>
      </w:r>
      <w:r w:rsidR="00791A25">
        <w:t xml:space="preserve"> vědy </w:t>
      </w:r>
      <w:r w:rsidR="003B6BD8">
        <w:t>a </w:t>
      </w:r>
      <w:r w:rsidR="00791A25">
        <w:t xml:space="preserve">výzkumu přírodovědecká fakulta </w:t>
      </w:r>
      <w:r w:rsidR="000E4484" w:rsidRPr="00634406">
        <w:t xml:space="preserve">dosáhla významných </w:t>
      </w:r>
      <w:r w:rsidR="000E4484" w:rsidRPr="002C3508">
        <w:rPr>
          <w:rStyle w:val="tucne"/>
        </w:rPr>
        <w:t>vědeckých úspěchů</w:t>
      </w:r>
      <w:r w:rsidR="000E4484" w:rsidRPr="00634406">
        <w:t xml:space="preserve"> </w:t>
      </w:r>
      <w:r w:rsidR="000E4484">
        <w:t>mj. </w:t>
      </w:r>
      <w:r w:rsidR="006239CE" w:rsidRPr="00634406">
        <w:t>v</w:t>
      </w:r>
      <w:r w:rsidR="006239CE">
        <w:t> </w:t>
      </w:r>
      <w:r w:rsidR="000E4484" w:rsidRPr="00634406">
        <w:t xml:space="preserve">oblasti </w:t>
      </w:r>
      <w:r w:rsidR="000E4484" w:rsidRPr="002C3508">
        <w:rPr>
          <w:rStyle w:val="tucne"/>
        </w:rPr>
        <w:t>astrofyziky, chemie, biologie</w:t>
      </w:r>
      <w:r w:rsidR="000E4484" w:rsidRPr="00634406">
        <w:t xml:space="preserve"> </w:t>
      </w:r>
      <w:r w:rsidR="006239CE" w:rsidRPr="00634406">
        <w:t>a</w:t>
      </w:r>
      <w:r w:rsidR="006239CE">
        <w:t> </w:t>
      </w:r>
      <w:r w:rsidR="000E4484" w:rsidRPr="002C3508">
        <w:rPr>
          <w:rStyle w:val="tucne"/>
        </w:rPr>
        <w:t>ekologie</w:t>
      </w:r>
      <w:r w:rsidR="000E4484" w:rsidRPr="00634406">
        <w:t>, které byly v roce</w:t>
      </w:r>
      <w:r w:rsidR="000E4484" w:rsidRPr="00D92F8E">
        <w:t xml:space="preserve"> 2024 publikovány </w:t>
      </w:r>
      <w:r w:rsidR="006239CE" w:rsidRPr="00D92F8E">
        <w:t>v </w:t>
      </w:r>
      <w:r w:rsidR="000E4484" w:rsidRPr="00D92F8E">
        <w:t>prestižních vědeckých časopisech</w:t>
      </w:r>
      <w:r w:rsidR="000E4484" w:rsidRPr="00634406">
        <w:t xml:space="preserve">. Fakulta </w:t>
      </w:r>
      <w:r w:rsidR="00BF6C06">
        <w:t>rovněž</w:t>
      </w:r>
      <w:r w:rsidR="00BF6C06" w:rsidRPr="00634406">
        <w:t xml:space="preserve"> </w:t>
      </w:r>
      <w:r w:rsidR="000E4484" w:rsidRPr="00634406">
        <w:t xml:space="preserve">posílila své výzkumné kapacity prostřednictvím nových grantů </w:t>
      </w:r>
      <w:r w:rsidR="006239CE" w:rsidRPr="00634406">
        <w:t>a</w:t>
      </w:r>
      <w:r w:rsidR="006239CE">
        <w:t> </w:t>
      </w:r>
      <w:r w:rsidR="000E4484" w:rsidRPr="00634406">
        <w:t>projektů</w:t>
      </w:r>
      <w:r w:rsidR="000E4484">
        <w:t xml:space="preserve"> </w:t>
      </w:r>
      <w:r w:rsidR="006239CE">
        <w:t>a </w:t>
      </w:r>
      <w:r w:rsidR="000E4484" w:rsidRPr="00634406">
        <w:t xml:space="preserve">rozšířila </w:t>
      </w:r>
      <w:r w:rsidR="00BF6C06">
        <w:t>spolupráci</w:t>
      </w:r>
      <w:r w:rsidR="000E4484" w:rsidRPr="00634406">
        <w:t xml:space="preserve"> </w:t>
      </w:r>
      <w:r w:rsidR="006239CE" w:rsidRPr="00634406">
        <w:t>s</w:t>
      </w:r>
      <w:r w:rsidR="006239CE">
        <w:t> </w:t>
      </w:r>
      <w:r w:rsidR="000E4484" w:rsidRPr="00634406">
        <w:t xml:space="preserve">průmyslovými partnery. </w:t>
      </w:r>
      <w:r w:rsidR="000E4484" w:rsidRPr="00634406">
        <w:rPr>
          <w:rFonts w:cs="Arial"/>
        </w:rPr>
        <w:t>Př</w:t>
      </w:r>
      <w:r w:rsidR="000E4484">
        <w:rPr>
          <w:rFonts w:cs="Arial"/>
        </w:rPr>
        <w:t xml:space="preserve">F </w:t>
      </w:r>
      <w:r w:rsidR="000E4484" w:rsidRPr="00634406">
        <w:rPr>
          <w:rFonts w:cs="Arial"/>
        </w:rPr>
        <w:t>spolupracuje s</w:t>
      </w:r>
      <w:r w:rsidR="000E4484">
        <w:rPr>
          <w:rFonts w:cs="Arial"/>
        </w:rPr>
        <w:t>e</w:t>
      </w:r>
      <w:r w:rsidR="000E4484" w:rsidRPr="00634406">
        <w:rPr>
          <w:rFonts w:cs="Arial"/>
        </w:rPr>
        <w:t xml:space="preserve"> společností </w:t>
      </w:r>
      <w:proofErr w:type="spellStart"/>
      <w:r w:rsidR="00074300" w:rsidRPr="00143274">
        <w:rPr>
          <w:rStyle w:val="kurziva"/>
        </w:rPr>
        <w:t>O</w:t>
      </w:r>
      <w:r w:rsidR="000E4484" w:rsidRPr="00143274">
        <w:rPr>
          <w:rStyle w:val="kurziva"/>
        </w:rPr>
        <w:t>nsemi</w:t>
      </w:r>
      <w:proofErr w:type="spellEnd"/>
      <w:r w:rsidR="00BF6C06" w:rsidRPr="00143274">
        <w:rPr>
          <w:rStyle w:val="kurziva"/>
        </w:rPr>
        <w:t xml:space="preserve"> </w:t>
      </w:r>
      <w:r w:rsidR="00BF6C06">
        <w:rPr>
          <w:rFonts w:cs="Arial"/>
        </w:rPr>
        <w:t xml:space="preserve">s cílem </w:t>
      </w:r>
      <w:r w:rsidR="000E4484" w:rsidRPr="00634406">
        <w:rPr>
          <w:rFonts w:cs="Arial"/>
        </w:rPr>
        <w:t>podpo</w:t>
      </w:r>
      <w:r w:rsidR="009E283A">
        <w:rPr>
          <w:rFonts w:cs="Arial"/>
        </w:rPr>
        <w:t>řit</w:t>
      </w:r>
      <w:r w:rsidR="000E4484" w:rsidRPr="00634406">
        <w:rPr>
          <w:rFonts w:cs="Arial"/>
        </w:rPr>
        <w:t xml:space="preserve"> vývoj </w:t>
      </w:r>
      <w:r w:rsidR="006239CE" w:rsidRPr="00634406">
        <w:rPr>
          <w:rFonts w:cs="Arial"/>
        </w:rPr>
        <w:t>a</w:t>
      </w:r>
      <w:r w:rsidR="006239CE">
        <w:rPr>
          <w:rFonts w:cs="Arial"/>
        </w:rPr>
        <w:t> </w:t>
      </w:r>
      <w:r w:rsidR="000E4484" w:rsidRPr="00634406">
        <w:rPr>
          <w:rFonts w:cs="Arial"/>
        </w:rPr>
        <w:t>výrob</w:t>
      </w:r>
      <w:r w:rsidR="009E283A">
        <w:rPr>
          <w:rFonts w:cs="Arial"/>
        </w:rPr>
        <w:t>u</w:t>
      </w:r>
      <w:r w:rsidR="000E4484" w:rsidRPr="00634406">
        <w:rPr>
          <w:rFonts w:cs="Arial"/>
        </w:rPr>
        <w:t xml:space="preserve"> čipů prostřednictvím praktické výuky </w:t>
      </w:r>
      <w:r w:rsidR="006239CE" w:rsidRPr="00634406">
        <w:rPr>
          <w:rFonts w:cs="Arial"/>
        </w:rPr>
        <w:t>a</w:t>
      </w:r>
      <w:r w:rsidR="006239CE">
        <w:rPr>
          <w:rFonts w:cs="Arial"/>
        </w:rPr>
        <w:t> </w:t>
      </w:r>
      <w:r w:rsidR="00DC6CF4" w:rsidRPr="00634406">
        <w:rPr>
          <w:rFonts w:cs="Arial"/>
        </w:rPr>
        <w:t>vý</w:t>
      </w:r>
      <w:r w:rsidR="00DC6CF4">
        <w:rPr>
          <w:rFonts w:cs="Arial"/>
        </w:rPr>
        <w:t xml:space="preserve">zkumné činnosti </w:t>
      </w:r>
      <w:r w:rsidR="006239CE" w:rsidRPr="00634406">
        <w:rPr>
          <w:rFonts w:cs="Arial"/>
        </w:rPr>
        <w:t>v</w:t>
      </w:r>
      <w:r w:rsidR="006239CE">
        <w:rPr>
          <w:rFonts w:cs="Arial"/>
        </w:rPr>
        <w:t> </w:t>
      </w:r>
      <w:r w:rsidR="000E4484" w:rsidRPr="00634406">
        <w:rPr>
          <w:rFonts w:cs="Arial"/>
        </w:rPr>
        <w:t xml:space="preserve">jedinečné laboratoři </w:t>
      </w:r>
      <w:r w:rsidR="006239CE" w:rsidRPr="00634406">
        <w:rPr>
          <w:rFonts w:cs="Arial"/>
        </w:rPr>
        <w:t>s</w:t>
      </w:r>
      <w:r w:rsidR="006239CE">
        <w:rPr>
          <w:rFonts w:cs="Arial"/>
        </w:rPr>
        <w:t> </w:t>
      </w:r>
      <w:r w:rsidR="000E4484" w:rsidRPr="00634406">
        <w:rPr>
          <w:rFonts w:cs="Arial"/>
        </w:rPr>
        <w:t>čistými prostory.</w:t>
      </w:r>
      <w:r w:rsidR="002842F6">
        <w:rPr>
          <w:rFonts w:cs="Arial"/>
        </w:rPr>
        <w:t xml:space="preserve"> </w:t>
      </w:r>
      <w:r w:rsidR="000E4484" w:rsidRPr="00634406">
        <w:rPr>
          <w:rFonts w:cs="Arial"/>
        </w:rPr>
        <w:t xml:space="preserve">V roce 2024 se konalo první zasedání </w:t>
      </w:r>
      <w:r w:rsidR="000E4484" w:rsidRPr="002C3508">
        <w:rPr>
          <w:rStyle w:val="tucne"/>
        </w:rPr>
        <w:t>Mezinárodní vědecké rady PřF</w:t>
      </w:r>
      <w:r w:rsidR="0006323C" w:rsidRPr="002C3508">
        <w:rPr>
          <w:rStyle w:val="tucne"/>
        </w:rPr>
        <w:t xml:space="preserve"> MU</w:t>
      </w:r>
      <w:r w:rsidR="002842F6">
        <w:rPr>
          <w:rFonts w:cs="Arial"/>
        </w:rPr>
        <w:t>, která</w:t>
      </w:r>
      <w:r w:rsidR="00AE1806">
        <w:rPr>
          <w:rFonts w:cs="Arial"/>
        </w:rPr>
        <w:t xml:space="preserve"> má celkem</w:t>
      </w:r>
      <w:r w:rsidR="00BD3357">
        <w:rPr>
          <w:rFonts w:cs="Arial"/>
        </w:rPr>
        <w:t xml:space="preserve"> 6 členů, jejím cílem je řešit konceptní </w:t>
      </w:r>
      <w:r w:rsidR="0014562E">
        <w:rPr>
          <w:rFonts w:cs="Arial"/>
        </w:rPr>
        <w:t xml:space="preserve">otázky vědy </w:t>
      </w:r>
      <w:r w:rsidR="003B6BD8">
        <w:rPr>
          <w:rFonts w:cs="Arial"/>
        </w:rPr>
        <w:t>i </w:t>
      </w:r>
      <w:r w:rsidR="0014562E">
        <w:rPr>
          <w:rFonts w:cs="Arial"/>
        </w:rPr>
        <w:t xml:space="preserve">doktorského studia. </w:t>
      </w:r>
    </w:p>
    <w:p w14:paraId="1D643268" w14:textId="53EBDEC4" w:rsidR="001A5B55" w:rsidRDefault="00457E33" w:rsidP="00554263">
      <w:pPr>
        <w:spacing w:after="160" w:line="259" w:lineRule="auto"/>
      </w:pPr>
      <w:r>
        <w:t>Přírodovědecká fakulta</w:t>
      </w:r>
      <w:r w:rsidR="001A5B55" w:rsidRPr="00634406">
        <w:t xml:space="preserve"> </w:t>
      </w:r>
      <w:r w:rsidR="003B6BD8">
        <w:t>i </w:t>
      </w:r>
      <w:r w:rsidR="00AF6967">
        <w:t>v roce 2024 koordinovala</w:t>
      </w:r>
      <w:r w:rsidR="001A5B55" w:rsidRPr="00634406">
        <w:t xml:space="preserve"> mezifakultní program</w:t>
      </w:r>
      <w:r w:rsidR="001A5B55" w:rsidRPr="002C3508">
        <w:rPr>
          <w:rStyle w:val="tucne"/>
        </w:rPr>
        <w:t xml:space="preserve"> </w:t>
      </w:r>
      <w:r w:rsidR="001A5B55" w:rsidRPr="00634406">
        <w:t>pro nadané</w:t>
      </w:r>
      <w:r w:rsidR="00A01933">
        <w:t xml:space="preserve"> </w:t>
      </w:r>
      <w:r w:rsidR="001A5B55" w:rsidRPr="00634406">
        <w:t>studenty</w:t>
      </w:r>
      <w:r w:rsidR="00A01933">
        <w:t xml:space="preserve"> doktorského studia</w:t>
      </w:r>
      <w:r w:rsidR="001A5B55" w:rsidRPr="00634406">
        <w:t xml:space="preserve"> </w:t>
      </w:r>
      <w:r w:rsidR="001A5B55" w:rsidRPr="002C3508">
        <w:rPr>
          <w:rStyle w:val="tucne"/>
        </w:rPr>
        <w:t xml:space="preserve">MUNI Mendel </w:t>
      </w:r>
      <w:proofErr w:type="spellStart"/>
      <w:r w:rsidR="001A5B55" w:rsidRPr="002C3508">
        <w:rPr>
          <w:rStyle w:val="tucne"/>
        </w:rPr>
        <w:t>Doctorandus</w:t>
      </w:r>
      <w:proofErr w:type="spellEnd"/>
      <w:r w:rsidR="00615C30">
        <w:t>, kterého se účastnilo</w:t>
      </w:r>
      <w:r w:rsidR="001A5B55" w:rsidRPr="00634406">
        <w:t xml:space="preserve"> více než 50 </w:t>
      </w:r>
      <w:r w:rsidR="001A5B55">
        <w:t>doktorandů</w:t>
      </w:r>
      <w:r w:rsidR="001A5B55" w:rsidRPr="00634406">
        <w:t xml:space="preserve">. </w:t>
      </w:r>
      <w:r w:rsidR="001A5B55">
        <w:t>S</w:t>
      </w:r>
      <w:r w:rsidR="001A5B55" w:rsidRPr="00634406">
        <w:t xml:space="preserve">edm studentů programu </w:t>
      </w:r>
      <w:r w:rsidR="003B6BD8" w:rsidRPr="00634406">
        <w:t>v</w:t>
      </w:r>
      <w:r w:rsidR="003B6BD8">
        <w:t> </w:t>
      </w:r>
      <w:r w:rsidR="001A5B55" w:rsidRPr="00634406">
        <w:t xml:space="preserve">roce </w:t>
      </w:r>
      <w:r w:rsidR="008E6944">
        <w:t xml:space="preserve">2024 </w:t>
      </w:r>
      <w:r w:rsidR="001A5B55" w:rsidRPr="00634406">
        <w:t>obhájilo své disertační práce v</w:t>
      </w:r>
      <w:r w:rsidR="001A5B55">
        <w:t> </w:t>
      </w:r>
      <w:r w:rsidR="001A5B55" w:rsidRPr="00634406">
        <w:t xml:space="preserve">režimu </w:t>
      </w:r>
      <w:r w:rsidR="001A5B55" w:rsidRPr="002C3508">
        <w:rPr>
          <w:rStyle w:val="tucne"/>
        </w:rPr>
        <w:t>Evropského doktorátu</w:t>
      </w:r>
      <w:r w:rsidR="001A5B55" w:rsidRPr="00634406">
        <w:t>.</w:t>
      </w:r>
      <w:r w:rsidR="00E06808">
        <w:t xml:space="preserve"> </w:t>
      </w:r>
    </w:p>
    <w:p w14:paraId="7C0A04B3" w14:textId="5870CBA7" w:rsidR="00EB2BB5" w:rsidRDefault="00643AD1" w:rsidP="00554263">
      <w:pPr>
        <w:spacing w:after="160" w:line="259" w:lineRule="auto"/>
      </w:pPr>
      <w:r w:rsidRPr="00160411">
        <w:t>Významnou událostí rok</w:t>
      </w:r>
      <w:r w:rsidR="003065E7" w:rsidRPr="00160411">
        <w:t>u 2024</w:t>
      </w:r>
      <w:r w:rsidR="005059C9" w:rsidRPr="00160411">
        <w:t xml:space="preserve"> bylo </w:t>
      </w:r>
      <w:r w:rsidR="005059C9" w:rsidRPr="002C3508">
        <w:rPr>
          <w:rStyle w:val="tucne"/>
        </w:rPr>
        <w:t>oce</w:t>
      </w:r>
      <w:r w:rsidR="008375AE" w:rsidRPr="002C3508">
        <w:rPr>
          <w:rStyle w:val="tucne"/>
        </w:rPr>
        <w:t>ně</w:t>
      </w:r>
      <w:r w:rsidR="005059C9" w:rsidRPr="002C3508">
        <w:rPr>
          <w:rStyle w:val="tucne"/>
        </w:rPr>
        <w:t xml:space="preserve">ní </w:t>
      </w:r>
      <w:r w:rsidR="008375AE" w:rsidRPr="002C3508">
        <w:rPr>
          <w:rStyle w:val="tucne"/>
        </w:rPr>
        <w:t>Českého antarktického výzkumného programu</w:t>
      </w:r>
      <w:r w:rsidR="008375AE" w:rsidRPr="00FF1D8C">
        <w:t xml:space="preserve">. </w:t>
      </w:r>
      <w:r w:rsidR="00EB2BB5" w:rsidRPr="002942B0">
        <w:t>Daniel Nývlt</w:t>
      </w:r>
      <w:r w:rsidR="00853DC5" w:rsidRPr="002942B0">
        <w:t xml:space="preserve">, vedoucí Českého antarktického výzkumného programu sídlícího na Geografickém ústavu PřF MU, </w:t>
      </w:r>
      <w:r w:rsidR="00EB2BB5" w:rsidRPr="002942B0">
        <w:t xml:space="preserve">převzal </w:t>
      </w:r>
      <w:r w:rsidR="00EB2BB5" w:rsidRPr="002C3508">
        <w:rPr>
          <w:rStyle w:val="tucne"/>
        </w:rPr>
        <w:t xml:space="preserve">chilský Řád Bernarda </w:t>
      </w:r>
      <w:proofErr w:type="spellStart"/>
      <w:r w:rsidR="00EB2BB5" w:rsidRPr="002C3508">
        <w:rPr>
          <w:rStyle w:val="tucne"/>
        </w:rPr>
        <w:t>O'Higginse</w:t>
      </w:r>
      <w:proofErr w:type="spellEnd"/>
      <w:r w:rsidR="0057062B" w:rsidRPr="002942B0">
        <w:t xml:space="preserve">, </w:t>
      </w:r>
      <w:r w:rsidR="003B6BD8" w:rsidRPr="002942B0">
        <w:t>a</w:t>
      </w:r>
      <w:r w:rsidR="003B6BD8">
        <w:t> </w:t>
      </w:r>
      <w:r w:rsidR="0057062B" w:rsidRPr="002942B0">
        <w:t xml:space="preserve">to za podíl na </w:t>
      </w:r>
      <w:r w:rsidR="00876EC0">
        <w:t>dlouhodobé spolupráci</w:t>
      </w:r>
      <w:r w:rsidR="0057062B" w:rsidRPr="002942B0">
        <w:t xml:space="preserve"> Česka </w:t>
      </w:r>
      <w:r w:rsidR="003B6BD8" w:rsidRPr="002942B0">
        <w:t>a</w:t>
      </w:r>
      <w:r w:rsidR="003B6BD8">
        <w:t> </w:t>
      </w:r>
      <w:r w:rsidR="0057062B" w:rsidRPr="002942B0">
        <w:t xml:space="preserve">Chile na výzkumu </w:t>
      </w:r>
      <w:r w:rsidR="003B6BD8" w:rsidRPr="002942B0">
        <w:t>v</w:t>
      </w:r>
      <w:r w:rsidR="003B6BD8">
        <w:t> </w:t>
      </w:r>
      <w:r w:rsidR="0057062B" w:rsidRPr="002942B0">
        <w:t>Antarktidě.</w:t>
      </w:r>
    </w:p>
    <w:p w14:paraId="35A6970C" w14:textId="076A8750" w:rsidR="007904F4" w:rsidRPr="002942B0" w:rsidRDefault="007904F4" w:rsidP="00554263">
      <w:pPr>
        <w:spacing w:after="160" w:line="259" w:lineRule="auto"/>
        <w:rPr>
          <w:rFonts w:eastAsiaTheme="minorEastAsia"/>
        </w:rPr>
      </w:pPr>
      <w:r>
        <w:t xml:space="preserve">V oblasti společenské role </w:t>
      </w:r>
      <w:r w:rsidR="004B7F9B">
        <w:t>přírodovědecká fakulta organizovala či zaš</w:t>
      </w:r>
      <w:r w:rsidR="00F43F84">
        <w:t>tiťoval</w:t>
      </w:r>
      <w:r w:rsidR="005B7C72">
        <w:t>a</w:t>
      </w:r>
      <w:r w:rsidR="00F43F84">
        <w:t xml:space="preserve"> řadu akcí. B</w:t>
      </w:r>
      <w:r w:rsidR="00F43F84" w:rsidRPr="00AB5988">
        <w:t xml:space="preserve">yla </w:t>
      </w:r>
      <w:r w:rsidR="00F43F84">
        <w:t xml:space="preserve">například </w:t>
      </w:r>
      <w:r w:rsidR="00F43F84" w:rsidRPr="00AB5988">
        <w:t xml:space="preserve">oficiálním </w:t>
      </w:r>
      <w:r w:rsidR="00F43F84" w:rsidRPr="002C3508">
        <w:rPr>
          <w:rStyle w:val="tucne"/>
        </w:rPr>
        <w:t>univerzitním partnerem festivalu STARMUS</w:t>
      </w:r>
      <w:r w:rsidR="00F43F84" w:rsidRPr="00AB5988">
        <w:t>, který spojuje vědu, umění a</w:t>
      </w:r>
      <w:r w:rsidR="00F43F84">
        <w:t> </w:t>
      </w:r>
      <w:r w:rsidR="00F43F84" w:rsidRPr="00AB5988">
        <w:t>hudbu.</w:t>
      </w:r>
      <w:r w:rsidR="00F43F84">
        <w:t xml:space="preserve"> Akce </w:t>
      </w:r>
      <w:r w:rsidR="00F43F84" w:rsidRPr="00AB5988">
        <w:t>zahrnoval</w:t>
      </w:r>
      <w:r w:rsidR="00F43F84">
        <w:t>a</w:t>
      </w:r>
      <w:r w:rsidR="00F43F84" w:rsidRPr="00AB5988">
        <w:t xml:space="preserve"> přednášky a</w:t>
      </w:r>
      <w:r w:rsidR="00F43F84">
        <w:t> </w:t>
      </w:r>
      <w:r w:rsidR="00F43F84" w:rsidRPr="00AB5988">
        <w:t>vystoupení vědců, umělců a</w:t>
      </w:r>
      <w:r w:rsidR="00F43F84">
        <w:t> </w:t>
      </w:r>
      <w:r w:rsidR="00F43F84" w:rsidRPr="00AB5988">
        <w:t>laureátů Nobelovy ceny. V</w:t>
      </w:r>
      <w:r w:rsidR="00F43F84">
        <w:t> </w:t>
      </w:r>
      <w:r w:rsidR="00F43F84" w:rsidRPr="00AB5988">
        <w:t xml:space="preserve">rámci festivalu navštívili fakultu </w:t>
      </w:r>
      <w:proofErr w:type="spellStart"/>
      <w:r w:rsidR="00F43F84" w:rsidRPr="00AB5988">
        <w:t>Damià</w:t>
      </w:r>
      <w:proofErr w:type="spellEnd"/>
      <w:r w:rsidR="00F43F84" w:rsidRPr="00AB5988">
        <w:t xml:space="preserve"> </w:t>
      </w:r>
      <w:proofErr w:type="spellStart"/>
      <w:r w:rsidR="00F43F84" w:rsidRPr="00AB5988">
        <w:t>Barceló</w:t>
      </w:r>
      <w:proofErr w:type="spellEnd"/>
      <w:r w:rsidR="00F43F84" w:rsidRPr="00AB5988">
        <w:t xml:space="preserve">, odborník na analýzu </w:t>
      </w:r>
      <w:proofErr w:type="spellStart"/>
      <w:r w:rsidR="00F43F84" w:rsidRPr="00AB5988">
        <w:t>mikroplastů</w:t>
      </w:r>
      <w:proofErr w:type="spellEnd"/>
      <w:r w:rsidR="00F43F84" w:rsidRPr="00AB5988">
        <w:t xml:space="preserve"> v</w:t>
      </w:r>
      <w:r w:rsidR="00F43F84">
        <w:t> </w:t>
      </w:r>
      <w:r w:rsidR="00F43F84" w:rsidRPr="00AB5988">
        <w:t>životním prostředí, a</w:t>
      </w:r>
      <w:r w:rsidR="00F43F84">
        <w:t> </w:t>
      </w:r>
      <w:r w:rsidR="00F43F84" w:rsidRPr="00AB5988">
        <w:t xml:space="preserve">Joel </w:t>
      </w:r>
      <w:proofErr w:type="spellStart"/>
      <w:r w:rsidR="00F43F84" w:rsidRPr="00AB5988">
        <w:t>Parker</w:t>
      </w:r>
      <w:proofErr w:type="spellEnd"/>
      <w:r w:rsidR="00F43F84" w:rsidRPr="00AB5988">
        <w:t>, specialista na vesmírné výzkumné projekty.</w:t>
      </w:r>
    </w:p>
    <w:p w14:paraId="048FA6F9" w14:textId="229A305D" w:rsidR="000E4484" w:rsidRPr="00634406" w:rsidRDefault="000E4484" w:rsidP="000E4484">
      <w:r w:rsidRPr="00634406">
        <w:t xml:space="preserve">Fakulta </w:t>
      </w:r>
      <w:r w:rsidR="006239CE" w:rsidRPr="00634406">
        <w:t>i</w:t>
      </w:r>
      <w:r w:rsidR="006239CE">
        <w:t> </w:t>
      </w:r>
      <w:r w:rsidRPr="00634406">
        <w:t xml:space="preserve">její pracoviště </w:t>
      </w:r>
      <w:r>
        <w:t xml:space="preserve">se </w:t>
      </w:r>
      <w:r w:rsidRPr="00634406">
        <w:t>zapojily do společenských akcí pro studenty či zaměstnance (</w:t>
      </w:r>
      <w:r w:rsidRPr="00143274">
        <w:rPr>
          <w:rStyle w:val="kurziva"/>
        </w:rPr>
        <w:t>Reprezentační ples</w:t>
      </w:r>
      <w:r>
        <w:rPr>
          <w:rFonts w:eastAsiaTheme="minorEastAsia"/>
        </w:rPr>
        <w:t>,</w:t>
      </w:r>
      <w:r w:rsidRPr="00634406">
        <w:t xml:space="preserve"> </w:t>
      </w:r>
      <w:r w:rsidRPr="00143274">
        <w:rPr>
          <w:rStyle w:val="kurziva"/>
        </w:rPr>
        <w:t>MUNI Day</w:t>
      </w:r>
      <w:r w:rsidRPr="00634406">
        <w:t xml:space="preserve">, předvánoční setkávání, </w:t>
      </w:r>
      <w:r w:rsidRPr="00143274">
        <w:rPr>
          <w:rStyle w:val="kurziva"/>
        </w:rPr>
        <w:t>Grilování děkanů</w:t>
      </w:r>
      <w:r w:rsidRPr="00634406">
        <w:t xml:space="preserve"> aj.), do podpory vzdělávání </w:t>
      </w:r>
      <w:r w:rsidR="006239CE" w:rsidRPr="00634406">
        <w:t>v</w:t>
      </w:r>
      <w:r w:rsidR="006239CE">
        <w:t> </w:t>
      </w:r>
      <w:r w:rsidRPr="00634406">
        <w:t xml:space="preserve">oblasti </w:t>
      </w:r>
      <w:r w:rsidRPr="00634406">
        <w:lastRenderedPageBreak/>
        <w:t xml:space="preserve">přírodních věd na školách, popularizace přírodovědných oborů </w:t>
      </w:r>
      <w:r w:rsidR="006239CE" w:rsidRPr="00634406">
        <w:t>a</w:t>
      </w:r>
      <w:r w:rsidR="006239CE">
        <w:t> </w:t>
      </w:r>
      <w:r w:rsidRPr="00634406">
        <w:t xml:space="preserve">vědeckých výsledků </w:t>
      </w:r>
      <w:r w:rsidR="006239CE" w:rsidRPr="00634406">
        <w:t>v</w:t>
      </w:r>
      <w:r w:rsidR="006239CE">
        <w:t> </w:t>
      </w:r>
      <w:r>
        <w:t>nich</w:t>
      </w:r>
      <w:r w:rsidRPr="00634406">
        <w:t xml:space="preserve"> (</w:t>
      </w:r>
      <w:r w:rsidRPr="00143274">
        <w:rPr>
          <w:rStyle w:val="kurziva"/>
        </w:rPr>
        <w:t>Den Země</w:t>
      </w:r>
      <w:r w:rsidRPr="00634406">
        <w:t xml:space="preserve">, </w:t>
      </w:r>
      <w:r w:rsidRPr="00143274">
        <w:rPr>
          <w:rStyle w:val="kurziva"/>
        </w:rPr>
        <w:t>MjUNI</w:t>
      </w:r>
      <w:r w:rsidRPr="00634406">
        <w:t xml:space="preserve">, </w:t>
      </w:r>
      <w:r w:rsidRPr="00143274">
        <w:rPr>
          <w:rStyle w:val="kurziva"/>
        </w:rPr>
        <w:t>Noc vědců</w:t>
      </w:r>
      <w:r w:rsidRPr="00634406">
        <w:t xml:space="preserve">, </w:t>
      </w:r>
      <w:r w:rsidRPr="00143274">
        <w:rPr>
          <w:rStyle w:val="kurziva"/>
        </w:rPr>
        <w:t>Festival vědy</w:t>
      </w:r>
      <w:r w:rsidRPr="00634406">
        <w:t xml:space="preserve"> aj.) </w:t>
      </w:r>
      <w:r w:rsidR="006239CE" w:rsidRPr="00634406">
        <w:t>i</w:t>
      </w:r>
      <w:r w:rsidR="006239CE">
        <w:t> </w:t>
      </w:r>
      <w:r w:rsidRPr="00634406">
        <w:t xml:space="preserve">podpory zájmu </w:t>
      </w:r>
      <w:r w:rsidR="006239CE" w:rsidRPr="00634406">
        <w:t>o</w:t>
      </w:r>
      <w:r w:rsidR="006239CE">
        <w:t> </w:t>
      </w:r>
      <w:r w:rsidRPr="00634406">
        <w:t>studium učitelství.</w:t>
      </w:r>
    </w:p>
    <w:p w14:paraId="58686C19" w14:textId="563743DD" w:rsidR="00953FEB" w:rsidRPr="00146A27" w:rsidRDefault="00953FEB" w:rsidP="00953FEB"/>
    <w:p w14:paraId="3907DEBD" w14:textId="77777777" w:rsidR="00953FEB" w:rsidRPr="00146A27" w:rsidRDefault="00953FEB" w:rsidP="00C3007E">
      <w:pPr>
        <w:pStyle w:val="Nadpis2"/>
        <w:spacing w:after="160"/>
      </w:pPr>
      <w:bookmarkStart w:id="93" w:name="_Toc201910721"/>
      <w:r>
        <w:t>7</w:t>
      </w:r>
      <w:r w:rsidRPr="00146A27">
        <w:t xml:space="preserve">.4 </w:t>
      </w:r>
      <w:bookmarkStart w:id="94" w:name="_Hlk38545916"/>
      <w:r w:rsidRPr="00146A27">
        <w:t>Filozofická fakulta</w:t>
      </w:r>
      <w:bookmarkEnd w:id="93"/>
      <w:bookmarkEnd w:id="94"/>
    </w:p>
    <w:p w14:paraId="53615C4B" w14:textId="2A6E7152" w:rsidR="00CE62CA" w:rsidRDefault="00CE62CA" w:rsidP="00CE62CA">
      <w:r w:rsidRPr="002C3508">
        <w:rPr>
          <w:rStyle w:val="tucne"/>
        </w:rPr>
        <w:t>9 780</w:t>
      </w:r>
      <w:r w:rsidRPr="002C3508">
        <w:rPr>
          <w:rStyle w:val="tucne"/>
        </w:rPr>
        <w:tab/>
      </w:r>
      <w:r>
        <w:t>podaných přihlášek</w:t>
      </w:r>
      <w:r w:rsidR="006656AE">
        <w:t xml:space="preserve"> (do bakalářského, magisterského </w:t>
      </w:r>
      <w:r w:rsidR="003B6BD8">
        <w:t>a </w:t>
      </w:r>
      <w:r w:rsidR="006656AE">
        <w:t>doktorského studia)</w:t>
      </w:r>
    </w:p>
    <w:p w14:paraId="591E9CB6" w14:textId="77777777" w:rsidR="00CE62CA" w:rsidRDefault="00CE62CA" w:rsidP="00CE62CA">
      <w:r w:rsidRPr="002C3508">
        <w:rPr>
          <w:rStyle w:val="tucne"/>
        </w:rPr>
        <w:t>6 587</w:t>
      </w:r>
      <w:r w:rsidRPr="002C3508">
        <w:rPr>
          <w:rStyle w:val="tucne"/>
        </w:rPr>
        <w:tab/>
      </w:r>
      <w:r>
        <w:t>studentů celkem</w:t>
      </w:r>
    </w:p>
    <w:p w14:paraId="066EC870" w14:textId="77777777" w:rsidR="00CE62CA" w:rsidRDefault="00CE62CA" w:rsidP="00CE62CA">
      <w:r w:rsidRPr="002C3508">
        <w:rPr>
          <w:rStyle w:val="tucne"/>
        </w:rPr>
        <w:t>954</w:t>
      </w:r>
      <w:r w:rsidRPr="002C3508">
        <w:rPr>
          <w:rStyle w:val="tucne"/>
        </w:rPr>
        <w:tab/>
      </w:r>
      <w:r>
        <w:t>studentů ze Slovenska</w:t>
      </w:r>
    </w:p>
    <w:p w14:paraId="630C2DC1" w14:textId="77777777" w:rsidR="00CE62CA" w:rsidRDefault="00CE62CA" w:rsidP="00CE62CA">
      <w:r w:rsidRPr="002C3508">
        <w:rPr>
          <w:rStyle w:val="tucne"/>
        </w:rPr>
        <w:t>422</w:t>
      </w:r>
      <w:r w:rsidRPr="002C3508">
        <w:rPr>
          <w:rStyle w:val="tucne"/>
        </w:rPr>
        <w:tab/>
      </w:r>
      <w:r>
        <w:t>studentů ze zahraničí (mimo Slovensko)</w:t>
      </w:r>
    </w:p>
    <w:p w14:paraId="65442060" w14:textId="77777777" w:rsidR="00CE62CA" w:rsidRDefault="00CE62CA" w:rsidP="00CE62CA">
      <w:r w:rsidRPr="002C3508">
        <w:rPr>
          <w:rStyle w:val="tucne"/>
        </w:rPr>
        <w:t>1 417</w:t>
      </w:r>
      <w:r w:rsidRPr="002C3508">
        <w:rPr>
          <w:rStyle w:val="tucne"/>
        </w:rPr>
        <w:tab/>
      </w:r>
      <w:r>
        <w:t>absolventů</w:t>
      </w:r>
    </w:p>
    <w:p w14:paraId="019AE5DC" w14:textId="77777777" w:rsidR="00CE62CA" w:rsidRDefault="00CE62CA" w:rsidP="00CE62CA">
      <w:r w:rsidRPr="002C3508">
        <w:rPr>
          <w:rStyle w:val="tucne"/>
        </w:rPr>
        <w:t>582</w:t>
      </w:r>
      <w:r w:rsidRPr="002C3508">
        <w:rPr>
          <w:rStyle w:val="tucne"/>
        </w:rPr>
        <w:tab/>
      </w:r>
      <w:r>
        <w:t>zaměstnanců (FTE)</w:t>
      </w:r>
    </w:p>
    <w:p w14:paraId="3A766A38" w14:textId="77777777" w:rsidR="00CE62CA" w:rsidRDefault="00CE62CA" w:rsidP="00CE62CA">
      <w:r w:rsidRPr="002C3508">
        <w:rPr>
          <w:rStyle w:val="tucne"/>
        </w:rPr>
        <w:t>11</w:t>
      </w:r>
      <w:r w:rsidRPr="002C3508">
        <w:rPr>
          <w:rStyle w:val="tucne"/>
        </w:rPr>
        <w:tab/>
      </w:r>
      <w:r>
        <w:t>řešených mezinárodních výzkumných projektů</w:t>
      </w:r>
    </w:p>
    <w:p w14:paraId="6B5765A4" w14:textId="02F0C9F1" w:rsidR="00CE62CA" w:rsidRDefault="00CE62CA" w:rsidP="00CE62CA">
      <w:r w:rsidRPr="002C3508">
        <w:rPr>
          <w:rStyle w:val="tucne"/>
        </w:rPr>
        <w:t>2</w:t>
      </w:r>
      <w:r w:rsidRPr="002C3508">
        <w:rPr>
          <w:rStyle w:val="tucne"/>
        </w:rPr>
        <w:tab/>
      </w:r>
      <w:r>
        <w:t>řešen</w:t>
      </w:r>
      <w:r w:rsidR="001F12F9">
        <w:t>é</w:t>
      </w:r>
      <w:r>
        <w:t xml:space="preserve"> ERC grant</w:t>
      </w:r>
      <w:r w:rsidR="001F12F9">
        <w:t>y</w:t>
      </w:r>
    </w:p>
    <w:p w14:paraId="2C91DC04" w14:textId="77777777" w:rsidR="00F84CA6" w:rsidRDefault="00F84CA6" w:rsidP="00CE62CA"/>
    <w:p w14:paraId="40547BDD" w14:textId="1BAEFA50" w:rsidR="00705454" w:rsidRDefault="001E2475" w:rsidP="00705454">
      <w:r>
        <w:t xml:space="preserve">V roce 2024 evidovala </w:t>
      </w:r>
      <w:r w:rsidR="00F84CA6">
        <w:t>F</w:t>
      </w:r>
      <w:r>
        <w:t xml:space="preserve">ilozofická fakulta </w:t>
      </w:r>
      <w:r w:rsidR="00F84CA6">
        <w:t xml:space="preserve">MU </w:t>
      </w:r>
      <w:r w:rsidR="00705454" w:rsidRPr="002D4C06">
        <w:t xml:space="preserve">zvýšený zájem </w:t>
      </w:r>
      <w:r w:rsidR="00705454" w:rsidRPr="002942B0">
        <w:rPr>
          <w:bCs/>
        </w:rPr>
        <w:t xml:space="preserve">uchazečů </w:t>
      </w:r>
      <w:r w:rsidR="006239CE" w:rsidRPr="002942B0">
        <w:rPr>
          <w:bCs/>
        </w:rPr>
        <w:t>o </w:t>
      </w:r>
      <w:r w:rsidR="00705454" w:rsidRPr="002942B0">
        <w:rPr>
          <w:bCs/>
        </w:rPr>
        <w:t>studium</w:t>
      </w:r>
      <w:r w:rsidR="00705454" w:rsidRPr="002D4C06">
        <w:t xml:space="preserve">. V rámci </w:t>
      </w:r>
      <w:r w:rsidR="00083993">
        <w:t>inovačního přístupu pro komunikaci</w:t>
      </w:r>
      <w:r w:rsidR="00705454" w:rsidRPr="002D4C06">
        <w:t xml:space="preserve"> s uchazeči </w:t>
      </w:r>
      <w:r w:rsidR="00705454">
        <w:t>fakulta</w:t>
      </w:r>
      <w:r w:rsidR="00705454" w:rsidRPr="002D4C06">
        <w:t xml:space="preserve"> vytrénoval</w:t>
      </w:r>
      <w:r w:rsidR="00705454">
        <w:t>a</w:t>
      </w:r>
      <w:r w:rsidR="00705454" w:rsidRPr="002D4C06">
        <w:t xml:space="preserve"> </w:t>
      </w:r>
      <w:r w:rsidR="006239CE" w:rsidRPr="002D4C06">
        <w:t>a</w:t>
      </w:r>
      <w:r w:rsidR="006239CE">
        <w:t> </w:t>
      </w:r>
      <w:r w:rsidR="00705454" w:rsidRPr="002D4C06">
        <w:t>spustil</w:t>
      </w:r>
      <w:r w:rsidR="00705454">
        <w:t>a</w:t>
      </w:r>
      <w:r w:rsidR="00705454" w:rsidRPr="002D4C06">
        <w:t xml:space="preserve"> </w:t>
      </w:r>
      <w:r w:rsidR="00705454" w:rsidRPr="002942B0">
        <w:rPr>
          <w:bCs/>
        </w:rPr>
        <w:t xml:space="preserve">AI </w:t>
      </w:r>
      <w:proofErr w:type="spellStart"/>
      <w:r w:rsidR="00705454" w:rsidRPr="002942B0">
        <w:rPr>
          <w:bCs/>
        </w:rPr>
        <w:t>chatbotku</w:t>
      </w:r>
      <w:proofErr w:type="spellEnd"/>
      <w:r w:rsidR="00705454" w:rsidRPr="002942B0">
        <w:rPr>
          <w:bCs/>
        </w:rPr>
        <w:t xml:space="preserve"> </w:t>
      </w:r>
      <w:proofErr w:type="spellStart"/>
      <w:r w:rsidR="00705454" w:rsidRPr="002942B0">
        <w:rPr>
          <w:bCs/>
        </w:rPr>
        <w:t>Fifi</w:t>
      </w:r>
      <w:proofErr w:type="spellEnd"/>
      <w:r w:rsidR="00705454" w:rsidRPr="00734015">
        <w:rPr>
          <w:bCs/>
        </w:rPr>
        <w:t>,</w:t>
      </w:r>
      <w:r w:rsidR="00705454" w:rsidRPr="002D4C06">
        <w:t xml:space="preserve"> která pomáhá uchazečům zorientovat se </w:t>
      </w:r>
      <w:r w:rsidR="006239CE" w:rsidRPr="002D4C06">
        <w:t>v</w:t>
      </w:r>
      <w:r w:rsidR="006239CE">
        <w:t> </w:t>
      </w:r>
      <w:r w:rsidR="00705454" w:rsidRPr="002D4C06">
        <w:t xml:space="preserve">nabídce bakalářských studijních programů na FF MU. Na podzim roku 2024 úspěšně skončil další běh velmi </w:t>
      </w:r>
      <w:r w:rsidR="00657AB8">
        <w:t>žádaného</w:t>
      </w:r>
      <w:r w:rsidR="00657AB8" w:rsidRPr="002D4C06">
        <w:t xml:space="preserve"> </w:t>
      </w:r>
      <w:r w:rsidR="00705454" w:rsidRPr="002D4C06">
        <w:t xml:space="preserve">čtyřsemestrálního studia programu celoživotního vzdělávání </w:t>
      </w:r>
      <w:r w:rsidR="00705454" w:rsidRPr="00143274">
        <w:rPr>
          <w:rStyle w:val="kurziva"/>
        </w:rPr>
        <w:t>Výchovné poradenství</w:t>
      </w:r>
      <w:r w:rsidR="00705454" w:rsidRPr="002D4C06">
        <w:t xml:space="preserve">, který má akreditaci MŠMT </w:t>
      </w:r>
      <w:r w:rsidR="006239CE" w:rsidRPr="002D4C06">
        <w:t>a</w:t>
      </w:r>
      <w:r w:rsidR="006239CE">
        <w:t> </w:t>
      </w:r>
      <w:r w:rsidR="00705454" w:rsidRPr="002D4C06">
        <w:t xml:space="preserve">připravuje odborníky pro základní </w:t>
      </w:r>
      <w:r w:rsidR="006239CE" w:rsidRPr="002D4C06">
        <w:t>a</w:t>
      </w:r>
      <w:r w:rsidR="006239CE">
        <w:t> </w:t>
      </w:r>
      <w:r w:rsidR="00705454" w:rsidRPr="002D4C06">
        <w:t>střední školy.</w:t>
      </w:r>
    </w:p>
    <w:p w14:paraId="06970472" w14:textId="16DA389C" w:rsidR="004B7151" w:rsidRPr="002D4C06" w:rsidRDefault="004B7151" w:rsidP="004B7151">
      <w:r w:rsidRPr="002C3508">
        <w:rPr>
          <w:rStyle w:val="tucne"/>
        </w:rPr>
        <w:t>Ústřední knihovna</w:t>
      </w:r>
      <w:r w:rsidRPr="002D4C06">
        <w:t xml:space="preserve"> </w:t>
      </w:r>
      <w:r w:rsidRPr="002C3508">
        <w:rPr>
          <w:rStyle w:val="tucne"/>
        </w:rPr>
        <w:t>FF MU</w:t>
      </w:r>
      <w:r w:rsidRPr="002D4C06">
        <w:t xml:space="preserve"> získala v roce 2024 </w:t>
      </w:r>
      <w:r w:rsidRPr="002C3508">
        <w:rPr>
          <w:rStyle w:val="tucne"/>
        </w:rPr>
        <w:t xml:space="preserve">ocenění </w:t>
      </w:r>
      <w:proofErr w:type="spellStart"/>
      <w:r w:rsidRPr="002C3508">
        <w:rPr>
          <w:rStyle w:val="tucne"/>
        </w:rPr>
        <w:t>Bibliotheca</w:t>
      </w:r>
      <w:proofErr w:type="spellEnd"/>
      <w:r w:rsidRPr="002C3508">
        <w:rPr>
          <w:rStyle w:val="tucne"/>
        </w:rPr>
        <w:t xml:space="preserve"> </w:t>
      </w:r>
      <w:proofErr w:type="spellStart"/>
      <w:r w:rsidRPr="002C3508">
        <w:rPr>
          <w:rStyle w:val="tucne"/>
        </w:rPr>
        <w:t>inspirans</w:t>
      </w:r>
      <w:proofErr w:type="spellEnd"/>
      <w:r w:rsidRPr="002D4C06">
        <w:t xml:space="preserve"> za </w:t>
      </w:r>
      <w:r w:rsidRPr="001302B3">
        <w:t xml:space="preserve">mimořádnou </w:t>
      </w:r>
      <w:r w:rsidRPr="002942B0">
        <w:t>péči o rozvoj a wellbeing</w:t>
      </w:r>
      <w:r w:rsidRPr="002C3508">
        <w:rPr>
          <w:rStyle w:val="tucne"/>
        </w:rPr>
        <w:t xml:space="preserve"> </w:t>
      </w:r>
      <w:r w:rsidRPr="002D4C06">
        <w:t xml:space="preserve">svých zaměstnanců. </w:t>
      </w:r>
      <w:r w:rsidR="001302B3">
        <w:t>Ocenění u</w:t>
      </w:r>
      <w:r w:rsidRPr="002D4C06">
        <w:t>děluje Nadace OSF ve spolupráci s Českou spořitelnou knihovnám, které přinášejí příklady dobré a</w:t>
      </w:r>
      <w:r>
        <w:t> </w:t>
      </w:r>
      <w:r w:rsidRPr="002D4C06">
        <w:t>inspirativní praxe. Jde o</w:t>
      </w:r>
      <w:r>
        <w:t> </w:t>
      </w:r>
      <w:r w:rsidRPr="002D4C06">
        <w:t>jediné ocenění aktivním a</w:t>
      </w:r>
      <w:r>
        <w:t> </w:t>
      </w:r>
      <w:r w:rsidRPr="002D4C06">
        <w:t>inovativním knihovnám udělovan</w:t>
      </w:r>
      <w:r w:rsidR="00F15EF2">
        <w:t>é</w:t>
      </w:r>
      <w:r w:rsidRPr="002D4C06">
        <w:t xml:space="preserve"> mimo knihovnickou obec.</w:t>
      </w:r>
    </w:p>
    <w:p w14:paraId="0420B2D1" w14:textId="72E77A8B" w:rsidR="00705454" w:rsidRPr="002D4C06" w:rsidRDefault="00705454" w:rsidP="00705454">
      <w:r w:rsidRPr="002D4C06">
        <w:t xml:space="preserve">Mezi nejvýznamnější </w:t>
      </w:r>
      <w:r w:rsidRPr="002C3508">
        <w:rPr>
          <w:rStyle w:val="tucne"/>
        </w:rPr>
        <w:t>grantové úspěchy</w:t>
      </w:r>
      <w:r w:rsidRPr="002D4C06">
        <w:t xml:space="preserve"> patřilo </w:t>
      </w:r>
      <w:r w:rsidR="006239CE" w:rsidRPr="002D4C06">
        <w:t>v</w:t>
      </w:r>
      <w:r w:rsidR="006239CE">
        <w:t> </w:t>
      </w:r>
      <w:r w:rsidRPr="002D4C06">
        <w:t>roce 2024</w:t>
      </w:r>
      <w:r w:rsidR="008712C0">
        <w:t xml:space="preserve"> na filozofické fakultě </w:t>
      </w:r>
      <w:r w:rsidRPr="002D4C06">
        <w:t xml:space="preserve">získání projektu excelentního výzkumu OP JAK </w:t>
      </w:r>
      <w:r w:rsidRPr="00143274">
        <w:rPr>
          <w:rStyle w:val="kurziva"/>
        </w:rPr>
        <w:t xml:space="preserve">Celý život s jazykem: povaha </w:t>
      </w:r>
      <w:r w:rsidR="006239CE" w:rsidRPr="00143274">
        <w:rPr>
          <w:rStyle w:val="kurziva"/>
        </w:rPr>
        <w:t>a </w:t>
      </w:r>
      <w:r w:rsidRPr="00143274">
        <w:rPr>
          <w:rStyle w:val="kurziva"/>
        </w:rPr>
        <w:t>ontogeneze jazykové komunikace (</w:t>
      </w:r>
      <w:proofErr w:type="spellStart"/>
      <w:r w:rsidRPr="00143274">
        <w:rPr>
          <w:rStyle w:val="kurziva"/>
        </w:rPr>
        <w:t>LangInLife</w:t>
      </w:r>
      <w:proofErr w:type="spellEnd"/>
      <w:r w:rsidRPr="002D4C06">
        <w:t xml:space="preserve">). Projekt zkoumá, jak si jazyk osvojujeme v dětství, jak funguje u dospělého a jakým výzvám čelí jedinec v důsledku stárnutí. Interdisciplinární výzkum založený na kombinaci lingvistiky, psychologie a neurověd umožní adekvátně a účinně reagovat na globální výzvy současné společnosti spojené s jazykem. Do řešení projektu se zapojí odborníci z šesti filologických pracovišť fakulty. V roli spoluřešitelů se badatelé </w:t>
      </w:r>
      <w:r w:rsidR="006239CE" w:rsidRPr="002D4C06">
        <w:t>z</w:t>
      </w:r>
      <w:r w:rsidR="006239CE">
        <w:t> </w:t>
      </w:r>
      <w:r w:rsidRPr="002D4C06">
        <w:t xml:space="preserve">FF MU budou nově podílet </w:t>
      </w:r>
      <w:r w:rsidR="006239CE" w:rsidRPr="002D4C06">
        <w:t>i</w:t>
      </w:r>
      <w:r w:rsidR="006239CE">
        <w:t> </w:t>
      </w:r>
      <w:r w:rsidRPr="002D4C06">
        <w:t xml:space="preserve">na dalším projektu excelentního výzkumu OP JAK </w:t>
      </w:r>
      <w:r w:rsidRPr="00143274">
        <w:rPr>
          <w:rStyle w:val="kurziva"/>
        </w:rPr>
        <w:t>Zprostředkovaná společnost (MEDIS:ON</w:t>
      </w:r>
      <w:r w:rsidRPr="002D4C06">
        <w:t xml:space="preserve">), který se zaměřuje na zkoumání dopadů umělé inteligence na společnost. Kvalitu výzkumných projektů z FF MU </w:t>
      </w:r>
      <w:r w:rsidR="00C73475">
        <w:t>d</w:t>
      </w:r>
      <w:r w:rsidRPr="002D4C06">
        <w:t xml:space="preserve">ocenila </w:t>
      </w:r>
      <w:r w:rsidR="006239CE" w:rsidRPr="002D4C06">
        <w:t>i</w:t>
      </w:r>
      <w:r w:rsidR="006239CE">
        <w:t> </w:t>
      </w:r>
      <w:r w:rsidRPr="002D4C06">
        <w:t>G</w:t>
      </w:r>
      <w:r w:rsidR="00C73475">
        <w:t xml:space="preserve">rantová agentura </w:t>
      </w:r>
      <w:r w:rsidRPr="002D4C06">
        <w:t>ČR. V roce 2024 bylo schváleno k financování celkem 7</w:t>
      </w:r>
      <w:r w:rsidR="005E775C">
        <w:t> </w:t>
      </w:r>
      <w:r w:rsidRPr="002D4C06">
        <w:t xml:space="preserve">nových standardních projektů </w:t>
      </w:r>
      <w:r w:rsidR="006239CE" w:rsidRPr="002D4C06">
        <w:t>a</w:t>
      </w:r>
      <w:r w:rsidR="006239CE">
        <w:t> </w:t>
      </w:r>
      <w:r w:rsidRPr="002D4C06">
        <w:t>2 nové projekty v kategorii EXPRO.</w:t>
      </w:r>
    </w:p>
    <w:p w14:paraId="7578B41E" w14:textId="3580EC4E" w:rsidR="00705454" w:rsidRPr="002D4C06" w:rsidRDefault="00705454" w:rsidP="00705454">
      <w:r w:rsidRPr="002D4C06">
        <w:t xml:space="preserve">Nejvyšší </w:t>
      </w:r>
      <w:r w:rsidRPr="002C3508">
        <w:rPr>
          <w:rStyle w:val="tucne"/>
        </w:rPr>
        <w:t>ocenění</w:t>
      </w:r>
      <w:r w:rsidRPr="002D4C06">
        <w:t xml:space="preserve"> za vědeckou činnosti </w:t>
      </w:r>
      <w:r w:rsidR="006239CE" w:rsidRPr="002D4C06">
        <w:t>a</w:t>
      </w:r>
      <w:r w:rsidR="006239CE">
        <w:t> </w:t>
      </w:r>
      <w:r w:rsidRPr="002D4C06">
        <w:t xml:space="preserve">přínos </w:t>
      </w:r>
      <w:r w:rsidR="006239CE" w:rsidRPr="002D4C06">
        <w:t>k</w:t>
      </w:r>
      <w:r w:rsidR="006239CE">
        <w:t> </w:t>
      </w:r>
      <w:r w:rsidRPr="002D4C06">
        <w:t xml:space="preserve">šíření frankofonní kultury, </w:t>
      </w:r>
      <w:r w:rsidRPr="00143274">
        <w:rPr>
          <w:rStyle w:val="kurziva"/>
        </w:rPr>
        <w:t>Řád akademických palem</w:t>
      </w:r>
      <w:r w:rsidRPr="002D4C06">
        <w:t xml:space="preserve"> v</w:t>
      </w:r>
      <w:r>
        <w:t xml:space="preserve">e stupni </w:t>
      </w:r>
      <w:r w:rsidRPr="002D4C06">
        <w:t xml:space="preserve">komandér, získal Petr </w:t>
      </w:r>
      <w:proofErr w:type="spellStart"/>
      <w:r w:rsidRPr="002D4C06">
        <w:t>Kyloušek</w:t>
      </w:r>
      <w:proofErr w:type="spellEnd"/>
      <w:r w:rsidRPr="002D4C06">
        <w:t xml:space="preserve">. </w:t>
      </w:r>
      <w:r>
        <w:t xml:space="preserve">Ocenění ve stupni </w:t>
      </w:r>
      <w:r w:rsidRPr="002D4C06">
        <w:t xml:space="preserve">rytíře udělil francouzský velvyslanec Petru </w:t>
      </w:r>
      <w:proofErr w:type="spellStart"/>
      <w:r w:rsidRPr="002D4C06">
        <w:t>Dytrtovi</w:t>
      </w:r>
      <w:proofErr w:type="spellEnd"/>
      <w:r w:rsidRPr="002D4C06">
        <w:t xml:space="preserve">. Unie českých pěveckých sborů udělila Janu Špačkovi </w:t>
      </w:r>
      <w:r w:rsidRPr="00143274">
        <w:rPr>
          <w:rStyle w:val="kurziva"/>
        </w:rPr>
        <w:t>Cenu za přínos českému sborovému zpěvu</w:t>
      </w:r>
      <w:r w:rsidRPr="002D4C06">
        <w:t xml:space="preserve">. Petr Kalina získal </w:t>
      </w:r>
      <w:r w:rsidRPr="00143274">
        <w:rPr>
          <w:rStyle w:val="kurziva"/>
        </w:rPr>
        <w:t>Mezinárodní cenu Tarase Ševčenka</w:t>
      </w:r>
      <w:r w:rsidRPr="002D4C06">
        <w:t xml:space="preserve"> za rok 2024 za vědecký </w:t>
      </w:r>
      <w:r w:rsidR="006239CE" w:rsidRPr="002D4C06">
        <w:t>a</w:t>
      </w:r>
      <w:r w:rsidR="006239CE">
        <w:t> </w:t>
      </w:r>
      <w:r w:rsidRPr="002D4C06">
        <w:t xml:space="preserve">umělecký přínos na poli ukrajinistiky. Oceněny byly také dva týmy zahrnující akademické pracovníky </w:t>
      </w:r>
      <w:r w:rsidR="006239CE" w:rsidRPr="002D4C06">
        <w:t>i</w:t>
      </w:r>
      <w:r w:rsidR="006239CE">
        <w:t> </w:t>
      </w:r>
      <w:r w:rsidRPr="002D4C06">
        <w:t>studující</w:t>
      </w:r>
      <w:r>
        <w:t>:</w:t>
      </w:r>
      <w:r w:rsidRPr="002D4C06">
        <w:t xml:space="preserve"> </w:t>
      </w:r>
      <w:r w:rsidRPr="00143274">
        <w:rPr>
          <w:rStyle w:val="kurziva"/>
        </w:rPr>
        <w:t xml:space="preserve">Cenu Miroslava Ivanova </w:t>
      </w:r>
      <w:r w:rsidRPr="002D4C06">
        <w:t xml:space="preserve">za literaturu faktu </w:t>
      </w:r>
      <w:r w:rsidR="006239CE" w:rsidRPr="002D4C06">
        <w:t>v</w:t>
      </w:r>
      <w:r w:rsidR="006239CE">
        <w:t> </w:t>
      </w:r>
      <w:r w:rsidRPr="002D4C06">
        <w:t xml:space="preserve">kategorii politické vědy, filosofie </w:t>
      </w:r>
      <w:r w:rsidR="006239CE" w:rsidRPr="002D4C06">
        <w:t>a</w:t>
      </w:r>
      <w:r w:rsidR="006239CE">
        <w:t> </w:t>
      </w:r>
      <w:r w:rsidRPr="002D4C06">
        <w:t xml:space="preserve">náboženství </w:t>
      </w:r>
      <w:r>
        <w:t>získal autorský tým knihy</w:t>
      </w:r>
      <w:r w:rsidRPr="002D4C06">
        <w:t xml:space="preserve"> </w:t>
      </w:r>
      <w:r w:rsidRPr="00143274">
        <w:rPr>
          <w:rStyle w:val="kurziva"/>
        </w:rPr>
        <w:t>Smrtí smrt překonat</w:t>
      </w:r>
      <w:r w:rsidRPr="002D4C06">
        <w:t xml:space="preserve">: </w:t>
      </w:r>
      <w:r w:rsidRPr="00143274">
        <w:rPr>
          <w:rStyle w:val="kurziva"/>
        </w:rPr>
        <w:t xml:space="preserve">Relikvie </w:t>
      </w:r>
      <w:r w:rsidR="006239CE" w:rsidRPr="00143274">
        <w:rPr>
          <w:rStyle w:val="kurziva"/>
        </w:rPr>
        <w:t>a </w:t>
      </w:r>
      <w:r w:rsidRPr="00143274">
        <w:rPr>
          <w:rStyle w:val="kurziva"/>
        </w:rPr>
        <w:t>jejich moc ve středověku,</w:t>
      </w:r>
      <w:r w:rsidRPr="002D4C06">
        <w:t xml:space="preserve"> </w:t>
      </w:r>
      <w:r>
        <w:t xml:space="preserve">kurz </w:t>
      </w:r>
      <w:proofErr w:type="spellStart"/>
      <w:r w:rsidRPr="00143274">
        <w:rPr>
          <w:rStyle w:val="kurziva"/>
        </w:rPr>
        <w:t>Creative</w:t>
      </w:r>
      <w:proofErr w:type="spellEnd"/>
      <w:r w:rsidRPr="00143274">
        <w:rPr>
          <w:rStyle w:val="kurziva"/>
        </w:rPr>
        <w:t xml:space="preserve"> </w:t>
      </w:r>
      <w:proofErr w:type="spellStart"/>
      <w:r w:rsidRPr="00143274">
        <w:rPr>
          <w:rStyle w:val="kurziva"/>
        </w:rPr>
        <w:t>work</w:t>
      </w:r>
      <w:proofErr w:type="spellEnd"/>
      <w:r w:rsidRPr="00143274">
        <w:rPr>
          <w:rStyle w:val="kurziva"/>
        </w:rPr>
        <w:t xml:space="preserve"> </w:t>
      </w:r>
      <w:proofErr w:type="spellStart"/>
      <w:r w:rsidRPr="00143274">
        <w:rPr>
          <w:rStyle w:val="kurziva"/>
        </w:rPr>
        <w:t>with</w:t>
      </w:r>
      <w:proofErr w:type="spellEnd"/>
      <w:r w:rsidRPr="00143274">
        <w:rPr>
          <w:rStyle w:val="kurziva"/>
        </w:rPr>
        <w:t xml:space="preserve"> </w:t>
      </w:r>
      <w:proofErr w:type="spellStart"/>
      <w:r w:rsidRPr="00143274">
        <w:rPr>
          <w:rStyle w:val="kurziva"/>
        </w:rPr>
        <w:t>information</w:t>
      </w:r>
      <w:proofErr w:type="spellEnd"/>
      <w:r>
        <w:t xml:space="preserve"> získal</w:t>
      </w:r>
      <w:r w:rsidR="00D50627">
        <w:t xml:space="preserve"> ocenění</w:t>
      </w:r>
      <w:r w:rsidRPr="002D4C06">
        <w:t xml:space="preserve"> </w:t>
      </w:r>
      <w:proofErr w:type="spellStart"/>
      <w:r w:rsidRPr="00143274">
        <w:rPr>
          <w:rStyle w:val="kurziva"/>
        </w:rPr>
        <w:t>DisCo</w:t>
      </w:r>
      <w:proofErr w:type="spellEnd"/>
      <w:r w:rsidRPr="00143274">
        <w:rPr>
          <w:rStyle w:val="kurziva"/>
        </w:rPr>
        <w:t xml:space="preserve"> 2024 </w:t>
      </w:r>
      <w:proofErr w:type="spellStart"/>
      <w:r w:rsidRPr="00143274">
        <w:rPr>
          <w:rStyle w:val="kurziva"/>
        </w:rPr>
        <w:t>Course</w:t>
      </w:r>
      <w:proofErr w:type="spellEnd"/>
      <w:r w:rsidRPr="00143274">
        <w:rPr>
          <w:rStyle w:val="kurziva"/>
        </w:rPr>
        <w:t xml:space="preserve"> Award</w:t>
      </w:r>
      <w:r w:rsidRPr="002D4C06">
        <w:t>.</w:t>
      </w:r>
    </w:p>
    <w:p w14:paraId="32A2EBF2" w14:textId="35FB910C" w:rsidR="00705454" w:rsidRPr="002D4C06" w:rsidRDefault="00705454" w:rsidP="00705454">
      <w:r w:rsidRPr="002942B0">
        <w:rPr>
          <w:bCs/>
        </w:rPr>
        <w:lastRenderedPageBreak/>
        <w:t>Prestižní externí ocenění</w:t>
      </w:r>
      <w:r w:rsidRPr="002D4C06">
        <w:rPr>
          <w:bCs/>
        </w:rPr>
        <w:t xml:space="preserve"> získali </w:t>
      </w:r>
      <w:r w:rsidR="006239CE" w:rsidRPr="002D4C06">
        <w:rPr>
          <w:bCs/>
        </w:rPr>
        <w:t>v</w:t>
      </w:r>
      <w:r w:rsidR="006239CE">
        <w:rPr>
          <w:bCs/>
        </w:rPr>
        <w:t> </w:t>
      </w:r>
      <w:r w:rsidRPr="002D4C06">
        <w:rPr>
          <w:bCs/>
        </w:rPr>
        <w:t xml:space="preserve">roce 2024 </w:t>
      </w:r>
      <w:r w:rsidR="006239CE" w:rsidRPr="002D4C06">
        <w:rPr>
          <w:bCs/>
        </w:rPr>
        <w:t>i</w:t>
      </w:r>
      <w:r w:rsidR="006239CE">
        <w:rPr>
          <w:bCs/>
        </w:rPr>
        <w:t> </w:t>
      </w:r>
      <w:r w:rsidRPr="002D4C06">
        <w:rPr>
          <w:bCs/>
        </w:rPr>
        <w:t xml:space="preserve">doktorští studenti </w:t>
      </w:r>
      <w:r w:rsidR="006239CE" w:rsidRPr="002D4C06">
        <w:rPr>
          <w:bCs/>
        </w:rPr>
        <w:t>a</w:t>
      </w:r>
      <w:r w:rsidR="006239CE">
        <w:rPr>
          <w:bCs/>
        </w:rPr>
        <w:t> </w:t>
      </w:r>
      <w:r w:rsidRPr="002D4C06">
        <w:rPr>
          <w:bCs/>
        </w:rPr>
        <w:t xml:space="preserve">studentky FF MU. </w:t>
      </w:r>
      <w:proofErr w:type="spellStart"/>
      <w:r w:rsidRPr="002D4C06">
        <w:rPr>
          <w:bCs/>
        </w:rPr>
        <w:t>Annalisa</w:t>
      </w:r>
      <w:proofErr w:type="spellEnd"/>
      <w:r w:rsidRPr="002D4C06">
        <w:rPr>
          <w:bCs/>
        </w:rPr>
        <w:t xml:space="preserve"> </w:t>
      </w:r>
      <w:proofErr w:type="spellStart"/>
      <w:r w:rsidRPr="002D4C06">
        <w:rPr>
          <w:bCs/>
        </w:rPr>
        <w:t>Moraschi</w:t>
      </w:r>
      <w:proofErr w:type="spellEnd"/>
      <w:r w:rsidRPr="002D4C06">
        <w:rPr>
          <w:bCs/>
        </w:rPr>
        <w:t xml:space="preserve"> </w:t>
      </w:r>
      <w:r w:rsidR="00695D3C">
        <w:rPr>
          <w:bCs/>
        </w:rPr>
        <w:t>obdržela</w:t>
      </w:r>
      <w:r w:rsidRPr="00695D3C">
        <w:rPr>
          <w:rStyle w:val="tucne"/>
          <w:b w:val="0"/>
          <w:bCs w:val="0"/>
        </w:rPr>
        <w:t xml:space="preserve"> </w:t>
      </w:r>
      <w:r w:rsidRPr="00143274">
        <w:rPr>
          <w:rStyle w:val="kurziva"/>
        </w:rPr>
        <w:t xml:space="preserve">Cenu MŠMT pro vynikající studenty </w:t>
      </w:r>
      <w:r w:rsidR="006239CE" w:rsidRPr="00143274">
        <w:rPr>
          <w:rStyle w:val="kurziva"/>
        </w:rPr>
        <w:t>a </w:t>
      </w:r>
      <w:r w:rsidRPr="00143274">
        <w:rPr>
          <w:rStyle w:val="kurziva"/>
        </w:rPr>
        <w:t>absolventy</w:t>
      </w:r>
      <w:r w:rsidRPr="002D4C06">
        <w:t xml:space="preserve">. V soutěži </w:t>
      </w:r>
      <w:r w:rsidRPr="00143274">
        <w:rPr>
          <w:rStyle w:val="kurziva"/>
        </w:rPr>
        <w:t xml:space="preserve">Cena Jacquese </w:t>
      </w:r>
      <w:proofErr w:type="spellStart"/>
      <w:r w:rsidRPr="00143274">
        <w:rPr>
          <w:rStyle w:val="kurziva"/>
        </w:rPr>
        <w:t>Derridy</w:t>
      </w:r>
      <w:proofErr w:type="spellEnd"/>
      <w:r w:rsidRPr="002D4C06">
        <w:t xml:space="preserve">, která oceňuje nejlepší výzkumné práce českých doktorandů </w:t>
      </w:r>
      <w:r w:rsidR="006239CE" w:rsidRPr="002D4C06">
        <w:t>a</w:t>
      </w:r>
      <w:r w:rsidR="006239CE">
        <w:t> </w:t>
      </w:r>
      <w:r w:rsidRPr="002D4C06">
        <w:t xml:space="preserve">čerstvých nositelů doktorátu </w:t>
      </w:r>
      <w:r w:rsidR="006239CE" w:rsidRPr="002D4C06">
        <w:t>v</w:t>
      </w:r>
      <w:r w:rsidR="006239CE">
        <w:t> </w:t>
      </w:r>
      <w:r w:rsidRPr="002D4C06">
        <w:t xml:space="preserve">oblasti společenských </w:t>
      </w:r>
      <w:r w:rsidR="006239CE" w:rsidRPr="002D4C06">
        <w:t>a</w:t>
      </w:r>
      <w:r w:rsidR="006239CE">
        <w:t> </w:t>
      </w:r>
      <w:r w:rsidRPr="002D4C06">
        <w:t xml:space="preserve">humanitních věd, získala druhé místo Tereza Menšíková, na třetím místě se umístil Tomáš </w:t>
      </w:r>
      <w:proofErr w:type="spellStart"/>
      <w:r w:rsidRPr="002D4C06">
        <w:t>Lintner</w:t>
      </w:r>
      <w:proofErr w:type="spellEnd"/>
      <w:r w:rsidRPr="002D4C06">
        <w:t xml:space="preserve">. </w:t>
      </w:r>
    </w:p>
    <w:p w14:paraId="2F425EEF" w14:textId="684075D3" w:rsidR="00705454" w:rsidRPr="002D4C06" w:rsidRDefault="006239CE" w:rsidP="00705454">
      <w:pPr>
        <w:rPr>
          <w:bCs/>
        </w:rPr>
      </w:pPr>
      <w:r w:rsidRPr="002D4C06">
        <w:rPr>
          <w:bCs/>
        </w:rPr>
        <w:t>V</w:t>
      </w:r>
      <w:r>
        <w:rPr>
          <w:bCs/>
        </w:rPr>
        <w:t> </w:t>
      </w:r>
      <w:r w:rsidR="00705454" w:rsidRPr="002D4C06">
        <w:rPr>
          <w:bCs/>
        </w:rPr>
        <w:t xml:space="preserve">roce 2024 se </w:t>
      </w:r>
      <w:r w:rsidR="002D21DC">
        <w:rPr>
          <w:bCs/>
        </w:rPr>
        <w:t>filozofická fakulta</w:t>
      </w:r>
      <w:r w:rsidR="00705454" w:rsidRPr="002D4C06">
        <w:rPr>
          <w:bCs/>
        </w:rPr>
        <w:t xml:space="preserve"> poprvé zapojila do </w:t>
      </w:r>
      <w:r w:rsidR="00705454">
        <w:rPr>
          <w:bCs/>
        </w:rPr>
        <w:t xml:space="preserve">akce </w:t>
      </w:r>
      <w:r w:rsidR="00705454" w:rsidRPr="002C3508">
        <w:rPr>
          <w:rStyle w:val="tucne"/>
        </w:rPr>
        <w:t>Muzejní noc</w:t>
      </w:r>
      <w:r w:rsidR="00705454" w:rsidRPr="002D4C06">
        <w:rPr>
          <w:bCs/>
        </w:rPr>
        <w:t>. Z</w:t>
      </w:r>
      <w:r w:rsidR="00705454" w:rsidRPr="002D4C06">
        <w:t>ájemcům nabídl</w:t>
      </w:r>
      <w:r w:rsidR="00705454">
        <w:t>a</w:t>
      </w:r>
      <w:r w:rsidR="00705454" w:rsidRPr="002D4C06">
        <w:t xml:space="preserve"> workshopy, komentované prohlídky hlavního areálu fakulty </w:t>
      </w:r>
      <w:r w:rsidRPr="002D4C06">
        <w:t>a</w:t>
      </w:r>
      <w:r>
        <w:t> </w:t>
      </w:r>
      <w:r w:rsidR="00705454" w:rsidRPr="002D4C06">
        <w:t xml:space="preserve">protileteckého krytu. </w:t>
      </w:r>
      <w:r w:rsidR="00705454">
        <w:t xml:space="preserve">Ten </w:t>
      </w:r>
      <w:r w:rsidR="00705454" w:rsidRPr="002D4C06">
        <w:t xml:space="preserve">byl </w:t>
      </w:r>
      <w:r w:rsidR="00705454">
        <w:t xml:space="preserve">pro </w:t>
      </w:r>
      <w:r w:rsidR="00705454" w:rsidRPr="002D4C06">
        <w:t xml:space="preserve">veřejnost mimořádně otevřen také </w:t>
      </w:r>
      <w:r w:rsidRPr="002D4C06">
        <w:t>u</w:t>
      </w:r>
      <w:r>
        <w:t> </w:t>
      </w:r>
      <w:r w:rsidR="00705454" w:rsidRPr="002D4C06">
        <w:t>příležitosti připomínky 80.</w:t>
      </w:r>
      <w:r w:rsidR="00705454">
        <w:t> </w:t>
      </w:r>
      <w:r w:rsidR="00705454" w:rsidRPr="002D4C06">
        <w:t xml:space="preserve">výročí bombardování Brna. </w:t>
      </w:r>
      <w:r w:rsidR="00534953">
        <w:t>Rovněž</w:t>
      </w:r>
      <w:r w:rsidR="00705454" w:rsidRPr="002D4C06">
        <w:t xml:space="preserve"> pokračoval fakultní cyklus přednášek </w:t>
      </w:r>
      <w:r w:rsidR="00705454" w:rsidRPr="002C3508">
        <w:rPr>
          <w:rStyle w:val="tucne"/>
        </w:rPr>
        <w:t xml:space="preserve">Otevřený svět humanitních věd. </w:t>
      </w:r>
      <w:r w:rsidR="00705454" w:rsidRPr="002D4C06">
        <w:t xml:space="preserve">FF MU se opět zapojila do celoevropské iniciativy </w:t>
      </w:r>
      <w:r w:rsidR="00705454" w:rsidRPr="002C3508">
        <w:rPr>
          <w:rStyle w:val="tucne"/>
        </w:rPr>
        <w:t>Evropský týden udržitelného rozvoje</w:t>
      </w:r>
      <w:r w:rsidR="00705454">
        <w:t xml:space="preserve"> </w:t>
      </w:r>
      <w:r>
        <w:t>a </w:t>
      </w:r>
      <w:r w:rsidR="00705454">
        <w:t>u</w:t>
      </w:r>
      <w:r w:rsidR="00705454" w:rsidRPr="002D4C06">
        <w:t>spořádal</w:t>
      </w:r>
      <w:r w:rsidR="00705454">
        <w:t>a</w:t>
      </w:r>
      <w:r w:rsidR="00705454" w:rsidRPr="002D4C06">
        <w:t xml:space="preserve"> několik doprovodných aktivit: swap, workshopy, promítání filmu, knihy s tematikou udržitelnosti. Rozvoj spolupráce s neziskovými organizace</w:t>
      </w:r>
      <w:r w:rsidR="00695D3C">
        <w:t>mi</w:t>
      </w:r>
      <w:r w:rsidR="00705454" w:rsidRPr="002D4C06">
        <w:t xml:space="preserve"> probíhal v rámci předmětu </w:t>
      </w:r>
      <w:r w:rsidR="00705454" w:rsidRPr="00143274">
        <w:rPr>
          <w:rStyle w:val="kurziva"/>
        </w:rPr>
        <w:t>DOBRO_ARTS</w:t>
      </w:r>
      <w:r w:rsidR="00705454" w:rsidRPr="002D4C06">
        <w:t xml:space="preserve">. Zaměstnanci </w:t>
      </w:r>
      <w:r w:rsidRPr="002D4C06">
        <w:t>a</w:t>
      </w:r>
      <w:r>
        <w:t> </w:t>
      </w:r>
      <w:r w:rsidR="00705454" w:rsidRPr="002D4C06">
        <w:t xml:space="preserve">studující se aktivně zapojili do </w:t>
      </w:r>
      <w:r w:rsidR="00705454" w:rsidRPr="002C3508">
        <w:rPr>
          <w:rStyle w:val="tucne"/>
        </w:rPr>
        <w:t>dobrovolnické činnosti</w:t>
      </w:r>
      <w:r w:rsidR="00705454" w:rsidRPr="002D4C06">
        <w:t xml:space="preserve"> také v souvislosti s povodněmi, které zasáhly část ČR na podzim 2024.</w:t>
      </w:r>
    </w:p>
    <w:p w14:paraId="7DF8C276" w14:textId="213359C4" w:rsidR="00953FEB" w:rsidRPr="00146A27" w:rsidRDefault="00953FEB" w:rsidP="00953FEB"/>
    <w:p w14:paraId="4B4925D9" w14:textId="77777777" w:rsidR="00953FEB" w:rsidRPr="00146A27" w:rsidRDefault="00953FEB" w:rsidP="00C3007E">
      <w:pPr>
        <w:pStyle w:val="Nadpis2"/>
        <w:spacing w:after="160"/>
      </w:pPr>
      <w:bookmarkStart w:id="95" w:name="_Toc201910722"/>
      <w:r>
        <w:t>7</w:t>
      </w:r>
      <w:r w:rsidRPr="00146A27">
        <w:t xml:space="preserve">.5 </w:t>
      </w:r>
      <w:bookmarkStart w:id="96" w:name="_Hlk38545921"/>
      <w:r w:rsidRPr="00146A27">
        <w:t>Pedagogická fakulta</w:t>
      </w:r>
      <w:bookmarkEnd w:id="95"/>
      <w:bookmarkEnd w:id="96"/>
    </w:p>
    <w:p w14:paraId="06DFF811" w14:textId="65E53569" w:rsidR="00AC3CF4" w:rsidRDefault="00AC3CF4" w:rsidP="00AC3CF4">
      <w:bookmarkStart w:id="97" w:name="_Hlk191637809"/>
      <w:r w:rsidRPr="002C3508">
        <w:rPr>
          <w:rStyle w:val="tucne"/>
        </w:rPr>
        <w:t>8 188</w:t>
      </w:r>
      <w:r w:rsidRPr="002C3508">
        <w:rPr>
          <w:rStyle w:val="tucne"/>
        </w:rPr>
        <w:tab/>
      </w:r>
      <w:r>
        <w:t>podaných přihlášek</w:t>
      </w:r>
      <w:r w:rsidR="00255197">
        <w:t xml:space="preserve"> (do bakalářského, magis</w:t>
      </w:r>
      <w:r w:rsidR="002565A0">
        <w:t xml:space="preserve">terského </w:t>
      </w:r>
      <w:r w:rsidR="003B6BD8">
        <w:t>a </w:t>
      </w:r>
      <w:r w:rsidR="002565A0">
        <w:t>doktorského studia)</w:t>
      </w:r>
    </w:p>
    <w:p w14:paraId="593C4E5C" w14:textId="77777777" w:rsidR="00AC3CF4" w:rsidRDefault="00AC3CF4" w:rsidP="00AC3CF4">
      <w:r w:rsidRPr="002C3508">
        <w:rPr>
          <w:rStyle w:val="tucne"/>
        </w:rPr>
        <w:t>5 086</w:t>
      </w:r>
      <w:r w:rsidRPr="002C3508">
        <w:rPr>
          <w:rStyle w:val="tucne"/>
        </w:rPr>
        <w:tab/>
      </w:r>
      <w:r>
        <w:t>studentů celkem</w:t>
      </w:r>
    </w:p>
    <w:p w14:paraId="7997035F" w14:textId="77777777" w:rsidR="00AC3CF4" w:rsidRDefault="00AC3CF4" w:rsidP="00AC3CF4">
      <w:r w:rsidRPr="002C3508">
        <w:rPr>
          <w:rStyle w:val="tucne"/>
        </w:rPr>
        <w:t>147</w:t>
      </w:r>
      <w:r w:rsidRPr="002C3508">
        <w:rPr>
          <w:rStyle w:val="tucne"/>
        </w:rPr>
        <w:tab/>
      </w:r>
      <w:r>
        <w:t>studentů ze Slovenska</w:t>
      </w:r>
    </w:p>
    <w:p w14:paraId="31695F8E" w14:textId="77777777" w:rsidR="00AC3CF4" w:rsidRDefault="00AC3CF4" w:rsidP="00AC3CF4">
      <w:r w:rsidRPr="002C3508">
        <w:rPr>
          <w:rStyle w:val="tucne"/>
        </w:rPr>
        <w:t>106</w:t>
      </w:r>
      <w:r w:rsidRPr="002C3508">
        <w:rPr>
          <w:rStyle w:val="tucne"/>
        </w:rPr>
        <w:tab/>
      </w:r>
      <w:r>
        <w:t>studentů ze zahraničí (mimo Slovensko)</w:t>
      </w:r>
    </w:p>
    <w:p w14:paraId="328390CB" w14:textId="77777777" w:rsidR="00AC3CF4" w:rsidRDefault="00AC3CF4" w:rsidP="00AC3CF4">
      <w:r w:rsidRPr="002C3508">
        <w:rPr>
          <w:rStyle w:val="tucne"/>
        </w:rPr>
        <w:t>1 335</w:t>
      </w:r>
      <w:r w:rsidRPr="002C3508">
        <w:rPr>
          <w:rStyle w:val="tucne"/>
        </w:rPr>
        <w:tab/>
      </w:r>
      <w:r>
        <w:t>absolventů</w:t>
      </w:r>
    </w:p>
    <w:p w14:paraId="7C569D26" w14:textId="77777777" w:rsidR="00AC3CF4" w:rsidRDefault="00AC3CF4" w:rsidP="00AC3CF4">
      <w:r w:rsidRPr="002C3508">
        <w:rPr>
          <w:rStyle w:val="tucne"/>
        </w:rPr>
        <w:t>321</w:t>
      </w:r>
      <w:r w:rsidRPr="002C3508">
        <w:rPr>
          <w:rStyle w:val="tucne"/>
        </w:rPr>
        <w:tab/>
      </w:r>
      <w:r>
        <w:t>zaměstnanců (FTE)</w:t>
      </w:r>
    </w:p>
    <w:p w14:paraId="4447A5E8" w14:textId="57EC91F4" w:rsidR="00FD70C9" w:rsidRDefault="00AC3CF4" w:rsidP="00AC3CF4">
      <w:r w:rsidRPr="002C3508">
        <w:rPr>
          <w:rStyle w:val="tucne"/>
        </w:rPr>
        <w:t>8</w:t>
      </w:r>
      <w:r w:rsidRPr="002C3508">
        <w:rPr>
          <w:rStyle w:val="tucne"/>
        </w:rPr>
        <w:tab/>
      </w:r>
      <w:r>
        <w:t xml:space="preserve">řešených výzkumných projektů GA ČR </w:t>
      </w:r>
      <w:r w:rsidR="003B6BD8">
        <w:t>a </w:t>
      </w:r>
      <w:r>
        <w:t>TA ČR</w:t>
      </w:r>
    </w:p>
    <w:p w14:paraId="448A462E" w14:textId="77777777" w:rsidR="00EA078F" w:rsidRDefault="00EA078F" w:rsidP="003176F5"/>
    <w:p w14:paraId="0D26CD49" w14:textId="681CAB44" w:rsidR="00A8043B" w:rsidRPr="00C72B18" w:rsidRDefault="003176F5" w:rsidP="00A8043B">
      <w:r w:rsidRPr="00C72B18">
        <w:t xml:space="preserve">Začátkem září </w:t>
      </w:r>
      <w:r w:rsidR="00DB48BC">
        <w:t xml:space="preserve">2024 </w:t>
      </w:r>
      <w:r w:rsidRPr="00C72B18">
        <w:t xml:space="preserve">se </w:t>
      </w:r>
      <w:r w:rsidR="00D85EF3">
        <w:t>na půdě Pedagogické fakulty MU</w:t>
      </w:r>
      <w:r w:rsidRPr="00C72B18">
        <w:t xml:space="preserve"> uskutečnila </w:t>
      </w:r>
      <w:r w:rsidRPr="002C3508">
        <w:rPr>
          <w:rStyle w:val="tucne"/>
        </w:rPr>
        <w:t>konference</w:t>
      </w:r>
      <w:r w:rsidRPr="00C72B18">
        <w:t xml:space="preserve"> </w:t>
      </w:r>
      <w:r w:rsidRPr="002C3508">
        <w:rPr>
          <w:rStyle w:val="tucne"/>
        </w:rPr>
        <w:t>Evropské asociace pro behaviorální analýzu</w:t>
      </w:r>
      <w:r w:rsidRPr="00C72B18">
        <w:t>, která se v Č</w:t>
      </w:r>
      <w:r>
        <w:t>R</w:t>
      </w:r>
      <w:r w:rsidRPr="00C72B18">
        <w:t xml:space="preserve"> konala vůbec poprvé. Na konferenci přijelo více než 250 předních odborníků </w:t>
      </w:r>
      <w:r w:rsidR="006239CE" w:rsidRPr="00C72B18">
        <w:t>z</w:t>
      </w:r>
      <w:r w:rsidR="006239CE">
        <w:t> </w:t>
      </w:r>
      <w:r w:rsidRPr="00C72B18">
        <w:t>pomáhajících profesí</w:t>
      </w:r>
      <w:r>
        <w:t xml:space="preserve"> </w:t>
      </w:r>
      <w:r w:rsidRPr="00C72B18">
        <w:t xml:space="preserve">ze 30 zemí. Významným bodem programu konference bylo představení českého překladu knihy </w:t>
      </w:r>
      <w:r w:rsidRPr="00143274">
        <w:rPr>
          <w:rStyle w:val="kurziva"/>
        </w:rPr>
        <w:t>Aplikovaná behaviorální analýza</w:t>
      </w:r>
      <w:r w:rsidRPr="00C72B18">
        <w:t>, které</w:t>
      </w:r>
      <w:r>
        <w:t>ho</w:t>
      </w:r>
      <w:r w:rsidRPr="00C72B18">
        <w:t xml:space="preserve"> se zúčastnil její autor William </w:t>
      </w:r>
      <w:proofErr w:type="spellStart"/>
      <w:r w:rsidRPr="00C72B18">
        <w:t>Heward</w:t>
      </w:r>
      <w:proofErr w:type="spellEnd"/>
      <w:r w:rsidRPr="00C72B18">
        <w:t>.</w:t>
      </w:r>
      <w:r w:rsidR="00A8043B">
        <w:t xml:space="preserve"> </w:t>
      </w:r>
      <w:r w:rsidR="00A8043B" w:rsidRPr="00C72B18">
        <w:t>V</w:t>
      </w:r>
      <w:r w:rsidR="00A8043B">
        <w:t> </w:t>
      </w:r>
      <w:r w:rsidR="00A8043B" w:rsidRPr="00C72B18">
        <w:t xml:space="preserve">roce 2024 uspořádala </w:t>
      </w:r>
      <w:r w:rsidR="00A8043B">
        <w:t>p</w:t>
      </w:r>
      <w:r w:rsidR="00A8043B" w:rsidRPr="00C72B18">
        <w:t xml:space="preserve">edagogická fakulta </w:t>
      </w:r>
      <w:r w:rsidR="00A8043B">
        <w:t xml:space="preserve">celkem </w:t>
      </w:r>
      <w:r w:rsidR="00A8043B" w:rsidRPr="00C72B18">
        <w:t xml:space="preserve">9 </w:t>
      </w:r>
      <w:r w:rsidR="00A8043B" w:rsidRPr="002C3508">
        <w:rPr>
          <w:rStyle w:val="tucne"/>
        </w:rPr>
        <w:t>konferencí</w:t>
      </w:r>
      <w:r w:rsidR="00A8043B">
        <w:t> </w:t>
      </w:r>
      <w:r w:rsidR="00A8043B" w:rsidRPr="00C72B18">
        <w:t>– čtyři z</w:t>
      </w:r>
      <w:r w:rsidR="00A8043B">
        <w:t> </w:t>
      </w:r>
      <w:r w:rsidR="00A8043B" w:rsidRPr="00C72B18">
        <w:t>nich byly vědecké, čtyři doktorandské, prezentující výzkumné výsledky doktorských studujících</w:t>
      </w:r>
      <w:r w:rsidR="00A8043B">
        <w:t>,</w:t>
      </w:r>
      <w:r w:rsidR="00A8043B" w:rsidRPr="00C72B18">
        <w:t xml:space="preserve"> a</w:t>
      </w:r>
      <w:r w:rsidR="00A8043B">
        <w:t> </w:t>
      </w:r>
      <w:r w:rsidR="00A8043B" w:rsidRPr="00C72B18">
        <w:t>jedna popularizační, zprostředkující moderní výtvarné umění</w:t>
      </w:r>
      <w:r w:rsidR="00A8043B">
        <w:t>.</w:t>
      </w:r>
    </w:p>
    <w:p w14:paraId="43C0517E" w14:textId="550D8F27" w:rsidR="003176F5" w:rsidRDefault="001956D6" w:rsidP="003176F5">
      <w:r>
        <w:t>Pedagogická fakult</w:t>
      </w:r>
      <w:r w:rsidR="00695D3C">
        <w:t>a</w:t>
      </w:r>
      <w:r>
        <w:t xml:space="preserve"> v roce 2024</w:t>
      </w:r>
      <w:r w:rsidR="003176F5">
        <w:t xml:space="preserve"> výrazně posílila</w:t>
      </w:r>
      <w:r>
        <w:t xml:space="preserve"> své</w:t>
      </w:r>
      <w:r w:rsidR="003176F5">
        <w:t xml:space="preserve"> </w:t>
      </w:r>
      <w:r w:rsidR="003176F5" w:rsidRPr="002C3508">
        <w:rPr>
          <w:rStyle w:val="tucne"/>
        </w:rPr>
        <w:t>internacionalizační aktivity</w:t>
      </w:r>
      <w:r w:rsidR="00EA24DB">
        <w:t xml:space="preserve">, </w:t>
      </w:r>
      <w:r w:rsidR="003B6BD8">
        <w:t>a </w:t>
      </w:r>
      <w:r w:rsidR="00EA24DB">
        <w:t>to</w:t>
      </w:r>
      <w:r w:rsidR="00C44582">
        <w:t xml:space="preserve"> například</w:t>
      </w:r>
      <w:r w:rsidR="00EA24DB">
        <w:t xml:space="preserve"> formou </w:t>
      </w:r>
      <w:r w:rsidR="00B97FEB">
        <w:t>programů kombinujících fyzické a</w:t>
      </w:r>
      <w:r w:rsidR="0041599F">
        <w:t> </w:t>
      </w:r>
      <w:r w:rsidR="00B97FEB">
        <w:t>virtuální aktivity</w:t>
      </w:r>
      <w:r w:rsidR="00161559">
        <w:t xml:space="preserve"> (</w:t>
      </w:r>
      <w:r w:rsidR="00161559" w:rsidRPr="002C3508">
        <w:rPr>
          <w:rStyle w:val="tucne"/>
        </w:rPr>
        <w:t>BIP</w:t>
      </w:r>
      <w:r w:rsidR="00161559">
        <w:t>)</w:t>
      </w:r>
      <w:r w:rsidR="00B97FEB">
        <w:t xml:space="preserve">, </w:t>
      </w:r>
      <w:r w:rsidR="00C44582">
        <w:t xml:space="preserve">novými kurzy </w:t>
      </w:r>
      <w:r w:rsidR="003B6BD8">
        <w:t>i </w:t>
      </w:r>
      <w:r w:rsidR="00C44582">
        <w:t>semináři</w:t>
      </w:r>
      <w:r w:rsidR="00AE56B9" w:rsidRPr="00157A65">
        <w:t xml:space="preserve">. </w:t>
      </w:r>
      <w:r w:rsidR="00AE56B9">
        <w:t xml:space="preserve">Za pozornost stojí studijní program </w:t>
      </w:r>
      <w:proofErr w:type="spellStart"/>
      <w:r w:rsidR="00AE56B9" w:rsidRPr="002C3508">
        <w:rPr>
          <w:rStyle w:val="tucne"/>
        </w:rPr>
        <w:t>Education</w:t>
      </w:r>
      <w:proofErr w:type="spellEnd"/>
      <w:r w:rsidR="00AE56B9" w:rsidRPr="002C3508">
        <w:rPr>
          <w:rStyle w:val="tucne"/>
        </w:rPr>
        <w:t xml:space="preserve"> </w:t>
      </w:r>
      <w:proofErr w:type="spellStart"/>
      <w:r w:rsidR="00AE56B9" w:rsidRPr="002C3508">
        <w:rPr>
          <w:rStyle w:val="tucne"/>
        </w:rPr>
        <w:t>for</w:t>
      </w:r>
      <w:proofErr w:type="spellEnd"/>
      <w:r w:rsidR="00AE56B9" w:rsidRPr="002C3508">
        <w:rPr>
          <w:rStyle w:val="tucne"/>
        </w:rPr>
        <w:t xml:space="preserve"> Diversity and </w:t>
      </w:r>
      <w:proofErr w:type="spellStart"/>
      <w:r w:rsidR="00AE56B9" w:rsidRPr="002C3508">
        <w:rPr>
          <w:rStyle w:val="tucne"/>
        </w:rPr>
        <w:t>Inclusion</w:t>
      </w:r>
      <w:proofErr w:type="spellEnd"/>
      <w:r w:rsidR="00AE56B9" w:rsidRPr="00C72B18">
        <w:t>, který byl otevřen podruhé</w:t>
      </w:r>
      <w:r>
        <w:t xml:space="preserve"> </w:t>
      </w:r>
      <w:r w:rsidR="003B6BD8">
        <w:t>a </w:t>
      </w:r>
      <w:r w:rsidR="0041599F">
        <w:t xml:space="preserve">zaznamenal výrazný nárůst zájmu. </w:t>
      </w:r>
      <w:r w:rsidR="006239CE" w:rsidRPr="00C72B18">
        <w:t>V</w:t>
      </w:r>
      <w:r w:rsidR="006239CE">
        <w:t> </w:t>
      </w:r>
      <w:r w:rsidR="003176F5" w:rsidRPr="00C72B18">
        <w:t xml:space="preserve">dubnu 2024 proběhla </w:t>
      </w:r>
      <w:r w:rsidR="003176F5" w:rsidRPr="002C3508">
        <w:rPr>
          <w:rStyle w:val="tucne"/>
        </w:rPr>
        <w:t>evaluace internacionalizace</w:t>
      </w:r>
      <w:r w:rsidR="003176F5" w:rsidRPr="00C72B18">
        <w:t xml:space="preserve"> </w:t>
      </w:r>
      <w:r w:rsidR="006239CE" w:rsidRPr="00C72B18">
        <w:t>v</w:t>
      </w:r>
      <w:r w:rsidR="006239CE">
        <w:t> </w:t>
      </w:r>
      <w:r w:rsidR="003176F5" w:rsidRPr="00C72B18">
        <w:t>rámci programu MICHE (</w:t>
      </w:r>
      <w:r w:rsidR="003176F5" w:rsidRPr="00143274">
        <w:rPr>
          <w:rStyle w:val="kurziva"/>
        </w:rPr>
        <w:t xml:space="preserve">Monitoring </w:t>
      </w:r>
      <w:proofErr w:type="spellStart"/>
      <w:r w:rsidR="003176F5" w:rsidRPr="00143274">
        <w:rPr>
          <w:rStyle w:val="kurziva"/>
        </w:rPr>
        <w:t>Internationalization</w:t>
      </w:r>
      <w:proofErr w:type="spellEnd"/>
      <w:r w:rsidR="003176F5" w:rsidRPr="00143274">
        <w:rPr>
          <w:rStyle w:val="kurziva"/>
        </w:rPr>
        <w:t xml:space="preserve"> of Czech </w:t>
      </w:r>
      <w:proofErr w:type="spellStart"/>
      <w:r w:rsidR="003176F5" w:rsidRPr="00143274">
        <w:rPr>
          <w:rStyle w:val="kurziva"/>
        </w:rPr>
        <w:t>Higher</w:t>
      </w:r>
      <w:proofErr w:type="spellEnd"/>
      <w:r w:rsidR="003176F5" w:rsidRPr="00143274">
        <w:rPr>
          <w:rStyle w:val="kurziva"/>
        </w:rPr>
        <w:t xml:space="preserve"> </w:t>
      </w:r>
      <w:proofErr w:type="spellStart"/>
      <w:r w:rsidR="003176F5" w:rsidRPr="00143274">
        <w:rPr>
          <w:rStyle w:val="kurziva"/>
        </w:rPr>
        <w:t>Education</w:t>
      </w:r>
      <w:proofErr w:type="spellEnd"/>
      <w:r w:rsidR="003176F5" w:rsidRPr="00C72B18">
        <w:t xml:space="preserve">), který se v této fázi zaměřoval na pedagogické fakulty. Zpráva komise vyzdvihla vynikající příklady dobré praxe, aktivní zapojení studujících do mezinárodních aktivit </w:t>
      </w:r>
      <w:r w:rsidR="006239CE" w:rsidRPr="00C72B18">
        <w:t>i</w:t>
      </w:r>
      <w:r w:rsidR="006239CE">
        <w:t> </w:t>
      </w:r>
      <w:r w:rsidR="003176F5" w:rsidRPr="00C72B18">
        <w:t>vysokou úroveň podpory ze strany vedení fakulty.</w:t>
      </w:r>
    </w:p>
    <w:p w14:paraId="154DD5C1" w14:textId="1166142A" w:rsidR="005B013E" w:rsidRPr="00C72B18" w:rsidRDefault="005B013E" w:rsidP="003176F5">
      <w:r w:rsidRPr="00C72B18">
        <w:t>V</w:t>
      </w:r>
      <w:r>
        <w:t> </w:t>
      </w:r>
      <w:r w:rsidRPr="00C72B18">
        <w:t xml:space="preserve">oblasti </w:t>
      </w:r>
      <w:r w:rsidRPr="002C3508">
        <w:rPr>
          <w:rStyle w:val="tucne"/>
        </w:rPr>
        <w:t>celoživotního vzdělávání</w:t>
      </w:r>
      <w:r w:rsidRPr="00C72B18">
        <w:t xml:space="preserve"> </w:t>
      </w:r>
      <w:r w:rsidR="004E69E7">
        <w:t xml:space="preserve">čítala </w:t>
      </w:r>
      <w:r w:rsidRPr="00C72B18">
        <w:t>nabíd</w:t>
      </w:r>
      <w:r w:rsidR="004E69E7">
        <w:t>ka PdF</w:t>
      </w:r>
      <w:r w:rsidRPr="00C72B18">
        <w:t xml:space="preserve"> 26 programů, do kterých</w:t>
      </w:r>
      <w:r w:rsidR="00361A32">
        <w:t xml:space="preserve"> bylo přijato</w:t>
      </w:r>
      <w:r w:rsidRPr="00C72B18">
        <w:t xml:space="preserve"> 363 osob. Pro odbornou i</w:t>
      </w:r>
      <w:r>
        <w:t> </w:t>
      </w:r>
      <w:r w:rsidRPr="00C72B18">
        <w:t>širší veřejnost bylo</w:t>
      </w:r>
      <w:r>
        <w:t xml:space="preserve"> uskutečněno</w:t>
      </w:r>
      <w:r w:rsidRPr="00C72B18">
        <w:t xml:space="preserve"> 34 kurzů. Fakulta se také zapojila do </w:t>
      </w:r>
      <w:r w:rsidRPr="00143274">
        <w:rPr>
          <w:rStyle w:val="kurziva"/>
        </w:rPr>
        <w:t>Pokusného ověřování systému podpory provázejících vyučujících</w:t>
      </w:r>
      <w:r w:rsidRPr="00C72B18">
        <w:t>, v </w:t>
      </w:r>
      <w:r>
        <w:t>němž</w:t>
      </w:r>
      <w:r w:rsidRPr="00C72B18">
        <w:t xml:space="preserve"> připravila 45 průběžných vzdělávacích kurzů.</w:t>
      </w:r>
    </w:p>
    <w:p w14:paraId="44032D2F" w14:textId="2ED00230" w:rsidR="003176F5" w:rsidRDefault="00555699" w:rsidP="003176F5">
      <w:r>
        <w:lastRenderedPageBreak/>
        <w:t xml:space="preserve">V oblasti podpory tvůrčí činnosti proběhly </w:t>
      </w:r>
      <w:r w:rsidR="003B6BD8">
        <w:t>v </w:t>
      </w:r>
      <w:r>
        <w:t>průběhu</w:t>
      </w:r>
      <w:r w:rsidR="003176F5" w:rsidRPr="00E97351">
        <w:t xml:space="preserve"> roku 2024 se všemi pracovišti </w:t>
      </w:r>
      <w:r w:rsidR="00DB092C">
        <w:t>fakulty</w:t>
      </w:r>
      <w:r w:rsidR="003176F5" w:rsidRPr="00E97351">
        <w:t xml:space="preserve"> schůzky zaměřené </w:t>
      </w:r>
      <w:r w:rsidR="00DB092C">
        <w:t xml:space="preserve">na tvůrčí činnost </w:t>
      </w:r>
      <w:r w:rsidR="003B6BD8">
        <w:t>a </w:t>
      </w:r>
      <w:r w:rsidR="004A2F99">
        <w:t>publikační výsledky</w:t>
      </w:r>
      <w:r w:rsidR="003176F5" w:rsidRPr="00E97351">
        <w:t xml:space="preserve">. Pro každou </w:t>
      </w:r>
      <w:r w:rsidR="006239CE" w:rsidRPr="00E97351">
        <w:t>z</w:t>
      </w:r>
      <w:r w:rsidR="006239CE">
        <w:t> </w:t>
      </w:r>
      <w:r w:rsidR="003176F5" w:rsidRPr="00E97351">
        <w:t xml:space="preserve">kateder </w:t>
      </w:r>
      <w:r w:rsidR="006239CE" w:rsidRPr="00E97351">
        <w:t>a</w:t>
      </w:r>
      <w:r w:rsidR="006239CE">
        <w:t> </w:t>
      </w:r>
      <w:r w:rsidR="003176F5" w:rsidRPr="00E97351">
        <w:t xml:space="preserve">institutů byla zpracována analýza publikačních výsledků </w:t>
      </w:r>
      <w:r w:rsidR="006239CE" w:rsidRPr="00E97351">
        <w:t>a</w:t>
      </w:r>
      <w:r w:rsidR="006239CE">
        <w:t> </w:t>
      </w:r>
      <w:r w:rsidR="003176F5" w:rsidRPr="00E97351">
        <w:t>navržena publikační strategie pro další období.</w:t>
      </w:r>
      <w:r w:rsidR="003176F5">
        <w:t xml:space="preserve"> F</w:t>
      </w:r>
      <w:r w:rsidR="003176F5" w:rsidRPr="00E97351">
        <w:t xml:space="preserve">akulta podpořila </w:t>
      </w:r>
      <w:r w:rsidR="00BE0A5A">
        <w:t>kvalitní publikační činnost</w:t>
      </w:r>
      <w:r w:rsidR="003176F5" w:rsidRPr="00E97351">
        <w:t xml:space="preserve"> </w:t>
      </w:r>
      <w:r w:rsidR="006239CE" w:rsidRPr="00E97351">
        <w:t>a</w:t>
      </w:r>
      <w:r w:rsidR="006239CE">
        <w:t> </w:t>
      </w:r>
      <w:r w:rsidR="003176F5" w:rsidRPr="00E97351">
        <w:t>přípravu výzkumných projekt</w:t>
      </w:r>
      <w:r w:rsidR="00BE0A5A">
        <w:t>ů prostřednictvím</w:t>
      </w:r>
      <w:r w:rsidR="003176F5" w:rsidRPr="00E97351">
        <w:t xml:space="preserve"> </w:t>
      </w:r>
      <w:r w:rsidR="003176F5" w:rsidRPr="002C3508">
        <w:rPr>
          <w:rStyle w:val="tucne"/>
        </w:rPr>
        <w:t xml:space="preserve">Strategie podpory publikování </w:t>
      </w:r>
      <w:r w:rsidR="006239CE" w:rsidRPr="002C3508">
        <w:rPr>
          <w:rStyle w:val="tucne"/>
        </w:rPr>
        <w:t>a </w:t>
      </w:r>
      <w:r w:rsidR="003176F5" w:rsidRPr="002C3508">
        <w:rPr>
          <w:rStyle w:val="tucne"/>
        </w:rPr>
        <w:t>výzkumu na PdF MU</w:t>
      </w:r>
      <w:r w:rsidR="003176F5">
        <w:t>.</w:t>
      </w:r>
    </w:p>
    <w:p w14:paraId="48E938D1" w14:textId="423E2821" w:rsidR="003176F5" w:rsidRDefault="00D90C9B" w:rsidP="003176F5">
      <w:r>
        <w:t xml:space="preserve">V grantové oblasti bylo </w:t>
      </w:r>
      <w:r w:rsidR="000A70F8">
        <w:t>významným</w:t>
      </w:r>
      <w:r>
        <w:t xml:space="preserve"> úspěchem roku 2024 získání</w:t>
      </w:r>
      <w:r w:rsidR="003176F5" w:rsidRPr="00E55628">
        <w:t xml:space="preserve"> </w:t>
      </w:r>
      <w:r>
        <w:t xml:space="preserve">prestižního </w:t>
      </w:r>
      <w:r w:rsidR="003176F5" w:rsidRPr="002C3508">
        <w:rPr>
          <w:rStyle w:val="tucne"/>
        </w:rPr>
        <w:t>grant</w:t>
      </w:r>
      <w:r w:rsidRPr="002C3508">
        <w:rPr>
          <w:rStyle w:val="tucne"/>
        </w:rPr>
        <w:t>u</w:t>
      </w:r>
      <w:r w:rsidR="003176F5" w:rsidRPr="002C3508">
        <w:rPr>
          <w:rStyle w:val="tucne"/>
        </w:rPr>
        <w:t xml:space="preserve"> Junior Star</w:t>
      </w:r>
      <w:r w:rsidRPr="002C3508">
        <w:rPr>
          <w:rStyle w:val="tucne"/>
        </w:rPr>
        <w:t xml:space="preserve"> </w:t>
      </w:r>
      <w:r w:rsidRPr="002942B0">
        <w:t>od Grantové agentury ČR</w:t>
      </w:r>
      <w:r w:rsidR="003176F5" w:rsidRPr="00E55628">
        <w:t xml:space="preserve">, který vědeckému týmu umožní zkoumat začlenění ukrajinských žáků do českých základních škol. Cílem projektu je přispět </w:t>
      </w:r>
      <w:r w:rsidR="006239CE" w:rsidRPr="00E55628">
        <w:t>k</w:t>
      </w:r>
      <w:r w:rsidR="006239CE">
        <w:t> </w:t>
      </w:r>
      <w:r w:rsidR="003176F5" w:rsidRPr="00E55628">
        <w:t xml:space="preserve">vylepšení vzdělávacích podmínek příchozích žáků </w:t>
      </w:r>
      <w:r w:rsidR="006239CE" w:rsidRPr="00E55628">
        <w:t>a</w:t>
      </w:r>
      <w:r w:rsidR="006239CE">
        <w:t> </w:t>
      </w:r>
      <w:r w:rsidR="003176F5" w:rsidRPr="00E55628">
        <w:t xml:space="preserve">podporovat rozvoj inkluzivního vzdělávacího prostředí. Vědci z PdF se </w:t>
      </w:r>
      <w:r w:rsidR="00F06430">
        <w:t xml:space="preserve">dále </w:t>
      </w:r>
      <w:r w:rsidR="003176F5" w:rsidRPr="00E55628">
        <w:t xml:space="preserve">podílejí na několika grantech </w:t>
      </w:r>
      <w:r w:rsidR="003176F5" w:rsidRPr="002C3508">
        <w:rPr>
          <w:rStyle w:val="tucne"/>
        </w:rPr>
        <w:t>TA ČR</w:t>
      </w:r>
      <w:r w:rsidR="003176F5">
        <w:t xml:space="preserve"> nebo na</w:t>
      </w:r>
      <w:r w:rsidR="003176F5" w:rsidRPr="0027086F">
        <w:t xml:space="preserve"> projekt</w:t>
      </w:r>
      <w:r w:rsidR="003176F5">
        <w:t>u</w:t>
      </w:r>
      <w:r w:rsidR="003176F5" w:rsidRPr="0027086F">
        <w:t xml:space="preserve"> financovan</w:t>
      </w:r>
      <w:r w:rsidR="003176F5">
        <w:t>ém</w:t>
      </w:r>
      <w:r w:rsidR="003176F5" w:rsidRPr="0027086F">
        <w:t xml:space="preserve"> M</w:t>
      </w:r>
      <w:r w:rsidR="003176F5">
        <w:t xml:space="preserve">ZV, který se </w:t>
      </w:r>
      <w:r w:rsidR="003176F5" w:rsidRPr="0027086F">
        <w:t>zaměř</w:t>
      </w:r>
      <w:r w:rsidR="003176F5">
        <w:t xml:space="preserve">uje </w:t>
      </w:r>
      <w:r w:rsidR="003176F5" w:rsidRPr="0027086F">
        <w:t xml:space="preserve">na posílení kompetencí akademických pracovníků pěti ukrajinských pedagogických fakult </w:t>
      </w:r>
      <w:r w:rsidR="006239CE" w:rsidRPr="0027086F">
        <w:t>v</w:t>
      </w:r>
      <w:r w:rsidR="006239CE">
        <w:t> </w:t>
      </w:r>
      <w:r w:rsidR="003176F5" w:rsidRPr="0027086F">
        <w:t xml:space="preserve">inovativních přístupech </w:t>
      </w:r>
      <w:r w:rsidR="006239CE" w:rsidRPr="0027086F">
        <w:t>a</w:t>
      </w:r>
      <w:r w:rsidR="006239CE">
        <w:t> </w:t>
      </w:r>
      <w:r w:rsidR="003176F5" w:rsidRPr="0027086F">
        <w:t>metodách</w:t>
      </w:r>
      <w:r w:rsidR="003176F5">
        <w:t>.</w:t>
      </w:r>
    </w:p>
    <w:p w14:paraId="650487E4" w14:textId="209245BF" w:rsidR="002E73C3" w:rsidRPr="002942B0" w:rsidRDefault="002E73C3" w:rsidP="003176F5">
      <w:pPr>
        <w:rPr>
          <w:rFonts w:eastAsiaTheme="minorHAnsi"/>
        </w:rPr>
      </w:pPr>
      <w:r w:rsidRPr="00870C1C">
        <w:rPr>
          <w:rStyle w:val="tucne"/>
        </w:rPr>
        <w:t>Vysvědčení JINAK</w:t>
      </w:r>
      <w:r w:rsidR="00BC3027" w:rsidRPr="00AD1A69">
        <w:rPr>
          <w:rStyle w:val="tucne"/>
          <w:b w:val="0"/>
          <w:bCs w:val="0"/>
        </w:rPr>
        <w:t>,</w:t>
      </w:r>
      <w:r w:rsidRPr="00D614CC">
        <w:t xml:space="preserve"> nový způsob </w:t>
      </w:r>
      <w:r w:rsidR="002C6B89">
        <w:t xml:space="preserve">závěrečného </w:t>
      </w:r>
      <w:r w:rsidRPr="00D614CC">
        <w:t>hodnocení na základních školách</w:t>
      </w:r>
      <w:r w:rsidR="002C6B89">
        <w:t>,</w:t>
      </w:r>
      <w:r w:rsidRPr="00D614CC">
        <w:t xml:space="preserve"> vzešlo na pedagogické fakultě z dlouholetého výzkumu a praxe na Katedře pedagogiky v rámci projektu </w:t>
      </w:r>
      <w:r w:rsidRPr="005E57FF">
        <w:rPr>
          <w:rStyle w:val="kurziva"/>
          <w:i w:val="0"/>
          <w:iCs/>
        </w:rPr>
        <w:t xml:space="preserve">podpořeného </w:t>
      </w:r>
      <w:r w:rsidRPr="00D614CC">
        <w:t xml:space="preserve">Technologickou agenturou ČR. Přístup zaměřený na </w:t>
      </w:r>
      <w:r w:rsidRPr="005E57FF">
        <w:rPr>
          <w:rStyle w:val="tucne"/>
          <w:b w:val="0"/>
          <w:bCs w:val="0"/>
        </w:rPr>
        <w:t>podporu individuálního rozvoje prostřednictvím slovního hodnocení</w:t>
      </w:r>
      <w:r w:rsidRPr="002C3508">
        <w:rPr>
          <w:rStyle w:val="tucne"/>
        </w:rPr>
        <w:t xml:space="preserve"> </w:t>
      </w:r>
      <w:r w:rsidRPr="00D614CC">
        <w:t xml:space="preserve">představuje významný krok směrem k modernizaci vzdělávacího systému. </w:t>
      </w:r>
    </w:p>
    <w:p w14:paraId="5E2FCBA5" w14:textId="2D91C661" w:rsidR="003176F5" w:rsidRDefault="003176F5" w:rsidP="003176F5">
      <w:r w:rsidRPr="002C3508">
        <w:rPr>
          <w:rStyle w:val="tucne"/>
        </w:rPr>
        <w:t>Medaili MŠMT</w:t>
      </w:r>
      <w:r w:rsidRPr="00C72B18">
        <w:t xml:space="preserve"> získala </w:t>
      </w:r>
      <w:r w:rsidR="006239CE" w:rsidRPr="00C72B18">
        <w:t>v</w:t>
      </w:r>
      <w:r w:rsidR="006239CE">
        <w:t> </w:t>
      </w:r>
      <w:r w:rsidRPr="00C72B18">
        <w:t>roce 2024 Daniela Taylor</w:t>
      </w:r>
      <w:r>
        <w:t xml:space="preserve"> </w:t>
      </w:r>
      <w:r w:rsidR="006239CE" w:rsidRPr="00C72B18">
        <w:t>z</w:t>
      </w:r>
      <w:r w:rsidR="006239CE">
        <w:t> </w:t>
      </w:r>
      <w:r w:rsidRPr="00C72B18">
        <w:t xml:space="preserve">katedry hudební výchovy. Medailí byl oceněn její dlouholetý pedagogický přínos, inspirativní </w:t>
      </w:r>
      <w:r w:rsidR="006239CE" w:rsidRPr="00C72B18">
        <w:t>a</w:t>
      </w:r>
      <w:r w:rsidR="006239CE">
        <w:t> </w:t>
      </w:r>
      <w:r w:rsidRPr="00C72B18">
        <w:t xml:space="preserve">motivující přístup ke studentům, organizace odborných workshopů </w:t>
      </w:r>
      <w:r w:rsidR="006239CE" w:rsidRPr="00C72B18">
        <w:t>i</w:t>
      </w:r>
      <w:r w:rsidR="006239CE">
        <w:t> </w:t>
      </w:r>
      <w:r w:rsidRPr="00C72B18">
        <w:t>řada učebnic pro první stupeň ZŠ, které vytvořila.</w:t>
      </w:r>
      <w:r w:rsidR="0041473E">
        <w:t xml:space="preserve"> </w:t>
      </w:r>
      <w:r w:rsidRPr="00C72B18">
        <w:t>Na 59.</w:t>
      </w:r>
      <w:r>
        <w:t> </w:t>
      </w:r>
      <w:r w:rsidRPr="00C72B18">
        <w:t xml:space="preserve">ročníku mezinárodní soutěže </w:t>
      </w:r>
      <w:r w:rsidRPr="00143274">
        <w:rPr>
          <w:rStyle w:val="kurziva"/>
        </w:rPr>
        <w:t>Academia Film Olomouc 2024</w:t>
      </w:r>
      <w:r w:rsidRPr="00C72B18">
        <w:t xml:space="preserve"> získal </w:t>
      </w:r>
      <w:r w:rsidRPr="002C3508">
        <w:rPr>
          <w:rStyle w:val="tucne"/>
        </w:rPr>
        <w:t>Cenu za nejlepší česko-slovenský populárně-vědecký film</w:t>
      </w:r>
      <w:r w:rsidRPr="00C72B18">
        <w:t xml:space="preserve"> snímek </w:t>
      </w:r>
      <w:r w:rsidRPr="00143274">
        <w:rPr>
          <w:rStyle w:val="kurziva"/>
        </w:rPr>
        <w:t>Jiříkovo vidění</w:t>
      </w:r>
      <w:r w:rsidRPr="00C72B18">
        <w:t xml:space="preserve"> režisérky Marty Kovářové</w:t>
      </w:r>
      <w:r>
        <w:t xml:space="preserve"> </w:t>
      </w:r>
      <w:r w:rsidR="006239CE">
        <w:t>z </w:t>
      </w:r>
      <w:r w:rsidRPr="00C72B18">
        <w:t>katedry výtvarné výchovy.</w:t>
      </w:r>
    </w:p>
    <w:p w14:paraId="6AA458FF" w14:textId="17CE1E7D" w:rsidR="003176F5" w:rsidRDefault="003176F5" w:rsidP="003176F5">
      <w:r w:rsidRPr="00C72B18">
        <w:t xml:space="preserve">Fakulta aktivně naplňovala svou </w:t>
      </w:r>
      <w:r w:rsidRPr="002942B0">
        <w:t>společenskou roli</w:t>
      </w:r>
      <w:r w:rsidRPr="00C72B18">
        <w:t xml:space="preserve"> prostřednictvím různých aktivit. </w:t>
      </w:r>
      <w:r w:rsidRPr="00C72B18">
        <w:rPr>
          <w:color w:val="000000"/>
          <w:shd w:val="clear" w:color="auto" w:fill="FFFFFF"/>
        </w:rPr>
        <w:t>Spolek</w:t>
      </w:r>
      <w:r>
        <w:rPr>
          <w:color w:val="000000"/>
          <w:shd w:val="clear" w:color="auto" w:fill="FFFFFF"/>
        </w:rPr>
        <w:t xml:space="preserve"> </w:t>
      </w:r>
      <w:r w:rsidRPr="00C72B18">
        <w:rPr>
          <w:color w:val="000000"/>
          <w:shd w:val="clear" w:color="auto" w:fill="FFFFFF"/>
        </w:rPr>
        <w:t>Mise naděje</w:t>
      </w:r>
      <w:r>
        <w:rPr>
          <w:color w:val="000000"/>
          <w:shd w:val="clear" w:color="auto" w:fill="FFFFFF"/>
        </w:rPr>
        <w:t xml:space="preserve"> </w:t>
      </w:r>
      <w:r w:rsidRPr="00C72B18">
        <w:rPr>
          <w:color w:val="000000"/>
          <w:shd w:val="clear" w:color="auto" w:fill="FFFFFF"/>
        </w:rPr>
        <w:t xml:space="preserve">ve spolupráci </w:t>
      </w:r>
      <w:r w:rsidR="006239CE" w:rsidRPr="00C72B18">
        <w:rPr>
          <w:color w:val="000000"/>
          <w:shd w:val="clear" w:color="auto" w:fill="FFFFFF"/>
        </w:rPr>
        <w:t>s</w:t>
      </w:r>
      <w:r w:rsidR="006239CE">
        <w:rPr>
          <w:color w:val="000000"/>
          <w:shd w:val="clear" w:color="auto" w:fill="FFFFFF"/>
        </w:rPr>
        <w:t> </w:t>
      </w:r>
      <w:r>
        <w:rPr>
          <w:color w:val="000000"/>
          <w:shd w:val="clear" w:color="auto" w:fill="FFFFFF"/>
        </w:rPr>
        <w:t>PdF</w:t>
      </w:r>
      <w:r w:rsidRPr="00C72B18">
        <w:rPr>
          <w:color w:val="000000"/>
          <w:shd w:val="clear" w:color="auto" w:fill="FFFFFF"/>
        </w:rPr>
        <w:t xml:space="preserve"> uspořádal </w:t>
      </w:r>
      <w:r w:rsidRPr="002C3508">
        <w:rPr>
          <w:rStyle w:val="tucne"/>
        </w:rPr>
        <w:t>zápis do registru dárců kostní dřeně</w:t>
      </w:r>
      <w:r w:rsidRPr="00C72B18">
        <w:rPr>
          <w:color w:val="000000"/>
          <w:shd w:val="clear" w:color="auto" w:fill="FFFFFF"/>
        </w:rPr>
        <w:t xml:space="preserve">, který do registru přivedl 77 nových dárců. Po povodních, které výrazně zasáhly </w:t>
      </w:r>
      <w:r w:rsidR="006239CE" w:rsidRPr="00C72B18">
        <w:rPr>
          <w:color w:val="000000"/>
          <w:shd w:val="clear" w:color="auto" w:fill="FFFFFF"/>
        </w:rPr>
        <w:t>i</w:t>
      </w:r>
      <w:r w:rsidR="006239CE">
        <w:rPr>
          <w:color w:val="000000"/>
          <w:shd w:val="clear" w:color="auto" w:fill="FFFFFF"/>
        </w:rPr>
        <w:t> </w:t>
      </w:r>
      <w:r w:rsidRPr="00C72B18">
        <w:rPr>
          <w:color w:val="000000"/>
          <w:shd w:val="clear" w:color="auto" w:fill="FFFFFF"/>
        </w:rPr>
        <w:t>Z</w:t>
      </w:r>
      <w:r>
        <w:rPr>
          <w:color w:val="000000"/>
          <w:shd w:val="clear" w:color="auto" w:fill="FFFFFF"/>
        </w:rPr>
        <w:t xml:space="preserve">Š </w:t>
      </w:r>
      <w:r w:rsidRPr="00C72B18">
        <w:rPr>
          <w:color w:val="000000"/>
          <w:shd w:val="clear" w:color="auto" w:fill="FFFFFF"/>
        </w:rPr>
        <w:t>Jeseník</w:t>
      </w:r>
      <w:r>
        <w:rPr>
          <w:color w:val="000000"/>
          <w:shd w:val="clear" w:color="auto" w:fill="FFFFFF"/>
        </w:rPr>
        <w:t>,</w:t>
      </w:r>
      <w:r w:rsidRPr="00C72B18">
        <w:rPr>
          <w:color w:val="000000"/>
          <w:shd w:val="clear" w:color="auto" w:fill="FFFFFF"/>
        </w:rPr>
        <w:t xml:space="preserve"> fakulta</w:t>
      </w:r>
      <w:r w:rsidRPr="00E20E29">
        <w:rPr>
          <w:color w:val="000000"/>
          <w:shd w:val="clear" w:color="auto" w:fill="FFFFFF"/>
        </w:rPr>
        <w:t xml:space="preserve"> </w:t>
      </w:r>
      <w:r w:rsidR="003B6BD8">
        <w:rPr>
          <w:color w:val="000000"/>
          <w:shd w:val="clear" w:color="auto" w:fill="FFFFFF"/>
        </w:rPr>
        <w:t>v </w:t>
      </w:r>
      <w:r w:rsidRPr="00C72B18">
        <w:rPr>
          <w:color w:val="000000"/>
          <w:shd w:val="clear" w:color="auto" w:fill="FFFFFF"/>
        </w:rPr>
        <w:t>Univerzitním centru Telč</w:t>
      </w:r>
      <w:r>
        <w:rPr>
          <w:color w:val="000000"/>
          <w:shd w:val="clear" w:color="auto" w:fill="FFFFFF"/>
        </w:rPr>
        <w:t xml:space="preserve"> </w:t>
      </w:r>
      <w:r w:rsidRPr="00C72B18">
        <w:rPr>
          <w:color w:val="000000"/>
          <w:shd w:val="clear" w:color="auto" w:fill="FFFFFF"/>
        </w:rPr>
        <w:t xml:space="preserve">připravila </w:t>
      </w:r>
      <w:r w:rsidRPr="002C3508">
        <w:rPr>
          <w:rStyle w:val="tucne"/>
        </w:rPr>
        <w:t>Podzimní školu doučování</w:t>
      </w:r>
      <w:r w:rsidRPr="00C72B18">
        <w:rPr>
          <w:color w:val="000000"/>
          <w:shd w:val="clear" w:color="auto" w:fill="FFFFFF"/>
        </w:rPr>
        <w:t xml:space="preserve">. Jejím cílem bylo pomoci žákům dohnat zameškanou výuku </w:t>
      </w:r>
      <w:r w:rsidR="006239CE" w:rsidRPr="00C72B18">
        <w:rPr>
          <w:color w:val="000000"/>
          <w:shd w:val="clear" w:color="auto" w:fill="FFFFFF"/>
        </w:rPr>
        <w:t>a</w:t>
      </w:r>
      <w:r w:rsidR="006239CE">
        <w:rPr>
          <w:color w:val="000000"/>
          <w:shd w:val="clear" w:color="auto" w:fill="FFFFFF"/>
        </w:rPr>
        <w:t> </w:t>
      </w:r>
      <w:r w:rsidRPr="00C72B18">
        <w:rPr>
          <w:color w:val="000000"/>
          <w:shd w:val="clear" w:color="auto" w:fill="FFFFFF"/>
        </w:rPr>
        <w:t xml:space="preserve">připravit je na přijímací zkoušky na střední školy. </w:t>
      </w:r>
      <w:r w:rsidRPr="00C72B18">
        <w:t xml:space="preserve">Během </w:t>
      </w:r>
      <w:r w:rsidRPr="002C3508">
        <w:rPr>
          <w:rStyle w:val="tucne"/>
        </w:rPr>
        <w:t>Festivalu inkluzivní kultury</w:t>
      </w:r>
      <w:r w:rsidRPr="00C72B18">
        <w:t xml:space="preserve"> pak fakulta sdílela různé kulturní aktivity </w:t>
      </w:r>
      <w:r w:rsidR="006239CE" w:rsidRPr="00C72B18">
        <w:t>s</w:t>
      </w:r>
      <w:r w:rsidR="006239CE">
        <w:t> </w:t>
      </w:r>
      <w:r w:rsidRPr="00C72B18">
        <w:t>lidmi s postižením.</w:t>
      </w:r>
      <w:bookmarkEnd w:id="97"/>
    </w:p>
    <w:p w14:paraId="7893153F" w14:textId="77777777" w:rsidR="003176F5" w:rsidRPr="00C11978" w:rsidRDefault="003176F5" w:rsidP="003176F5"/>
    <w:p w14:paraId="6E324CB5" w14:textId="5177E1D1" w:rsidR="00953FEB" w:rsidRPr="00146A27" w:rsidRDefault="00953FEB" w:rsidP="00C3007E">
      <w:pPr>
        <w:pStyle w:val="Nadpis2"/>
        <w:spacing w:after="160"/>
      </w:pPr>
      <w:bookmarkStart w:id="98" w:name="_Toc201910723"/>
      <w:r>
        <w:t>7</w:t>
      </w:r>
      <w:r w:rsidRPr="00146A27">
        <w:t>.6 Farmaceutická fakulta</w:t>
      </w:r>
      <w:bookmarkEnd w:id="98"/>
    </w:p>
    <w:p w14:paraId="6D4FD0B5" w14:textId="7341E607" w:rsidR="00D37BD9" w:rsidRDefault="00D37BD9" w:rsidP="00D37BD9">
      <w:pPr>
        <w:spacing w:after="160" w:line="259" w:lineRule="auto"/>
      </w:pPr>
      <w:r w:rsidRPr="002C3508">
        <w:rPr>
          <w:rStyle w:val="tucne"/>
        </w:rPr>
        <w:t>895</w:t>
      </w:r>
      <w:r w:rsidRPr="002C3508">
        <w:rPr>
          <w:rStyle w:val="tucne"/>
        </w:rPr>
        <w:tab/>
      </w:r>
      <w:r>
        <w:t>podaných přihlášek</w:t>
      </w:r>
      <w:r w:rsidR="00E47666">
        <w:t xml:space="preserve"> (do bakalářského, magisterského </w:t>
      </w:r>
      <w:r w:rsidR="003B6BD8">
        <w:t>a </w:t>
      </w:r>
      <w:r w:rsidR="00E47666">
        <w:t>doktorského studia)</w:t>
      </w:r>
    </w:p>
    <w:p w14:paraId="2A06997B" w14:textId="77777777" w:rsidR="00D37BD9" w:rsidRDefault="00D37BD9" w:rsidP="00D37BD9">
      <w:pPr>
        <w:spacing w:after="160" w:line="259" w:lineRule="auto"/>
      </w:pPr>
      <w:r w:rsidRPr="002C3508">
        <w:rPr>
          <w:rStyle w:val="tucne"/>
        </w:rPr>
        <w:t>994</w:t>
      </w:r>
      <w:r w:rsidRPr="002C3508">
        <w:rPr>
          <w:rStyle w:val="tucne"/>
        </w:rPr>
        <w:tab/>
      </w:r>
      <w:r>
        <w:t>studentů celkem</w:t>
      </w:r>
    </w:p>
    <w:p w14:paraId="5A3AC28C" w14:textId="77777777" w:rsidR="00D37BD9" w:rsidRDefault="00D37BD9" w:rsidP="00D37BD9">
      <w:pPr>
        <w:spacing w:after="160" w:line="259" w:lineRule="auto"/>
      </w:pPr>
      <w:r w:rsidRPr="002C3508">
        <w:rPr>
          <w:rStyle w:val="tucne"/>
        </w:rPr>
        <w:t>225</w:t>
      </w:r>
      <w:r w:rsidRPr="002C3508">
        <w:rPr>
          <w:rStyle w:val="tucne"/>
        </w:rPr>
        <w:tab/>
      </w:r>
      <w:r>
        <w:t>studentů ze Slovenska</w:t>
      </w:r>
    </w:p>
    <w:p w14:paraId="1B465DE9" w14:textId="77777777" w:rsidR="00D37BD9" w:rsidRDefault="00D37BD9" w:rsidP="00D37BD9">
      <w:pPr>
        <w:spacing w:after="160" w:line="259" w:lineRule="auto"/>
      </w:pPr>
      <w:r w:rsidRPr="002C3508">
        <w:rPr>
          <w:rStyle w:val="tucne"/>
        </w:rPr>
        <w:t>108</w:t>
      </w:r>
      <w:r w:rsidRPr="002C3508">
        <w:rPr>
          <w:rStyle w:val="tucne"/>
        </w:rPr>
        <w:tab/>
      </w:r>
      <w:r>
        <w:t>studentů ze zahraničí (mimo Slovensko)</w:t>
      </w:r>
    </w:p>
    <w:p w14:paraId="758D8071" w14:textId="77777777" w:rsidR="00D37BD9" w:rsidRDefault="00D37BD9" w:rsidP="00D37BD9">
      <w:pPr>
        <w:spacing w:after="160" w:line="259" w:lineRule="auto"/>
      </w:pPr>
      <w:r w:rsidRPr="002C3508">
        <w:rPr>
          <w:rStyle w:val="tucne"/>
        </w:rPr>
        <w:t>126</w:t>
      </w:r>
      <w:r w:rsidRPr="002C3508">
        <w:rPr>
          <w:rStyle w:val="tucne"/>
        </w:rPr>
        <w:tab/>
      </w:r>
      <w:r>
        <w:t>absolventů</w:t>
      </w:r>
    </w:p>
    <w:p w14:paraId="50857639" w14:textId="77777777" w:rsidR="00D37BD9" w:rsidRDefault="00D37BD9" w:rsidP="00D37BD9">
      <w:pPr>
        <w:spacing w:after="160" w:line="259" w:lineRule="auto"/>
      </w:pPr>
      <w:r w:rsidRPr="002C3508">
        <w:rPr>
          <w:rStyle w:val="tucne"/>
        </w:rPr>
        <w:t>110</w:t>
      </w:r>
      <w:r w:rsidRPr="002C3508">
        <w:rPr>
          <w:rStyle w:val="tucne"/>
        </w:rPr>
        <w:tab/>
      </w:r>
      <w:r>
        <w:t>zaměstnanců (FTE)</w:t>
      </w:r>
    </w:p>
    <w:p w14:paraId="4921C8DA" w14:textId="1EEFBCE5" w:rsidR="00D37BD9" w:rsidRDefault="00D37BD9" w:rsidP="00D37BD9">
      <w:pPr>
        <w:spacing w:after="160" w:line="259" w:lineRule="auto"/>
      </w:pPr>
      <w:r w:rsidRPr="002C3508">
        <w:rPr>
          <w:rStyle w:val="tucne"/>
        </w:rPr>
        <w:t>4</w:t>
      </w:r>
      <w:r w:rsidRPr="002C3508">
        <w:rPr>
          <w:rStyle w:val="tucne"/>
        </w:rPr>
        <w:tab/>
      </w:r>
      <w:r>
        <w:t>řešen</w:t>
      </w:r>
      <w:r w:rsidR="007F68E9">
        <w:t>é</w:t>
      </w:r>
      <w:r>
        <w:t xml:space="preserve"> výzkumn</w:t>
      </w:r>
      <w:r w:rsidR="007F68E9">
        <w:t>é</w:t>
      </w:r>
      <w:r>
        <w:t xml:space="preserve"> projekt</w:t>
      </w:r>
      <w:r w:rsidR="007F68E9">
        <w:t>y</w:t>
      </w:r>
      <w:r>
        <w:t xml:space="preserve"> GA ČR </w:t>
      </w:r>
      <w:r w:rsidR="003B6BD8">
        <w:t>a </w:t>
      </w:r>
      <w:r>
        <w:t>TA ČR</w:t>
      </w:r>
    </w:p>
    <w:p w14:paraId="6C3ACE11" w14:textId="77777777" w:rsidR="008C0191" w:rsidRDefault="008C0191" w:rsidP="00D37BD9">
      <w:pPr>
        <w:spacing w:after="160" w:line="259" w:lineRule="auto"/>
      </w:pPr>
    </w:p>
    <w:p w14:paraId="16106D6B" w14:textId="222D37DF" w:rsidR="00B3176F" w:rsidRDefault="00B3176F" w:rsidP="008154D8">
      <w:pPr>
        <w:spacing w:after="160" w:line="259" w:lineRule="auto"/>
      </w:pPr>
      <w:r w:rsidRPr="00693685">
        <w:t>V listopadu 2024 se konal</w:t>
      </w:r>
      <w:r w:rsidR="00142970">
        <w:t>a</w:t>
      </w:r>
      <w:r w:rsidRPr="00693685">
        <w:t xml:space="preserve"> </w:t>
      </w:r>
      <w:r w:rsidRPr="002C3508">
        <w:rPr>
          <w:rStyle w:val="tucne"/>
        </w:rPr>
        <w:t>volb</w:t>
      </w:r>
      <w:r w:rsidR="00142970" w:rsidRPr="002C3508">
        <w:rPr>
          <w:rStyle w:val="tucne"/>
        </w:rPr>
        <w:t>a</w:t>
      </w:r>
      <w:r w:rsidRPr="002C3508">
        <w:rPr>
          <w:rStyle w:val="tucne"/>
        </w:rPr>
        <w:t xml:space="preserve"> děkana</w:t>
      </w:r>
      <w:r w:rsidRPr="00693685">
        <w:t xml:space="preserve"> F</w:t>
      </w:r>
      <w:r w:rsidR="00C44C62">
        <w:t>armaceutické fakulty MU</w:t>
      </w:r>
      <w:r w:rsidRPr="00693685">
        <w:t xml:space="preserve"> na další období, do kter</w:t>
      </w:r>
      <w:r w:rsidR="00142970">
        <w:t>é</w:t>
      </w:r>
      <w:r w:rsidRPr="00693685">
        <w:t xml:space="preserve"> se přihlásil jediný kandidát</w:t>
      </w:r>
      <w:r w:rsidR="00142970">
        <w:t>.</w:t>
      </w:r>
      <w:r w:rsidRPr="00693685">
        <w:t xml:space="preserve"> </w:t>
      </w:r>
      <w:r w:rsidR="00D826C0">
        <w:t>V</w:t>
      </w:r>
      <w:r>
        <w:t> </w:t>
      </w:r>
      <w:r w:rsidRPr="00693685">
        <w:t xml:space="preserve">dalším volebním období 2025–2029 povede FaF MU </w:t>
      </w:r>
      <w:r w:rsidR="00D826C0">
        <w:t>nadále</w:t>
      </w:r>
      <w:r w:rsidRPr="00693685">
        <w:t xml:space="preserve"> dosavadní děkan David Vetchý. </w:t>
      </w:r>
    </w:p>
    <w:p w14:paraId="281227C5" w14:textId="64568405" w:rsidR="008154D8" w:rsidRPr="00693685" w:rsidRDefault="008154D8" w:rsidP="008154D8">
      <w:pPr>
        <w:spacing w:after="160" w:line="259" w:lineRule="auto"/>
      </w:pPr>
      <w:r>
        <w:t>R</w:t>
      </w:r>
      <w:r w:rsidRPr="00693685">
        <w:t xml:space="preserve">ok 2024 </w:t>
      </w:r>
      <w:r>
        <w:t xml:space="preserve">byl </w:t>
      </w:r>
      <w:r w:rsidRPr="00693685">
        <w:t>pro Farmaceutickou fakultu MU</w:t>
      </w:r>
      <w:r w:rsidRPr="00296D5B">
        <w:t xml:space="preserve"> </w:t>
      </w:r>
      <w:r w:rsidR="00C3709D">
        <w:t>rokem úspěšným.</w:t>
      </w:r>
      <w:r w:rsidRPr="00693685">
        <w:t xml:space="preserve"> FaF se po svém vstupu </w:t>
      </w:r>
      <w:r w:rsidR="00C3709D">
        <w:t>mezi</w:t>
      </w:r>
      <w:r w:rsidRPr="00693685">
        <w:t xml:space="preserve"> fakul</w:t>
      </w:r>
      <w:r w:rsidR="00C3709D">
        <w:t>ty</w:t>
      </w:r>
      <w:r w:rsidRPr="00693685">
        <w:t xml:space="preserve"> M</w:t>
      </w:r>
      <w:r w:rsidR="0047438B">
        <w:t>asarykovy univerzity</w:t>
      </w:r>
      <w:r w:rsidRPr="00693685">
        <w:t xml:space="preserve"> v roce 2020 již plně začlenila do univerzitních struktur </w:t>
      </w:r>
      <w:r w:rsidR="006239CE" w:rsidRPr="00693685">
        <w:t>a</w:t>
      </w:r>
      <w:r w:rsidR="006239CE">
        <w:t> </w:t>
      </w:r>
      <w:r w:rsidR="00670AA9">
        <w:t xml:space="preserve">významně </w:t>
      </w:r>
      <w:r w:rsidRPr="00693685">
        <w:t xml:space="preserve">se podílí na </w:t>
      </w:r>
      <w:r w:rsidRPr="00693685">
        <w:lastRenderedPageBreak/>
        <w:t xml:space="preserve">všech aktivitách uvnitř </w:t>
      </w:r>
      <w:r w:rsidR="006239CE" w:rsidRPr="00693685">
        <w:t>i</w:t>
      </w:r>
      <w:r w:rsidR="006239CE">
        <w:t> </w:t>
      </w:r>
      <w:r w:rsidRPr="00693685">
        <w:t>vně univerzity. Pozitivní synergií plného začlenění</w:t>
      </w:r>
      <w:r>
        <w:t xml:space="preserve">, </w:t>
      </w:r>
      <w:r w:rsidRPr="00693685">
        <w:t>ze kterého FaF dlouhodobě těží</w:t>
      </w:r>
      <w:r>
        <w:t>,</w:t>
      </w:r>
      <w:r w:rsidRPr="00693685">
        <w:t xml:space="preserve"> je především </w:t>
      </w:r>
      <w:proofErr w:type="spellStart"/>
      <w:r w:rsidRPr="00693685">
        <w:t>multidisciplinárnost</w:t>
      </w:r>
      <w:proofErr w:type="spellEnd"/>
      <w:r w:rsidRPr="00693685">
        <w:t xml:space="preserve"> </w:t>
      </w:r>
      <w:r w:rsidR="006239CE" w:rsidRPr="00693685">
        <w:t>a</w:t>
      </w:r>
      <w:r w:rsidR="006239CE">
        <w:t> </w:t>
      </w:r>
      <w:r w:rsidRPr="00693685">
        <w:t>důraz na spolupráci napříč fakultami.</w:t>
      </w:r>
    </w:p>
    <w:p w14:paraId="5B8C66E3" w14:textId="0F2788DA" w:rsidR="008154D8" w:rsidRDefault="008154D8" w:rsidP="008154D8">
      <w:r w:rsidRPr="00693685">
        <w:t xml:space="preserve">V březnu 2024 děkan FaF spolu s rektorem </w:t>
      </w:r>
      <w:r w:rsidR="006239CE" w:rsidRPr="00693685">
        <w:t>a</w:t>
      </w:r>
      <w:r w:rsidR="006239CE">
        <w:t> </w:t>
      </w:r>
      <w:r w:rsidRPr="00693685">
        <w:t xml:space="preserve">mnoha zástupci státních institucí slavnostně poklepal základní kámen </w:t>
      </w:r>
      <w:r w:rsidRPr="002C3508">
        <w:rPr>
          <w:rStyle w:val="tucne"/>
        </w:rPr>
        <w:t xml:space="preserve">MUNI </w:t>
      </w:r>
      <w:proofErr w:type="spellStart"/>
      <w:r w:rsidRPr="002C3508">
        <w:rPr>
          <w:rStyle w:val="tucne"/>
        </w:rPr>
        <w:t>BioPharma</w:t>
      </w:r>
      <w:proofErr w:type="spellEnd"/>
      <w:r w:rsidRPr="002C3508">
        <w:rPr>
          <w:rStyle w:val="tucne"/>
        </w:rPr>
        <w:t xml:space="preserve"> Hub</w:t>
      </w:r>
      <w:r w:rsidRPr="00693685">
        <w:t xml:space="preserve">. </w:t>
      </w:r>
      <w:r>
        <w:t>Univerzita tím</w:t>
      </w:r>
      <w:r w:rsidRPr="00693685">
        <w:t xml:space="preserve"> zahájila stavbu za víc</w:t>
      </w:r>
      <w:r>
        <w:t>e</w:t>
      </w:r>
      <w:r w:rsidRPr="00693685">
        <w:t xml:space="preserve"> než 4</w:t>
      </w:r>
      <w:r>
        <w:t> </w:t>
      </w:r>
      <w:r w:rsidRPr="00693685">
        <w:t>miliardy korun, kter</w:t>
      </w:r>
      <w:r w:rsidR="0016146B">
        <w:t>á</w:t>
      </w:r>
      <w:r w:rsidRPr="00693685">
        <w:t xml:space="preserve"> by měl</w:t>
      </w:r>
      <w:r w:rsidR="0016146B">
        <w:t>a</w:t>
      </w:r>
      <w:r w:rsidRPr="00693685">
        <w:t xml:space="preserve"> na národní úrovni přinést zásadní přidanou hodnotu </w:t>
      </w:r>
      <w:r w:rsidR="006239CE" w:rsidRPr="00693685">
        <w:t>v</w:t>
      </w:r>
      <w:r w:rsidR="006239CE">
        <w:t> </w:t>
      </w:r>
      <w:r w:rsidRPr="00693685">
        <w:t xml:space="preserve">oblasti vzdělávání, vědy </w:t>
      </w:r>
      <w:r w:rsidR="006239CE" w:rsidRPr="00693685">
        <w:t>a</w:t>
      </w:r>
      <w:r w:rsidR="006239CE">
        <w:t> </w:t>
      </w:r>
      <w:r w:rsidRPr="00693685">
        <w:t xml:space="preserve">výzkumu. Význam MUNI </w:t>
      </w:r>
      <w:proofErr w:type="spellStart"/>
      <w:r w:rsidRPr="00693685">
        <w:t>BioPharma</w:t>
      </w:r>
      <w:proofErr w:type="spellEnd"/>
      <w:r w:rsidRPr="00693685">
        <w:t xml:space="preserve"> Hubu </w:t>
      </w:r>
      <w:r w:rsidR="00934BA1">
        <w:t>spočívá</w:t>
      </w:r>
      <w:r w:rsidRPr="00693685">
        <w:t xml:space="preserve"> také </w:t>
      </w:r>
      <w:r w:rsidR="006239CE" w:rsidRPr="00693685">
        <w:t>v</w:t>
      </w:r>
      <w:r w:rsidR="006239CE">
        <w:t> </w:t>
      </w:r>
      <w:r w:rsidRPr="00693685">
        <w:t>přínosu</w:t>
      </w:r>
      <w:r w:rsidR="005F69AD">
        <w:t xml:space="preserve"> pro lékovou soběstačnost </w:t>
      </w:r>
      <w:r w:rsidR="006239CE" w:rsidRPr="00693685">
        <w:t>a</w:t>
      </w:r>
      <w:r w:rsidR="006239CE">
        <w:t> </w:t>
      </w:r>
      <w:r w:rsidR="003B6BD8">
        <w:t>v </w:t>
      </w:r>
      <w:r w:rsidRPr="00693685">
        <w:t>rozvoj</w:t>
      </w:r>
      <w:r w:rsidR="0034567B">
        <w:t>i</w:t>
      </w:r>
      <w:r w:rsidRPr="00693685">
        <w:t xml:space="preserve"> farmaceutického průmyslu. Díky čistým prostorám (GMP) bude </w:t>
      </w:r>
      <w:r w:rsidR="00527634">
        <w:t>fakulta</w:t>
      </w:r>
      <w:r w:rsidR="00527634" w:rsidRPr="00693685">
        <w:t xml:space="preserve"> </w:t>
      </w:r>
      <w:r w:rsidRPr="00693685">
        <w:t xml:space="preserve">schopna realizovat </w:t>
      </w:r>
      <w:r w:rsidR="0034567B">
        <w:t>v</w:t>
      </w:r>
      <w:r w:rsidRPr="00693685">
        <w:t>ýrobu klinických šarží léčivých přípravků.</w:t>
      </w:r>
      <w:r w:rsidRPr="00EE5FC9">
        <w:t xml:space="preserve"> </w:t>
      </w:r>
      <w:r>
        <w:t>S</w:t>
      </w:r>
      <w:r w:rsidRPr="00693685">
        <w:t xml:space="preserve">tavba </w:t>
      </w:r>
      <w:r>
        <w:t xml:space="preserve">prostor, </w:t>
      </w:r>
      <w:r w:rsidRPr="00693685">
        <w:t xml:space="preserve">kam se fakulta kompletně </w:t>
      </w:r>
      <w:r w:rsidR="00B3176F">
        <w:t>přemístí</w:t>
      </w:r>
      <w:r w:rsidRPr="00693685">
        <w:t>,</w:t>
      </w:r>
      <w:r w:rsidRPr="00EE5FC9">
        <w:t xml:space="preserve"> </w:t>
      </w:r>
      <w:r w:rsidRPr="00693685">
        <w:t xml:space="preserve">by měla být dokončena </w:t>
      </w:r>
      <w:r w:rsidR="006239CE" w:rsidRPr="00693685">
        <w:t>v</w:t>
      </w:r>
      <w:r w:rsidR="006239CE">
        <w:t> </w:t>
      </w:r>
      <w:r w:rsidRPr="00693685">
        <w:t>polovině roku 2026</w:t>
      </w:r>
      <w:r>
        <w:t>.</w:t>
      </w:r>
    </w:p>
    <w:p w14:paraId="1693F05C" w14:textId="55A55111" w:rsidR="008154D8" w:rsidRPr="00693685" w:rsidRDefault="00817BAC" w:rsidP="008154D8">
      <w:pPr>
        <w:spacing w:after="160" w:line="259" w:lineRule="auto"/>
      </w:pPr>
      <w:r>
        <w:t>V oblasti studijní nabídky byl</w:t>
      </w:r>
      <w:r w:rsidR="00EB3BE4">
        <w:t xml:space="preserve">, vedle magisterského studia </w:t>
      </w:r>
      <w:r w:rsidR="00EB3BE4" w:rsidRPr="002C3508">
        <w:rPr>
          <w:rStyle w:val="tucne"/>
        </w:rPr>
        <w:t>Farmacie</w:t>
      </w:r>
      <w:r w:rsidR="00EB3BE4">
        <w:t>,</w:t>
      </w:r>
      <w:r>
        <w:t xml:space="preserve"> p</w:t>
      </w:r>
      <w:r w:rsidR="008154D8">
        <w:t xml:space="preserve">odruhé </w:t>
      </w:r>
      <w:r>
        <w:t>otevřen</w:t>
      </w:r>
      <w:r w:rsidR="008154D8">
        <w:t xml:space="preserve"> </w:t>
      </w:r>
      <w:r w:rsidR="008154D8" w:rsidRPr="00A32450">
        <w:t>bakalářsk</w:t>
      </w:r>
      <w:r w:rsidR="008154D8">
        <w:t>ý</w:t>
      </w:r>
      <w:r w:rsidR="008154D8" w:rsidRPr="00A32450">
        <w:t xml:space="preserve"> studijní program</w:t>
      </w:r>
      <w:r w:rsidR="008154D8">
        <w:t xml:space="preserve"> </w:t>
      </w:r>
      <w:r w:rsidR="008154D8" w:rsidRPr="002C3508">
        <w:rPr>
          <w:rStyle w:val="tucne"/>
        </w:rPr>
        <w:t>Kosmetické prostředky</w:t>
      </w:r>
      <w:r w:rsidR="008154D8" w:rsidRPr="00A32450">
        <w:t xml:space="preserve">. </w:t>
      </w:r>
      <w:r w:rsidR="000B0A07">
        <w:t>P</w:t>
      </w:r>
      <w:r w:rsidR="008154D8">
        <w:t xml:space="preserve">očet přihlášek se v roce 2024 oproti předchozímu roku zvýšil </w:t>
      </w:r>
      <w:r w:rsidR="006239CE">
        <w:t>o </w:t>
      </w:r>
      <w:r w:rsidR="008154D8">
        <w:t>33</w:t>
      </w:r>
      <w:r w:rsidR="006239CE">
        <w:t> %</w:t>
      </w:r>
      <w:r w:rsidR="008154D8">
        <w:t>.</w:t>
      </w:r>
      <w:r w:rsidR="008154D8" w:rsidRPr="00A32450">
        <w:t xml:space="preserve"> Od září 2026 </w:t>
      </w:r>
      <w:r w:rsidR="008154D8">
        <w:t xml:space="preserve">fakulta </w:t>
      </w:r>
      <w:r w:rsidR="008154D8" w:rsidRPr="00A32450">
        <w:t xml:space="preserve">plánuje </w:t>
      </w:r>
      <w:r w:rsidR="00483D0A">
        <w:t>otevření</w:t>
      </w:r>
      <w:r w:rsidR="008154D8" w:rsidRPr="00A32450">
        <w:t> </w:t>
      </w:r>
      <w:r w:rsidR="006B6B50">
        <w:t>n</w:t>
      </w:r>
      <w:r w:rsidR="00483D0A">
        <w:t>avazujícího</w:t>
      </w:r>
      <w:r w:rsidR="008154D8" w:rsidRPr="00A32450">
        <w:t xml:space="preserve"> magisterské</w:t>
      </w:r>
      <w:r w:rsidR="006B6B50">
        <w:t>ho</w:t>
      </w:r>
      <w:r w:rsidR="008154D8" w:rsidRPr="00A32450">
        <w:t xml:space="preserve"> </w:t>
      </w:r>
      <w:r w:rsidR="006B6B50" w:rsidRPr="00A32450">
        <w:t>studi</w:t>
      </w:r>
      <w:r w:rsidR="006B6B50">
        <w:t>a</w:t>
      </w:r>
      <w:r w:rsidR="006B6B50" w:rsidRPr="00A32450">
        <w:t xml:space="preserve"> </w:t>
      </w:r>
      <w:r w:rsidR="008154D8" w:rsidRPr="002C3508">
        <w:rPr>
          <w:rStyle w:val="tucne"/>
        </w:rPr>
        <w:t>Kosmetologie</w:t>
      </w:r>
      <w:r w:rsidR="008D3ABB">
        <w:rPr>
          <w:rStyle w:val="tucne"/>
        </w:rPr>
        <w:t xml:space="preserve"> a kosmetické prostředky</w:t>
      </w:r>
      <w:r w:rsidR="006B6B50">
        <w:t>.</w:t>
      </w:r>
    </w:p>
    <w:p w14:paraId="505B85FC" w14:textId="78910983" w:rsidR="00A516F2" w:rsidRPr="0066399B" w:rsidRDefault="008154D8" w:rsidP="0066399B">
      <w:pPr>
        <w:spacing w:after="160" w:line="259" w:lineRule="auto"/>
      </w:pPr>
      <w:r w:rsidRPr="00693685">
        <w:t xml:space="preserve">Vědci FaF se dočkali dalšího velkého úspěchu </w:t>
      </w:r>
      <w:r w:rsidR="006239CE" w:rsidRPr="00693685">
        <w:t>v</w:t>
      </w:r>
      <w:r w:rsidR="006239CE">
        <w:t> </w:t>
      </w:r>
      <w:r w:rsidRPr="00693685">
        <w:t xml:space="preserve">podobě uveřejnění článků </w:t>
      </w:r>
      <w:r w:rsidR="006239CE" w:rsidRPr="00693685">
        <w:t>v</w:t>
      </w:r>
      <w:r w:rsidR="006239CE">
        <w:t> </w:t>
      </w:r>
      <w:r w:rsidRPr="00693685">
        <w:t xml:space="preserve">prestižních odborných časopisech </w:t>
      </w:r>
      <w:proofErr w:type="spellStart"/>
      <w:r w:rsidRPr="00143274">
        <w:rPr>
          <w:rStyle w:val="kurziva"/>
        </w:rPr>
        <w:t>Angewandte</w:t>
      </w:r>
      <w:proofErr w:type="spellEnd"/>
      <w:r w:rsidRPr="00143274">
        <w:rPr>
          <w:rStyle w:val="kurziva"/>
        </w:rPr>
        <w:t xml:space="preserve"> Chemie</w:t>
      </w:r>
      <w:r w:rsidRPr="00693685">
        <w:t xml:space="preserve"> </w:t>
      </w:r>
      <w:r w:rsidR="006239CE" w:rsidRPr="00693685">
        <w:t>a</w:t>
      </w:r>
      <w:r w:rsidR="006239CE">
        <w:t> </w:t>
      </w:r>
      <w:proofErr w:type="spellStart"/>
      <w:r w:rsidRPr="00143274">
        <w:rPr>
          <w:rStyle w:val="kurziva"/>
        </w:rPr>
        <w:t>Nature</w:t>
      </w:r>
      <w:proofErr w:type="spellEnd"/>
      <w:r w:rsidRPr="00143274">
        <w:rPr>
          <w:rStyle w:val="kurziva"/>
        </w:rPr>
        <w:t xml:space="preserve"> </w:t>
      </w:r>
      <w:proofErr w:type="spellStart"/>
      <w:r w:rsidRPr="00143274">
        <w:rPr>
          <w:rStyle w:val="kurziva"/>
        </w:rPr>
        <w:t>Synthesis</w:t>
      </w:r>
      <w:proofErr w:type="spellEnd"/>
      <w:r w:rsidRPr="00693685">
        <w:t xml:space="preserve"> </w:t>
      </w:r>
      <w:r w:rsidR="006239CE" w:rsidRPr="00693685">
        <w:t>s</w:t>
      </w:r>
      <w:r w:rsidR="006239CE">
        <w:t> </w:t>
      </w:r>
      <w:r w:rsidRPr="00693685">
        <w:t xml:space="preserve">vysokými impaktními faktory 16,2 </w:t>
      </w:r>
      <w:r w:rsidR="006239CE" w:rsidRPr="00693685">
        <w:t>a</w:t>
      </w:r>
      <w:r w:rsidR="006239CE">
        <w:t> </w:t>
      </w:r>
      <w:r w:rsidRPr="00693685">
        <w:t>17,5.</w:t>
      </w:r>
      <w:r w:rsidR="0066399B">
        <w:t xml:space="preserve"> </w:t>
      </w:r>
      <w:r w:rsidR="0066399B">
        <w:rPr>
          <w:rFonts w:eastAsia="Arial"/>
        </w:rPr>
        <w:t>Dalším</w:t>
      </w:r>
      <w:r w:rsidR="00A516F2" w:rsidRPr="00693685">
        <w:rPr>
          <w:rFonts w:eastAsia="Arial"/>
        </w:rPr>
        <w:t xml:space="preserve"> z </w:t>
      </w:r>
      <w:r w:rsidR="00A516F2">
        <w:rPr>
          <w:rFonts w:eastAsia="Arial"/>
        </w:rPr>
        <w:t>významných</w:t>
      </w:r>
      <w:r w:rsidR="00A516F2" w:rsidRPr="00693685">
        <w:rPr>
          <w:rFonts w:eastAsia="Arial"/>
        </w:rPr>
        <w:t xml:space="preserve"> úspěchů roku 2024 bylo pořádání významné mezinárodní </w:t>
      </w:r>
      <w:r w:rsidR="00A516F2" w:rsidRPr="002C3508">
        <w:rPr>
          <w:rStyle w:val="tucne"/>
        </w:rPr>
        <w:t xml:space="preserve">konference PSE 2024: </w:t>
      </w:r>
      <w:proofErr w:type="spellStart"/>
      <w:r w:rsidR="00A516F2" w:rsidRPr="002C3508">
        <w:rPr>
          <w:rStyle w:val="tucne"/>
        </w:rPr>
        <w:t>Young</w:t>
      </w:r>
      <w:proofErr w:type="spellEnd"/>
      <w:r w:rsidR="00A516F2" w:rsidRPr="002C3508">
        <w:rPr>
          <w:rStyle w:val="tucne"/>
        </w:rPr>
        <w:t xml:space="preserve"> </w:t>
      </w:r>
      <w:proofErr w:type="spellStart"/>
      <w:r w:rsidR="00A516F2" w:rsidRPr="002C3508">
        <w:rPr>
          <w:rStyle w:val="tucne"/>
        </w:rPr>
        <w:t>Scientists</w:t>
      </w:r>
      <w:proofErr w:type="spellEnd"/>
      <w:r w:rsidR="00A516F2" w:rsidRPr="002C3508">
        <w:rPr>
          <w:rStyle w:val="tucne"/>
        </w:rPr>
        <w:t>‘ Meeting</w:t>
      </w:r>
      <w:r w:rsidR="00A516F2">
        <w:rPr>
          <w:rFonts w:eastAsia="Arial"/>
        </w:rPr>
        <w:t xml:space="preserve"> </w:t>
      </w:r>
      <w:r w:rsidR="00A516F2" w:rsidRPr="00693685">
        <w:rPr>
          <w:rFonts w:eastAsia="Arial"/>
        </w:rPr>
        <w:t>přilákala 150 vědeckých kapacit z</w:t>
      </w:r>
      <w:r w:rsidR="00A516F2">
        <w:rPr>
          <w:rFonts w:eastAsia="Arial"/>
        </w:rPr>
        <w:t> </w:t>
      </w:r>
      <w:r w:rsidR="00A516F2" w:rsidRPr="00693685">
        <w:rPr>
          <w:rFonts w:eastAsia="Arial"/>
        </w:rPr>
        <w:t>25 zemí světa</w:t>
      </w:r>
      <w:r w:rsidR="00A516F2">
        <w:rPr>
          <w:rFonts w:eastAsia="Arial"/>
        </w:rPr>
        <w:t xml:space="preserve"> včetně </w:t>
      </w:r>
      <w:r w:rsidR="00A516F2" w:rsidRPr="00693685">
        <w:rPr>
          <w:rFonts w:eastAsia="Arial"/>
        </w:rPr>
        <w:t>Indi</w:t>
      </w:r>
      <w:r w:rsidR="00A516F2">
        <w:rPr>
          <w:rFonts w:eastAsia="Arial"/>
        </w:rPr>
        <w:t>e</w:t>
      </w:r>
      <w:r w:rsidR="00A516F2" w:rsidRPr="00693685">
        <w:rPr>
          <w:rFonts w:eastAsia="Arial"/>
        </w:rPr>
        <w:t>, Thajsk</w:t>
      </w:r>
      <w:r w:rsidR="00A516F2">
        <w:rPr>
          <w:rFonts w:eastAsia="Arial"/>
        </w:rPr>
        <w:t>a</w:t>
      </w:r>
      <w:r w:rsidR="00A516F2" w:rsidRPr="00693685">
        <w:rPr>
          <w:rFonts w:eastAsia="Arial"/>
        </w:rPr>
        <w:t xml:space="preserve"> nebo Kore</w:t>
      </w:r>
      <w:r w:rsidR="00A516F2">
        <w:rPr>
          <w:rFonts w:eastAsia="Arial"/>
        </w:rPr>
        <w:t>je</w:t>
      </w:r>
      <w:r w:rsidR="00A516F2" w:rsidRPr="00693685">
        <w:rPr>
          <w:rFonts w:eastAsia="Arial"/>
        </w:rPr>
        <w:t xml:space="preserve">. </w:t>
      </w:r>
    </w:p>
    <w:p w14:paraId="309D4331" w14:textId="186495E6" w:rsidR="008154D8" w:rsidRDefault="008154D8" w:rsidP="002942B0">
      <w:pPr>
        <w:spacing w:after="160" w:line="259" w:lineRule="auto"/>
      </w:pPr>
      <w:r w:rsidRPr="00693685">
        <w:t xml:space="preserve">V lednu 2024 </w:t>
      </w:r>
      <w:r w:rsidR="0034713F">
        <w:t>fakulta podepsala</w:t>
      </w:r>
      <w:r w:rsidRPr="00693685">
        <w:t xml:space="preserve"> významné </w:t>
      </w:r>
      <w:r w:rsidRPr="002C3508">
        <w:rPr>
          <w:rStyle w:val="tucne"/>
        </w:rPr>
        <w:t xml:space="preserve">memorandum </w:t>
      </w:r>
      <w:r w:rsidR="006239CE" w:rsidRPr="002C3508">
        <w:rPr>
          <w:rStyle w:val="tucne"/>
        </w:rPr>
        <w:t>o </w:t>
      </w:r>
      <w:r w:rsidRPr="002C3508">
        <w:rPr>
          <w:rStyle w:val="tucne"/>
        </w:rPr>
        <w:t>spolupráci</w:t>
      </w:r>
      <w:r w:rsidRPr="00693685">
        <w:t xml:space="preserve"> </w:t>
      </w:r>
      <w:r w:rsidR="006239CE" w:rsidRPr="00693685">
        <w:t>s</w:t>
      </w:r>
      <w:r w:rsidR="006239CE">
        <w:t> </w:t>
      </w:r>
      <w:proofErr w:type="spellStart"/>
      <w:r w:rsidRPr="00693685">
        <w:t>College</w:t>
      </w:r>
      <w:proofErr w:type="spellEnd"/>
      <w:r w:rsidRPr="00693685">
        <w:t xml:space="preserve"> of </w:t>
      </w:r>
      <w:proofErr w:type="spellStart"/>
      <w:r w:rsidRPr="00693685">
        <w:t>Pharmacy</w:t>
      </w:r>
      <w:proofErr w:type="spellEnd"/>
      <w:r w:rsidRPr="00693685">
        <w:t xml:space="preserve">, </w:t>
      </w:r>
      <w:proofErr w:type="spellStart"/>
      <w:r w:rsidRPr="00693685">
        <w:t>Larkin</w:t>
      </w:r>
      <w:proofErr w:type="spellEnd"/>
      <w:r w:rsidRPr="00693685">
        <w:t xml:space="preserve"> University </w:t>
      </w:r>
      <w:r w:rsidR="006239CE">
        <w:t>v </w:t>
      </w:r>
      <w:r w:rsidRPr="00693685">
        <w:t xml:space="preserve">Miami, USA. Součástí memoranda je podpora výměnných stáží akademických pracovníků </w:t>
      </w:r>
      <w:r w:rsidR="006239CE" w:rsidRPr="00693685">
        <w:t>a</w:t>
      </w:r>
      <w:r w:rsidR="006239CE">
        <w:t> </w:t>
      </w:r>
      <w:r w:rsidRPr="00693685">
        <w:t>studentů, kteří mohou působit na půdě spřátelené univerzity</w:t>
      </w:r>
      <w:r>
        <w:t>,</w:t>
      </w:r>
      <w:r w:rsidRPr="00693685">
        <w:t xml:space="preserve"> </w:t>
      </w:r>
      <w:r w:rsidR="006239CE" w:rsidRPr="00693685">
        <w:t>a</w:t>
      </w:r>
      <w:r w:rsidR="006239CE">
        <w:t> </w:t>
      </w:r>
      <w:r w:rsidRPr="00693685">
        <w:t xml:space="preserve">vnést tak nový pohled do realizovaných výzkumných projektů. </w:t>
      </w:r>
      <w:r w:rsidR="00A92B72">
        <w:t xml:space="preserve"> </w:t>
      </w:r>
      <w:r w:rsidRPr="00693685">
        <w:t xml:space="preserve">V březnu 2024 měla FaF tu čest hostit profesora </w:t>
      </w:r>
      <w:proofErr w:type="spellStart"/>
      <w:r w:rsidRPr="00693685">
        <w:t>Yashwanta</w:t>
      </w:r>
      <w:proofErr w:type="spellEnd"/>
      <w:r w:rsidRPr="00693685">
        <w:t xml:space="preserve"> </w:t>
      </w:r>
      <w:proofErr w:type="spellStart"/>
      <w:r w:rsidRPr="00693685">
        <w:t>Pathaka</w:t>
      </w:r>
      <w:proofErr w:type="spellEnd"/>
      <w:r w:rsidRPr="00693685">
        <w:t xml:space="preserve"> </w:t>
      </w:r>
      <w:r w:rsidR="006239CE" w:rsidRPr="00693685">
        <w:t>z</w:t>
      </w:r>
      <w:r w:rsidR="006239CE">
        <w:t> </w:t>
      </w:r>
      <w:r w:rsidRPr="00693685">
        <w:t xml:space="preserve">americké University of </w:t>
      </w:r>
      <w:proofErr w:type="spellStart"/>
      <w:r w:rsidRPr="00693685">
        <w:t>South</w:t>
      </w:r>
      <w:proofErr w:type="spellEnd"/>
      <w:r w:rsidRPr="00693685">
        <w:t xml:space="preserve"> Florida. Díky prestižnímu </w:t>
      </w:r>
      <w:proofErr w:type="spellStart"/>
      <w:r w:rsidRPr="00693685">
        <w:t>Fulbrightovu</w:t>
      </w:r>
      <w:proofErr w:type="spellEnd"/>
      <w:r w:rsidRPr="00693685">
        <w:t xml:space="preserve"> stipendiu působil tento světově uznávaný vědec na FaF MU, kde v průběhu pobytu přednášel na téma </w:t>
      </w:r>
      <w:r w:rsidRPr="00143274">
        <w:rPr>
          <w:rStyle w:val="kurziva"/>
        </w:rPr>
        <w:t xml:space="preserve">nano </w:t>
      </w:r>
      <w:proofErr w:type="spellStart"/>
      <w:r w:rsidRPr="00143274">
        <w:rPr>
          <w:rStyle w:val="kurziva"/>
        </w:rPr>
        <w:t>drug</w:t>
      </w:r>
      <w:proofErr w:type="spellEnd"/>
      <w:r w:rsidRPr="00143274">
        <w:rPr>
          <w:rStyle w:val="kurziva"/>
        </w:rPr>
        <w:t xml:space="preserve"> </w:t>
      </w:r>
      <w:proofErr w:type="spellStart"/>
      <w:r w:rsidRPr="00143274">
        <w:rPr>
          <w:rStyle w:val="kurziva"/>
        </w:rPr>
        <w:t>delivery</w:t>
      </w:r>
      <w:proofErr w:type="spellEnd"/>
      <w:r w:rsidRPr="00693685">
        <w:t xml:space="preserve"> pro studenty </w:t>
      </w:r>
      <w:r w:rsidR="006239CE" w:rsidRPr="00693685">
        <w:t>i</w:t>
      </w:r>
      <w:r w:rsidR="006239CE">
        <w:t> </w:t>
      </w:r>
      <w:r w:rsidRPr="00693685">
        <w:t xml:space="preserve">akademické pracovníky </w:t>
      </w:r>
      <w:r w:rsidR="006239CE" w:rsidRPr="00693685">
        <w:t>z</w:t>
      </w:r>
      <w:r w:rsidR="006239CE">
        <w:t> </w:t>
      </w:r>
      <w:r w:rsidRPr="00693685">
        <w:t>celé univerzity.</w:t>
      </w:r>
    </w:p>
    <w:p w14:paraId="305C13A9" w14:textId="7979F897" w:rsidR="008154D8" w:rsidRPr="00693685" w:rsidRDefault="008154D8" w:rsidP="008154D8">
      <w:pPr>
        <w:spacing w:after="160" w:line="259" w:lineRule="auto"/>
      </w:pPr>
      <w:r w:rsidRPr="00693685">
        <w:t xml:space="preserve">Proděkan pro mezinárodní vztahy </w:t>
      </w:r>
      <w:r w:rsidR="006239CE" w:rsidRPr="00693685">
        <w:t>a</w:t>
      </w:r>
      <w:r w:rsidR="006239CE">
        <w:t> </w:t>
      </w:r>
      <w:r w:rsidRPr="00693685">
        <w:t>internacionalizaci FaF Karel Šmejkal</w:t>
      </w:r>
      <w:r>
        <w:t xml:space="preserve"> </w:t>
      </w:r>
      <w:r w:rsidRPr="00693685">
        <w:t xml:space="preserve">v květnu 2024 </w:t>
      </w:r>
      <w:r>
        <w:t xml:space="preserve">získal </w:t>
      </w:r>
      <w:r w:rsidRPr="00693685">
        <w:t xml:space="preserve">prestižní </w:t>
      </w:r>
      <w:r w:rsidRPr="00143274">
        <w:rPr>
          <w:rStyle w:val="kurziva"/>
        </w:rPr>
        <w:t>Cenu rektora Masarykovy univerzity za dlouhodobé vynikající výsledky ve výzkumu</w:t>
      </w:r>
      <w:r w:rsidRPr="00693685">
        <w:t xml:space="preserve"> </w:t>
      </w:r>
      <w:r w:rsidR="006239CE" w:rsidRPr="00693685">
        <w:t>v</w:t>
      </w:r>
      <w:r w:rsidR="006239CE">
        <w:t> </w:t>
      </w:r>
      <w:r w:rsidRPr="00693685">
        <w:t xml:space="preserve">oblasti přírodních věd </w:t>
      </w:r>
      <w:r w:rsidR="006239CE" w:rsidRPr="00693685">
        <w:t>a</w:t>
      </w:r>
      <w:r w:rsidR="006239CE">
        <w:t> </w:t>
      </w:r>
      <w:r w:rsidRPr="00693685">
        <w:t xml:space="preserve">lékařství. V říjnu 2024 byli </w:t>
      </w:r>
      <w:r w:rsidRPr="002C3508">
        <w:rPr>
          <w:rStyle w:val="tucne"/>
        </w:rPr>
        <w:t>stříbrnou medailí</w:t>
      </w:r>
      <w:r w:rsidRPr="00693685">
        <w:t xml:space="preserve"> rektora MU oceněni dva špičkoví vědci působící na půdě</w:t>
      </w:r>
      <w:r>
        <w:t xml:space="preserve"> fakulty</w:t>
      </w:r>
      <w:r w:rsidRPr="00693685">
        <w:t xml:space="preserve">, Jozef </w:t>
      </w:r>
      <w:proofErr w:type="spellStart"/>
      <w:r w:rsidRPr="00693685">
        <w:t>Csöllei</w:t>
      </w:r>
      <w:proofErr w:type="spellEnd"/>
      <w:r>
        <w:t xml:space="preserve"> </w:t>
      </w:r>
      <w:r w:rsidR="006239CE">
        <w:t>a </w:t>
      </w:r>
      <w:r w:rsidRPr="00693685">
        <w:t xml:space="preserve">Václav Suchý. V prosinci 2024 proběhlo </w:t>
      </w:r>
      <w:r w:rsidR="006239CE" w:rsidRPr="00693685">
        <w:t>v</w:t>
      </w:r>
      <w:r w:rsidR="006239CE">
        <w:t> </w:t>
      </w:r>
      <w:r w:rsidRPr="00693685">
        <w:t xml:space="preserve">atriu budovy CEITEC slavnostní vyhlášení ocenění </w:t>
      </w:r>
      <w:r w:rsidRPr="002C3508">
        <w:rPr>
          <w:rStyle w:val="tucne"/>
        </w:rPr>
        <w:t>MUNI Scientist</w:t>
      </w:r>
      <w:r w:rsidRPr="00693685">
        <w:t xml:space="preserve"> za výrazné počiny, publikování </w:t>
      </w:r>
      <w:r w:rsidR="006239CE" w:rsidRPr="00693685">
        <w:t>v</w:t>
      </w:r>
      <w:r w:rsidR="006239CE">
        <w:t> </w:t>
      </w:r>
      <w:r w:rsidRPr="00693685">
        <w:t xml:space="preserve">prestižních magazínech či nakladatelstvích </w:t>
      </w:r>
      <w:r w:rsidR="006239CE" w:rsidRPr="00693685">
        <w:t>a</w:t>
      </w:r>
      <w:r w:rsidR="006239CE">
        <w:t> </w:t>
      </w:r>
      <w:r w:rsidRPr="00693685">
        <w:t xml:space="preserve">za vynikající výsledky výzkumu. Ocenění získali také dva vědci </w:t>
      </w:r>
      <w:r w:rsidR="006239CE" w:rsidRPr="00693685">
        <w:t>z</w:t>
      </w:r>
      <w:r w:rsidR="006239CE">
        <w:t> </w:t>
      </w:r>
      <w:r w:rsidRPr="00693685">
        <w:t xml:space="preserve">FaF, Ondřej </w:t>
      </w:r>
      <w:proofErr w:type="spellStart"/>
      <w:r w:rsidRPr="00693685">
        <w:t>Jurček</w:t>
      </w:r>
      <w:proofErr w:type="spellEnd"/>
      <w:r w:rsidRPr="00693685">
        <w:t xml:space="preserve"> </w:t>
      </w:r>
      <w:r w:rsidR="006239CE" w:rsidRPr="00693685">
        <w:t>a</w:t>
      </w:r>
      <w:r w:rsidR="006239CE">
        <w:t> </w:t>
      </w:r>
      <w:r w:rsidRPr="00693685">
        <w:t>Jan Otevřel.</w:t>
      </w:r>
    </w:p>
    <w:p w14:paraId="576B101D" w14:textId="25858B00" w:rsidR="008154D8" w:rsidRPr="00C11978" w:rsidRDefault="008154D8" w:rsidP="008154D8">
      <w:r w:rsidRPr="0077321C">
        <w:t xml:space="preserve">V roce 2024 se </w:t>
      </w:r>
      <w:r w:rsidR="00200D93">
        <w:t>farmaceutická fakulta</w:t>
      </w:r>
      <w:r w:rsidRPr="0077321C">
        <w:t xml:space="preserve"> účastnila velkého počtu </w:t>
      </w:r>
      <w:r w:rsidRPr="002C3508">
        <w:rPr>
          <w:rStyle w:val="tucne"/>
        </w:rPr>
        <w:t>popularizačních</w:t>
      </w:r>
      <w:r w:rsidRPr="0077321C">
        <w:t xml:space="preserve"> </w:t>
      </w:r>
      <w:r w:rsidRPr="002C3508">
        <w:rPr>
          <w:rStyle w:val="tucne"/>
        </w:rPr>
        <w:t>akc</w:t>
      </w:r>
      <w:r w:rsidR="00E255CA" w:rsidRPr="002C3508">
        <w:rPr>
          <w:rStyle w:val="tucne"/>
        </w:rPr>
        <w:t xml:space="preserve">í. </w:t>
      </w:r>
      <w:r w:rsidRPr="0077321C">
        <w:t xml:space="preserve">Jedná se například </w:t>
      </w:r>
      <w:r w:rsidR="006239CE" w:rsidRPr="0077321C">
        <w:t>o</w:t>
      </w:r>
      <w:r w:rsidR="006239CE">
        <w:t> </w:t>
      </w:r>
      <w:r w:rsidRPr="00143274">
        <w:rPr>
          <w:rStyle w:val="kurziva"/>
        </w:rPr>
        <w:t>Noc vědců</w:t>
      </w:r>
      <w:r w:rsidRPr="0077321C">
        <w:t xml:space="preserve">, </w:t>
      </w:r>
      <w:r w:rsidRPr="00143274">
        <w:rPr>
          <w:rStyle w:val="kurziva"/>
        </w:rPr>
        <w:t>Festival vědy</w:t>
      </w:r>
      <w:r w:rsidRPr="0077321C">
        <w:t xml:space="preserve">, </w:t>
      </w:r>
      <w:r w:rsidRPr="00143274">
        <w:rPr>
          <w:rStyle w:val="kurziva"/>
        </w:rPr>
        <w:t>MjUNI</w:t>
      </w:r>
      <w:r w:rsidRPr="0077321C">
        <w:t xml:space="preserve">, </w:t>
      </w:r>
      <w:r w:rsidRPr="00143274">
        <w:rPr>
          <w:rStyle w:val="kurziva"/>
        </w:rPr>
        <w:t>Prvákoviny</w:t>
      </w:r>
      <w:r w:rsidRPr="0077321C">
        <w:t xml:space="preserve">, </w:t>
      </w:r>
      <w:r w:rsidRPr="00143274">
        <w:rPr>
          <w:rStyle w:val="kurziva"/>
        </w:rPr>
        <w:t>Open Day</w:t>
      </w:r>
      <w:r w:rsidRPr="0077321C">
        <w:t xml:space="preserve">, </w:t>
      </w:r>
      <w:r w:rsidRPr="00143274">
        <w:rPr>
          <w:rStyle w:val="kurziva"/>
        </w:rPr>
        <w:t>Den farmaceutické technologie</w:t>
      </w:r>
      <w:r w:rsidRPr="0077321C">
        <w:t xml:space="preserve">, </w:t>
      </w:r>
      <w:r w:rsidRPr="00143274">
        <w:rPr>
          <w:rStyle w:val="kurziva"/>
        </w:rPr>
        <w:t>Den farmaceutické péče</w:t>
      </w:r>
      <w:r w:rsidRPr="0077321C">
        <w:t xml:space="preserve"> </w:t>
      </w:r>
      <w:r w:rsidR="006239CE" w:rsidRPr="0077321C">
        <w:t>a</w:t>
      </w:r>
      <w:r w:rsidR="006239CE">
        <w:t> </w:t>
      </w:r>
      <w:r w:rsidRPr="0077321C">
        <w:t xml:space="preserve">další. V tomto roce se také poprvé uskutečnil první ročník </w:t>
      </w:r>
      <w:proofErr w:type="spellStart"/>
      <w:r w:rsidRPr="00143274">
        <w:rPr>
          <w:rStyle w:val="kurziva"/>
        </w:rPr>
        <w:t>JobFair</w:t>
      </w:r>
      <w:proofErr w:type="spellEnd"/>
      <w:r w:rsidRPr="00143274">
        <w:rPr>
          <w:rStyle w:val="kurziva"/>
        </w:rPr>
        <w:t xml:space="preserve"> Kosmetické prostředky</w:t>
      </w:r>
      <w:r w:rsidRPr="0077321C">
        <w:t>, při němž mají studenti nového bakalářského studijního programu příležitost navázat kontakty s potenciálními zaměstnavateli, domluvit si odborné praxe nebo vedení závěrečných prací.</w:t>
      </w:r>
    </w:p>
    <w:p w14:paraId="1AB5A03C" w14:textId="1C77097A" w:rsidR="00953FEB" w:rsidRPr="00146A27" w:rsidRDefault="00953FEB" w:rsidP="00953FEB"/>
    <w:p w14:paraId="44D0E79A" w14:textId="77777777" w:rsidR="00953FEB" w:rsidRPr="00146A27" w:rsidRDefault="00953FEB" w:rsidP="00C3007E">
      <w:pPr>
        <w:pStyle w:val="Nadpis2"/>
        <w:spacing w:after="160"/>
      </w:pPr>
      <w:bookmarkStart w:id="99" w:name="_Toc201910724"/>
      <w:r>
        <w:t>7</w:t>
      </w:r>
      <w:r w:rsidRPr="00146A27">
        <w:t xml:space="preserve">.7 </w:t>
      </w:r>
      <w:bookmarkStart w:id="100" w:name="_Hlk38545929"/>
      <w:r w:rsidRPr="00146A27">
        <w:t>Ekonomicko-správní fakulta</w:t>
      </w:r>
      <w:bookmarkEnd w:id="99"/>
    </w:p>
    <w:bookmarkEnd w:id="100"/>
    <w:p w14:paraId="22E15DD1" w14:textId="64E09D17" w:rsidR="00B2483C" w:rsidRDefault="00B2483C" w:rsidP="00B2483C">
      <w:r w:rsidRPr="002C3508">
        <w:rPr>
          <w:rStyle w:val="tucne"/>
        </w:rPr>
        <w:t>4 281</w:t>
      </w:r>
      <w:r w:rsidRPr="002C3508">
        <w:rPr>
          <w:rStyle w:val="tucne"/>
        </w:rPr>
        <w:tab/>
      </w:r>
      <w:r>
        <w:t>podaných přihlášek</w:t>
      </w:r>
      <w:r w:rsidR="00A7350A">
        <w:t xml:space="preserve"> (do bakalářského, magisterského </w:t>
      </w:r>
      <w:r w:rsidR="003B6BD8">
        <w:t>a </w:t>
      </w:r>
      <w:r w:rsidR="00A7350A">
        <w:t>doktorského studia)</w:t>
      </w:r>
    </w:p>
    <w:p w14:paraId="3AD8ED6C" w14:textId="77777777" w:rsidR="00B2483C" w:rsidRDefault="00B2483C" w:rsidP="00B2483C">
      <w:r w:rsidRPr="002C3508">
        <w:rPr>
          <w:rStyle w:val="tucne"/>
        </w:rPr>
        <w:t>2 900</w:t>
      </w:r>
      <w:r w:rsidRPr="002C3508">
        <w:rPr>
          <w:rStyle w:val="tucne"/>
        </w:rPr>
        <w:tab/>
      </w:r>
      <w:r>
        <w:t>studentů celkem</w:t>
      </w:r>
    </w:p>
    <w:p w14:paraId="2F19218D" w14:textId="77777777" w:rsidR="00B2483C" w:rsidRDefault="00B2483C" w:rsidP="00B2483C">
      <w:r w:rsidRPr="002C3508">
        <w:rPr>
          <w:rStyle w:val="tucne"/>
        </w:rPr>
        <w:t>587</w:t>
      </w:r>
      <w:r w:rsidRPr="002C3508">
        <w:rPr>
          <w:rStyle w:val="tucne"/>
        </w:rPr>
        <w:tab/>
      </w:r>
      <w:r>
        <w:t>studentů ze Slovenska</w:t>
      </w:r>
    </w:p>
    <w:p w14:paraId="7228E57A" w14:textId="77777777" w:rsidR="00B2483C" w:rsidRDefault="00B2483C" w:rsidP="00B2483C">
      <w:r w:rsidRPr="002C3508">
        <w:rPr>
          <w:rStyle w:val="tucne"/>
        </w:rPr>
        <w:t>312</w:t>
      </w:r>
      <w:r w:rsidRPr="002C3508">
        <w:rPr>
          <w:rStyle w:val="tucne"/>
        </w:rPr>
        <w:tab/>
      </w:r>
      <w:r>
        <w:t>studentů ze zahraničí (mimo Slovensko)</w:t>
      </w:r>
    </w:p>
    <w:p w14:paraId="25F86F8F" w14:textId="77777777" w:rsidR="00B2483C" w:rsidRDefault="00B2483C" w:rsidP="00B2483C">
      <w:r w:rsidRPr="002C3508">
        <w:rPr>
          <w:rStyle w:val="tucne"/>
        </w:rPr>
        <w:t>700</w:t>
      </w:r>
      <w:r w:rsidRPr="002C3508">
        <w:rPr>
          <w:rStyle w:val="tucne"/>
        </w:rPr>
        <w:tab/>
      </w:r>
      <w:r>
        <w:t>absolventů</w:t>
      </w:r>
    </w:p>
    <w:p w14:paraId="46DC8CB4" w14:textId="77777777" w:rsidR="00B2483C" w:rsidRDefault="00B2483C" w:rsidP="00B2483C">
      <w:r w:rsidRPr="002C3508">
        <w:rPr>
          <w:rStyle w:val="tucne"/>
        </w:rPr>
        <w:lastRenderedPageBreak/>
        <w:t>186</w:t>
      </w:r>
      <w:r w:rsidRPr="002C3508">
        <w:rPr>
          <w:rStyle w:val="tucne"/>
        </w:rPr>
        <w:tab/>
      </w:r>
      <w:r>
        <w:t>zaměstnanců (FTE)</w:t>
      </w:r>
    </w:p>
    <w:p w14:paraId="160EA15F" w14:textId="59D4414B" w:rsidR="00B2483C" w:rsidRDefault="00B2483C" w:rsidP="00B2483C">
      <w:r w:rsidRPr="002C3508">
        <w:rPr>
          <w:rStyle w:val="tucne"/>
        </w:rPr>
        <w:t>6</w:t>
      </w:r>
      <w:r w:rsidRPr="002C3508">
        <w:rPr>
          <w:rStyle w:val="tucne"/>
        </w:rPr>
        <w:tab/>
      </w:r>
      <w:r>
        <w:t xml:space="preserve">řešených výzkumných projektů GA ČR </w:t>
      </w:r>
      <w:r w:rsidR="003B6BD8">
        <w:t>a </w:t>
      </w:r>
      <w:r>
        <w:t>TA ČR</w:t>
      </w:r>
    </w:p>
    <w:p w14:paraId="29E86BFA" w14:textId="4A517408" w:rsidR="002D6550" w:rsidRDefault="00B2483C" w:rsidP="00B2483C">
      <w:r w:rsidRPr="002C3508">
        <w:rPr>
          <w:rStyle w:val="tucne"/>
        </w:rPr>
        <w:t>5</w:t>
      </w:r>
      <w:r w:rsidRPr="002C3508">
        <w:rPr>
          <w:rStyle w:val="tucne"/>
        </w:rPr>
        <w:tab/>
      </w:r>
      <w:r>
        <w:t>řešených mezinárodních výzkumných projektů</w:t>
      </w:r>
    </w:p>
    <w:p w14:paraId="42CBF17D" w14:textId="77777777" w:rsidR="002D6550" w:rsidRDefault="002D6550" w:rsidP="00AB0CD9"/>
    <w:p w14:paraId="0DF6B4D7" w14:textId="5594EE88" w:rsidR="00673CE4" w:rsidRDefault="00AB0CD9" w:rsidP="00AB0CD9">
      <w:r>
        <w:t xml:space="preserve">Od listopadu 2024 začalo druhé funkční období děkana </w:t>
      </w:r>
      <w:r w:rsidR="00CB0EB7">
        <w:t>Ekonomicko-správní fakulty MU</w:t>
      </w:r>
      <w:r>
        <w:t xml:space="preserve"> </w:t>
      </w:r>
      <w:r w:rsidRPr="00AC3B0C">
        <w:t>Jiřího Špalka</w:t>
      </w:r>
      <w:r>
        <w:t>.</w:t>
      </w:r>
      <w:r w:rsidR="004B01B2">
        <w:t xml:space="preserve"> </w:t>
      </w:r>
      <w:r w:rsidR="00673CE4" w:rsidRPr="00C6489B">
        <w:t>Za klíčové úspěchy fakulty v</w:t>
      </w:r>
      <w:r w:rsidR="00673CE4">
        <w:t> </w:t>
      </w:r>
      <w:r w:rsidR="00673CE4" w:rsidRPr="00C6489B">
        <w:t>roce 2024 lze považovat získání tří velkých projektů v</w:t>
      </w:r>
      <w:r w:rsidR="00673CE4">
        <w:t> </w:t>
      </w:r>
      <w:r w:rsidR="00673CE4" w:rsidRPr="00C6489B">
        <w:t>rámci programu OP JAK, pokračování trendu zvyšování kvality publikací a</w:t>
      </w:r>
      <w:r w:rsidR="00673CE4">
        <w:t> </w:t>
      </w:r>
      <w:r w:rsidR="00673CE4" w:rsidRPr="00C6489B">
        <w:t>prohloubení spolupráce s</w:t>
      </w:r>
      <w:r w:rsidR="00673CE4">
        <w:t> </w:t>
      </w:r>
      <w:r w:rsidR="00673CE4" w:rsidRPr="00C6489B">
        <w:t>absolventy a</w:t>
      </w:r>
      <w:r w:rsidR="00673CE4">
        <w:t> </w:t>
      </w:r>
      <w:r w:rsidR="00673CE4" w:rsidRPr="00C6489B">
        <w:t>partnery fakulty.</w:t>
      </w:r>
    </w:p>
    <w:p w14:paraId="556B06B0" w14:textId="13E377F2" w:rsidR="0004075F" w:rsidRDefault="00EA4CBA" w:rsidP="0004075F">
      <w:r>
        <w:t>V roce 2024</w:t>
      </w:r>
      <w:r w:rsidRPr="00991612">
        <w:t xml:space="preserve"> získalo </w:t>
      </w:r>
      <w:r>
        <w:t>akreditaci </w:t>
      </w:r>
      <w:r w:rsidRPr="002942B0">
        <w:t>nové kurikulum</w:t>
      </w:r>
      <w:r w:rsidRPr="00991612">
        <w:t xml:space="preserve"> pregraduálního studia v</w:t>
      </w:r>
      <w:r>
        <w:t> </w:t>
      </w:r>
      <w:r w:rsidRPr="00991612">
        <w:t>českém jazyce</w:t>
      </w:r>
      <w:r>
        <w:t xml:space="preserve">. </w:t>
      </w:r>
      <w:r w:rsidRPr="00583799">
        <w:t>Nově akreditované programy</w:t>
      </w:r>
      <w:r>
        <w:t xml:space="preserve"> jsou nastaveny tak</w:t>
      </w:r>
      <w:r w:rsidRPr="008369B9">
        <w:t>, aby lépe odpovídaly současným požadavkům trhu práce. Nový obsah a</w:t>
      </w:r>
      <w:r>
        <w:t> </w:t>
      </w:r>
      <w:r w:rsidRPr="008369B9">
        <w:t>inovativní formy výuky byly implementovány zejména v</w:t>
      </w:r>
      <w:r>
        <w:t> </w:t>
      </w:r>
      <w:r w:rsidRPr="008369B9">
        <w:t xml:space="preserve">kurzech </w:t>
      </w:r>
      <w:r w:rsidRPr="00143274">
        <w:rPr>
          <w:rStyle w:val="kurziva"/>
        </w:rPr>
        <w:t>Matematika pro ekonomy, Statistika pro ekonomy</w:t>
      </w:r>
      <w:r w:rsidRPr="008369B9">
        <w:t xml:space="preserve"> a</w:t>
      </w:r>
      <w:r>
        <w:t> </w:t>
      </w:r>
      <w:r w:rsidRPr="00143274">
        <w:rPr>
          <w:rStyle w:val="kurziva"/>
        </w:rPr>
        <w:t xml:space="preserve">Finanční management. </w:t>
      </w:r>
      <w:r w:rsidRPr="008369B9">
        <w:t>V</w:t>
      </w:r>
      <w:r>
        <w:t> </w:t>
      </w:r>
      <w:r w:rsidRPr="008369B9">
        <w:t>navazujících magisterských studijních programech vyučovaných v</w:t>
      </w:r>
      <w:r>
        <w:t> </w:t>
      </w:r>
      <w:r w:rsidRPr="008369B9">
        <w:t xml:space="preserve">anglickém jazyce došlo ke změně </w:t>
      </w:r>
      <w:r w:rsidRPr="002942B0">
        <w:t>přijímacího řízení</w:t>
      </w:r>
      <w:r w:rsidRPr="00583799">
        <w:t xml:space="preserve">. </w:t>
      </w:r>
      <w:r w:rsidRPr="008369B9">
        <w:t>Studijní způsobilost je nyní ověřována prostřednictvím testu studijních předpokladů, přičemž byly zpřísněny požadavky na znalost angličtiny.</w:t>
      </w:r>
      <w:r w:rsidR="00583799">
        <w:t xml:space="preserve"> </w:t>
      </w:r>
      <w:r w:rsidR="0004075F" w:rsidRPr="00C6489B">
        <w:t xml:space="preserve">Akreditaci pro výuku profesionálů </w:t>
      </w:r>
      <w:r w:rsidR="003B6BD8" w:rsidRPr="00C6489B">
        <w:t>v</w:t>
      </w:r>
      <w:r w:rsidR="003B6BD8">
        <w:t> </w:t>
      </w:r>
      <w:r w:rsidR="0004075F" w:rsidRPr="00C6489B">
        <w:t xml:space="preserve">oblasti ekonomie zdravotnictví získal magisterský studijní program </w:t>
      </w:r>
      <w:proofErr w:type="spellStart"/>
      <w:r w:rsidR="0004075F" w:rsidRPr="002C3508">
        <w:rPr>
          <w:rStyle w:val="tucne"/>
        </w:rPr>
        <w:t>Applied</w:t>
      </w:r>
      <w:proofErr w:type="spellEnd"/>
      <w:r w:rsidR="0004075F" w:rsidRPr="002C3508">
        <w:rPr>
          <w:rStyle w:val="tucne"/>
        </w:rPr>
        <w:t xml:space="preserve"> </w:t>
      </w:r>
      <w:proofErr w:type="spellStart"/>
      <w:r w:rsidR="0004075F" w:rsidRPr="002C3508">
        <w:rPr>
          <w:rStyle w:val="tucne"/>
        </w:rPr>
        <w:t>Health</w:t>
      </w:r>
      <w:proofErr w:type="spellEnd"/>
      <w:r w:rsidR="0004075F" w:rsidRPr="002C3508">
        <w:rPr>
          <w:rStyle w:val="tucne"/>
        </w:rPr>
        <w:t xml:space="preserve"> </w:t>
      </w:r>
      <w:proofErr w:type="spellStart"/>
      <w:r w:rsidR="0004075F" w:rsidRPr="002C3508">
        <w:rPr>
          <w:rStyle w:val="tucne"/>
        </w:rPr>
        <w:t>Economics</w:t>
      </w:r>
      <w:proofErr w:type="spellEnd"/>
      <w:r w:rsidR="0004075F" w:rsidRPr="00C6489B">
        <w:t>, na podzim 2024 bylo otevřeno přijímací řízení pro první zájemce.</w:t>
      </w:r>
    </w:p>
    <w:p w14:paraId="41DE4FA3" w14:textId="45070C0F" w:rsidR="00AB0CD9" w:rsidRPr="00DB7FDB" w:rsidRDefault="003578D1" w:rsidP="00AB0CD9">
      <w:r>
        <w:t xml:space="preserve">Rada pro vnitřní hodnocení MU </w:t>
      </w:r>
      <w:r w:rsidR="00AB0CD9" w:rsidRPr="00DB7FDB">
        <w:t>schválila</w:t>
      </w:r>
      <w:r w:rsidR="00AB0CD9" w:rsidRPr="00D92F8E">
        <w:t xml:space="preserve"> n</w:t>
      </w:r>
      <w:r w:rsidR="00AB0CD9" w:rsidRPr="00DB7FDB">
        <w:t xml:space="preserve">ovou koncepci ukončení bakalářského studia, </w:t>
      </w:r>
      <w:r w:rsidR="00AB0CD9" w:rsidRPr="002C3508">
        <w:rPr>
          <w:rStyle w:val="tucne"/>
        </w:rPr>
        <w:t>bakalářská práce bude nahrazena</w:t>
      </w:r>
      <w:r w:rsidR="00AB0CD9" w:rsidRPr="00DB7FDB">
        <w:t xml:space="preserve"> </w:t>
      </w:r>
      <w:r w:rsidR="00AB0CD9" w:rsidRPr="002C3508">
        <w:rPr>
          <w:rStyle w:val="tucne"/>
        </w:rPr>
        <w:t>závěrečným projektem</w:t>
      </w:r>
      <w:r w:rsidR="00AB0CD9" w:rsidRPr="00DB7FDB">
        <w:t>.</w:t>
      </w:r>
      <w:r w:rsidR="00AB0CD9" w:rsidRPr="00D92F8E">
        <w:t xml:space="preserve"> </w:t>
      </w:r>
      <w:r w:rsidR="00AB0CD9" w:rsidRPr="0027086F">
        <w:t xml:space="preserve">Tato změna se poprvé dotkne </w:t>
      </w:r>
      <w:r w:rsidR="00720C51">
        <w:t>studentů, kteří zahájili studium</w:t>
      </w:r>
      <w:r w:rsidR="00AB0CD9" w:rsidRPr="0027086F">
        <w:t xml:space="preserve"> </w:t>
      </w:r>
      <w:r w:rsidR="006239CE" w:rsidRPr="0027086F">
        <w:t>v</w:t>
      </w:r>
      <w:r w:rsidR="006239CE">
        <w:t> </w:t>
      </w:r>
      <w:r w:rsidR="00AB0CD9" w:rsidRPr="0027086F">
        <w:t>roce 2023.</w:t>
      </w:r>
    </w:p>
    <w:p w14:paraId="08A2097E" w14:textId="3FECB15D" w:rsidR="00AB0CD9" w:rsidRDefault="00AB0CD9" w:rsidP="00AB0CD9">
      <w:r w:rsidRPr="004F5903">
        <w:t xml:space="preserve">Výzkumníci fakulty publikovali </w:t>
      </w:r>
      <w:r w:rsidR="006239CE" w:rsidRPr="004F5903">
        <w:t>v</w:t>
      </w:r>
      <w:r w:rsidR="006239CE">
        <w:t> </w:t>
      </w:r>
      <w:r w:rsidRPr="004F5903">
        <w:t xml:space="preserve">roce 2024 řadu </w:t>
      </w:r>
      <w:r w:rsidRPr="002942B0">
        <w:t>vynikajících článků</w:t>
      </w:r>
      <w:r w:rsidRPr="005C1C9E">
        <w:t>.</w:t>
      </w:r>
      <w:r w:rsidRPr="004F5903">
        <w:t xml:space="preserve"> Fakulta nadále buduje své renomé </w:t>
      </w:r>
      <w:r w:rsidR="006239CE" w:rsidRPr="004F5903">
        <w:t>v</w:t>
      </w:r>
      <w:r w:rsidR="006239CE">
        <w:t> </w:t>
      </w:r>
      <w:r w:rsidRPr="004F5903">
        <w:t xml:space="preserve">oblasti </w:t>
      </w:r>
      <w:r w:rsidRPr="002C3508">
        <w:rPr>
          <w:rStyle w:val="tucne"/>
        </w:rPr>
        <w:t>zdravotní ekonomie</w:t>
      </w:r>
      <w:r>
        <w:t> </w:t>
      </w:r>
      <w:r w:rsidRPr="004F5903">
        <w:t xml:space="preserve">– </w:t>
      </w:r>
      <w:r>
        <w:t xml:space="preserve">zabývá se </w:t>
      </w:r>
      <w:r w:rsidRPr="004F5903">
        <w:t>například výzkum</w:t>
      </w:r>
      <w:r>
        <w:t>em</w:t>
      </w:r>
      <w:r w:rsidRPr="004F5903">
        <w:t xml:space="preserve"> diskriminace při přístupu ke zdravotní péči, který byl publikován </w:t>
      </w:r>
      <w:r w:rsidR="006239CE" w:rsidRPr="004F5903">
        <w:t>v</w:t>
      </w:r>
      <w:r w:rsidR="006239CE">
        <w:t> </w:t>
      </w:r>
      <w:proofErr w:type="spellStart"/>
      <w:r w:rsidRPr="00143274">
        <w:rPr>
          <w:rStyle w:val="kurziva"/>
        </w:rPr>
        <w:t>American</w:t>
      </w:r>
      <w:proofErr w:type="spellEnd"/>
      <w:r w:rsidRPr="00143274">
        <w:rPr>
          <w:rStyle w:val="kurziva"/>
        </w:rPr>
        <w:t xml:space="preserve"> </w:t>
      </w:r>
      <w:proofErr w:type="spellStart"/>
      <w:r w:rsidRPr="00143274">
        <w:rPr>
          <w:rStyle w:val="kurziva"/>
        </w:rPr>
        <w:t>Journal</w:t>
      </w:r>
      <w:proofErr w:type="spellEnd"/>
      <w:r w:rsidRPr="00143274">
        <w:rPr>
          <w:rStyle w:val="kurziva"/>
        </w:rPr>
        <w:t xml:space="preserve"> of </w:t>
      </w:r>
      <w:proofErr w:type="spellStart"/>
      <w:r w:rsidRPr="00143274">
        <w:rPr>
          <w:rStyle w:val="kurziva"/>
        </w:rPr>
        <w:t>Health</w:t>
      </w:r>
      <w:proofErr w:type="spellEnd"/>
      <w:r w:rsidRPr="00143274">
        <w:rPr>
          <w:rStyle w:val="kurziva"/>
        </w:rPr>
        <w:t xml:space="preserve"> </w:t>
      </w:r>
      <w:proofErr w:type="spellStart"/>
      <w:r w:rsidRPr="00143274">
        <w:rPr>
          <w:rStyle w:val="kurziva"/>
        </w:rPr>
        <w:t>Economics</w:t>
      </w:r>
      <w:proofErr w:type="spellEnd"/>
      <w:r w:rsidRPr="004F5903">
        <w:t xml:space="preserve">. Nejvýznamnější článek </w:t>
      </w:r>
      <w:r w:rsidR="006239CE" w:rsidRPr="004F5903">
        <w:t>v</w:t>
      </w:r>
      <w:r w:rsidR="006239CE">
        <w:t> </w:t>
      </w:r>
      <w:r w:rsidRPr="004F5903">
        <w:t xml:space="preserve">oblasti </w:t>
      </w:r>
      <w:r w:rsidRPr="002C3508">
        <w:rPr>
          <w:rStyle w:val="tucne"/>
        </w:rPr>
        <w:t>veřejné ekonomie</w:t>
      </w:r>
      <w:r w:rsidRPr="004F5903">
        <w:t xml:space="preserve">, publikovaný </w:t>
      </w:r>
      <w:r w:rsidR="006239CE" w:rsidRPr="004F5903">
        <w:t>v</w:t>
      </w:r>
      <w:r w:rsidR="006239CE">
        <w:t> </w:t>
      </w:r>
      <w:r w:rsidRPr="00143274">
        <w:rPr>
          <w:rStyle w:val="kurziva"/>
        </w:rPr>
        <w:t xml:space="preserve">Public Management </w:t>
      </w:r>
      <w:proofErr w:type="spellStart"/>
      <w:r w:rsidRPr="00143274">
        <w:rPr>
          <w:rStyle w:val="kurziva"/>
        </w:rPr>
        <w:t>Review</w:t>
      </w:r>
      <w:proofErr w:type="spellEnd"/>
      <w:r w:rsidRPr="004F5903">
        <w:t xml:space="preserve">, se věnuje problematice </w:t>
      </w:r>
      <w:r w:rsidRPr="002C3508">
        <w:rPr>
          <w:rStyle w:val="tucne"/>
        </w:rPr>
        <w:t xml:space="preserve">financování univerzit v ČR </w:t>
      </w:r>
      <w:r w:rsidR="006239CE" w:rsidRPr="002C3508">
        <w:rPr>
          <w:rStyle w:val="tucne"/>
        </w:rPr>
        <w:t>a </w:t>
      </w:r>
      <w:r w:rsidRPr="002C3508">
        <w:rPr>
          <w:rStyle w:val="tucne"/>
        </w:rPr>
        <w:t>na Slovensku</w:t>
      </w:r>
      <w:r w:rsidRPr="004F5903">
        <w:t xml:space="preserve">. Studie publikovaná </w:t>
      </w:r>
      <w:r w:rsidR="006239CE" w:rsidRPr="004F5903">
        <w:t>v</w:t>
      </w:r>
      <w:r w:rsidR="006239CE">
        <w:t> </w:t>
      </w:r>
      <w:r w:rsidRPr="00143274">
        <w:rPr>
          <w:rStyle w:val="kurziva"/>
        </w:rPr>
        <w:t>Technology in Society</w:t>
      </w:r>
      <w:r w:rsidRPr="004F5903">
        <w:t xml:space="preserve"> zkoumá dopad elektronického </w:t>
      </w:r>
      <w:proofErr w:type="spellStart"/>
      <w:r w:rsidRPr="004F5903">
        <w:t>word</w:t>
      </w:r>
      <w:proofErr w:type="spellEnd"/>
      <w:r w:rsidRPr="004F5903">
        <w:t>-of-</w:t>
      </w:r>
      <w:proofErr w:type="spellStart"/>
      <w:r w:rsidRPr="004F5903">
        <w:t>mouth</w:t>
      </w:r>
      <w:proofErr w:type="spellEnd"/>
      <w:r w:rsidRPr="004F5903">
        <w:t xml:space="preserve"> na adopci kryptoměnových platebních metod. </w:t>
      </w:r>
      <w:r w:rsidR="006239CE">
        <w:t>Z </w:t>
      </w:r>
      <w:r w:rsidRPr="004F5903">
        <w:t xml:space="preserve">oblasti </w:t>
      </w:r>
      <w:r w:rsidRPr="002C3508">
        <w:rPr>
          <w:rStyle w:val="tucne"/>
        </w:rPr>
        <w:t>ekonomické historie</w:t>
      </w:r>
      <w:r>
        <w:t xml:space="preserve"> </w:t>
      </w:r>
      <w:r w:rsidRPr="004F5903">
        <w:t xml:space="preserve">přibližuje článek </w:t>
      </w:r>
      <w:r w:rsidR="006239CE" w:rsidRPr="004F5903">
        <w:t>v</w:t>
      </w:r>
      <w:r w:rsidR="006239CE">
        <w:t> </w:t>
      </w:r>
      <w:r w:rsidRPr="00143274">
        <w:rPr>
          <w:rStyle w:val="kurziva"/>
        </w:rPr>
        <w:t xml:space="preserve">Business </w:t>
      </w:r>
      <w:proofErr w:type="spellStart"/>
      <w:r w:rsidRPr="00143274">
        <w:rPr>
          <w:rStyle w:val="kurziva"/>
        </w:rPr>
        <w:t>History</w:t>
      </w:r>
      <w:proofErr w:type="spellEnd"/>
      <w:r w:rsidRPr="004F5903">
        <w:t xml:space="preserve"> faktory, které usnadnily přístup </w:t>
      </w:r>
      <w:r w:rsidR="006239CE" w:rsidRPr="004F5903">
        <w:t>k</w:t>
      </w:r>
      <w:r w:rsidR="006239CE">
        <w:t> </w:t>
      </w:r>
      <w:r w:rsidRPr="004F5903">
        <w:t xml:space="preserve">úvěrům </w:t>
      </w:r>
      <w:r w:rsidR="006239CE" w:rsidRPr="004F5903">
        <w:t>v</w:t>
      </w:r>
      <w:r w:rsidR="006239CE">
        <w:t> </w:t>
      </w:r>
      <w:r w:rsidRPr="004F5903">
        <w:t>raných letech československé ekonomické transformace.</w:t>
      </w:r>
      <w:r>
        <w:t xml:space="preserve"> </w:t>
      </w:r>
      <w:r w:rsidRPr="004F5903">
        <w:t xml:space="preserve">Výzkumníci fakulty se zapojili </w:t>
      </w:r>
      <w:r w:rsidR="006239CE">
        <w:t>i </w:t>
      </w:r>
      <w:r w:rsidRPr="004F5903">
        <w:t xml:space="preserve">do rozsáhlých projektů zaměřených na zvyšování reprodukovatelnosti výzkumu ve financích </w:t>
      </w:r>
      <w:r w:rsidR="006239CE" w:rsidRPr="004F5903">
        <w:t>a</w:t>
      </w:r>
      <w:r w:rsidR="006239CE">
        <w:t> </w:t>
      </w:r>
      <w:r w:rsidRPr="004F5903">
        <w:t xml:space="preserve">managementu. </w:t>
      </w:r>
      <w:r>
        <w:t>Jejich v</w:t>
      </w:r>
      <w:r w:rsidRPr="004F5903">
        <w:t xml:space="preserve">ýsledky byly publikovány </w:t>
      </w:r>
      <w:r w:rsidR="006239CE" w:rsidRPr="004F5903">
        <w:t>v</w:t>
      </w:r>
      <w:r w:rsidR="006239CE">
        <w:t> </w:t>
      </w:r>
      <w:r w:rsidRPr="004F5903">
        <w:t xml:space="preserve">prestižních časopisech </w:t>
      </w:r>
      <w:r w:rsidRPr="00143274">
        <w:rPr>
          <w:rStyle w:val="kurziva"/>
        </w:rPr>
        <w:t>Management Science</w:t>
      </w:r>
      <w:r w:rsidRPr="004F5903">
        <w:t xml:space="preserve"> </w:t>
      </w:r>
      <w:r w:rsidR="006239CE" w:rsidRPr="004F5903">
        <w:t>a</w:t>
      </w:r>
      <w:r w:rsidR="006239CE">
        <w:t> </w:t>
      </w:r>
      <w:proofErr w:type="spellStart"/>
      <w:r w:rsidRPr="00143274">
        <w:rPr>
          <w:rStyle w:val="kurziva"/>
        </w:rPr>
        <w:t>Journal</w:t>
      </w:r>
      <w:proofErr w:type="spellEnd"/>
      <w:r w:rsidRPr="00143274">
        <w:rPr>
          <w:rStyle w:val="kurziva"/>
        </w:rPr>
        <w:t xml:space="preserve"> of Finance</w:t>
      </w:r>
      <w:r w:rsidRPr="004F5903">
        <w:t>.</w:t>
      </w:r>
    </w:p>
    <w:p w14:paraId="4B52E21E" w14:textId="3A666D46" w:rsidR="00AB0CD9" w:rsidRDefault="00F62045" w:rsidP="00AB0CD9">
      <w:r>
        <w:t>Ekonomicko-správní fakulta</w:t>
      </w:r>
      <w:r w:rsidR="00AB0CD9">
        <w:t xml:space="preserve"> byla</w:t>
      </w:r>
      <w:r>
        <w:t xml:space="preserve"> v roce 2024</w:t>
      </w:r>
      <w:r w:rsidR="00AB0CD9" w:rsidRPr="007B3E56">
        <w:t xml:space="preserve"> úspěšn</w:t>
      </w:r>
      <w:r w:rsidR="00AB0CD9">
        <w:t>á</w:t>
      </w:r>
      <w:r w:rsidR="00AB0CD9" w:rsidRPr="007B3E56">
        <w:t xml:space="preserve"> </w:t>
      </w:r>
      <w:r w:rsidR="006239CE" w:rsidRPr="007B3E56">
        <w:t>v</w:t>
      </w:r>
      <w:r w:rsidR="006239CE">
        <w:t> </w:t>
      </w:r>
      <w:r w:rsidR="00AB0CD9" w:rsidRPr="002C3508">
        <w:rPr>
          <w:rStyle w:val="tucne"/>
        </w:rPr>
        <w:t>grantových soutěžích</w:t>
      </w:r>
      <w:r w:rsidR="00AB0CD9" w:rsidRPr="00133BEB">
        <w:t xml:space="preserve"> </w:t>
      </w:r>
      <w:r w:rsidR="006239CE" w:rsidRPr="00133BEB">
        <w:t>a</w:t>
      </w:r>
      <w:r w:rsidR="006239CE">
        <w:t> </w:t>
      </w:r>
      <w:r w:rsidR="00AB0CD9" w:rsidRPr="00133BEB">
        <w:t xml:space="preserve">od ledna </w:t>
      </w:r>
      <w:r w:rsidR="00AB0CD9">
        <w:t xml:space="preserve">2025 </w:t>
      </w:r>
      <w:r w:rsidR="00AB0CD9" w:rsidRPr="00133BEB">
        <w:t xml:space="preserve">se zapojí do tří </w:t>
      </w:r>
      <w:r w:rsidR="00AB0CD9" w:rsidRPr="00D64F68">
        <w:t>významn</w:t>
      </w:r>
      <w:r w:rsidR="00AB0CD9">
        <w:t xml:space="preserve">ých </w:t>
      </w:r>
      <w:r w:rsidR="00AB0CD9" w:rsidRPr="00D64F68">
        <w:t>mezinárodní</w:t>
      </w:r>
      <w:r w:rsidR="00AB0CD9">
        <w:t xml:space="preserve">ch </w:t>
      </w:r>
      <w:r w:rsidR="00AB0CD9" w:rsidRPr="00133BEB">
        <w:t xml:space="preserve">projektů </w:t>
      </w:r>
      <w:r w:rsidR="006239CE" w:rsidRPr="00133BEB">
        <w:t>v</w:t>
      </w:r>
      <w:r w:rsidR="006239CE">
        <w:t> </w:t>
      </w:r>
      <w:r w:rsidR="00AB0CD9" w:rsidRPr="00133BEB">
        <w:t xml:space="preserve">rámci programu OP JAK. </w:t>
      </w:r>
      <w:r w:rsidR="00AB0CD9" w:rsidRPr="00D64F68">
        <w:t xml:space="preserve">První z nich se zaměřuje na </w:t>
      </w:r>
      <w:r w:rsidR="00AB0CD9" w:rsidRPr="002C3508">
        <w:rPr>
          <w:rStyle w:val="tucne"/>
        </w:rPr>
        <w:t>výzkum stárnutí populace</w:t>
      </w:r>
      <w:r w:rsidR="00AB0CD9" w:rsidRPr="00D64F68">
        <w:t xml:space="preserve"> a hledání mechanismů, jak zefektivnit zdravotní péči. </w:t>
      </w:r>
      <w:r w:rsidR="00AB0CD9">
        <w:t>D</w:t>
      </w:r>
      <w:r w:rsidR="00AB0CD9" w:rsidRPr="00D64F68">
        <w:t xml:space="preserve">ruhý </w:t>
      </w:r>
      <w:r w:rsidR="00AB0CD9">
        <w:t xml:space="preserve">z projektů </w:t>
      </w:r>
      <w:r w:rsidR="00AB0CD9" w:rsidRPr="00D64F68">
        <w:t xml:space="preserve">se bude soustředit na </w:t>
      </w:r>
      <w:r w:rsidR="00AB0CD9" w:rsidRPr="002C3508">
        <w:rPr>
          <w:rStyle w:val="tucne"/>
        </w:rPr>
        <w:t>dostupnost zdravotních služeb</w:t>
      </w:r>
      <w:r w:rsidR="00AB0CD9" w:rsidRPr="00D64F68">
        <w:t xml:space="preserve"> a formování lidského kapitálu na periferiích. Třetí projekt bude zkoumat </w:t>
      </w:r>
      <w:r w:rsidR="00AB0CD9" w:rsidRPr="002C3508">
        <w:rPr>
          <w:rStyle w:val="tucne"/>
        </w:rPr>
        <w:t>vliv zahraničního vměšování na jednotlivce a společnost</w:t>
      </w:r>
      <w:r w:rsidR="00AB0CD9" w:rsidRPr="00D64F68">
        <w:t>.</w:t>
      </w:r>
      <w:r w:rsidR="00AB0CD9">
        <w:t xml:space="preserve"> Fakulta</w:t>
      </w:r>
      <w:r w:rsidR="00AB0CD9" w:rsidRPr="00E34814">
        <w:t xml:space="preserve"> koordinuje projekt zabývající se stárnutím populace </w:t>
      </w:r>
      <w:r w:rsidR="006239CE" w:rsidRPr="00E34814">
        <w:t>a</w:t>
      </w:r>
      <w:r w:rsidR="006239CE">
        <w:t> </w:t>
      </w:r>
      <w:r w:rsidR="00AB0CD9" w:rsidRPr="00E34814">
        <w:t xml:space="preserve">jeho dopadem na zdravotní systém </w:t>
      </w:r>
      <w:r w:rsidR="006239CE" w:rsidRPr="00E34814">
        <w:t>a</w:t>
      </w:r>
      <w:r w:rsidR="006239CE">
        <w:t> </w:t>
      </w:r>
      <w:r w:rsidR="00AB0CD9" w:rsidRPr="00E34814">
        <w:t xml:space="preserve">trh práce. </w:t>
      </w:r>
      <w:r w:rsidR="006239CE">
        <w:t>V </w:t>
      </w:r>
      <w:r w:rsidR="00AB0CD9" w:rsidRPr="00E34814">
        <w:t>rámci projektu TA</w:t>
      </w:r>
      <w:r w:rsidR="00AB0CD9">
        <w:t> </w:t>
      </w:r>
      <w:r w:rsidR="00AB0CD9" w:rsidRPr="00E34814">
        <w:t xml:space="preserve">ČR Sigma bude na </w:t>
      </w:r>
      <w:r w:rsidR="00AB0CD9">
        <w:t>ekonomicko-správní fakultě</w:t>
      </w:r>
      <w:r w:rsidR="00AB0CD9" w:rsidRPr="00E34814">
        <w:t xml:space="preserve"> vyvíjen </w:t>
      </w:r>
      <w:proofErr w:type="spellStart"/>
      <w:r w:rsidR="00AB0CD9" w:rsidRPr="00E34814">
        <w:t>mikrosimulační</w:t>
      </w:r>
      <w:proofErr w:type="spellEnd"/>
      <w:r w:rsidR="00AB0CD9" w:rsidRPr="00E34814">
        <w:t xml:space="preserve"> model FEM, kter</w:t>
      </w:r>
      <w:r w:rsidR="00AB0CD9">
        <w:t>ý</w:t>
      </w:r>
      <w:r w:rsidR="00AB0CD9" w:rsidRPr="00E34814">
        <w:t xml:space="preserve"> </w:t>
      </w:r>
      <w:r w:rsidR="00AB0CD9">
        <w:t xml:space="preserve">simuluje </w:t>
      </w:r>
      <w:r w:rsidR="00AB0CD9" w:rsidRPr="00E34814">
        <w:t>dopady politik na zdravotní systém.</w:t>
      </w:r>
    </w:p>
    <w:p w14:paraId="45B96D58" w14:textId="067AD765" w:rsidR="00AB0CD9" w:rsidRDefault="00DE199B" w:rsidP="00AB0CD9">
      <w:r>
        <w:t>V roce 2024 byl připraven</w:t>
      </w:r>
      <w:r w:rsidR="00AB0CD9" w:rsidRPr="00E34814">
        <w:t xml:space="preserve"> záměr vzniku doktorského studijního programu </w:t>
      </w:r>
      <w:proofErr w:type="spellStart"/>
      <w:r w:rsidR="00AB0CD9" w:rsidRPr="002C3508">
        <w:rPr>
          <w:rStyle w:val="tucne"/>
        </w:rPr>
        <w:t>Economics</w:t>
      </w:r>
      <w:proofErr w:type="spellEnd"/>
      <w:r w:rsidR="00AB0CD9" w:rsidRPr="002C3508">
        <w:rPr>
          <w:rStyle w:val="tucne"/>
        </w:rPr>
        <w:t>, Finance and Management</w:t>
      </w:r>
      <w:r w:rsidR="00AB0CD9" w:rsidRPr="00E34814">
        <w:t>, který by měl nahradit stávající doktorské studijní programy. Vznik nového studijního programu podpoř</w:t>
      </w:r>
      <w:r w:rsidR="00AB0CD9">
        <w:t>í</w:t>
      </w:r>
      <w:r w:rsidR="00AB0CD9" w:rsidRPr="00E34814">
        <w:t xml:space="preserve"> trend úspěšného umisťování absolventů na akademické pozice na zahraničních univerzitách.</w:t>
      </w:r>
    </w:p>
    <w:p w14:paraId="75A497A4" w14:textId="709EF059" w:rsidR="00AB0CD9" w:rsidRDefault="00AB0CD9" w:rsidP="00AB0CD9">
      <w:r w:rsidRPr="006F667F">
        <w:t xml:space="preserve">Jakub Hlávka, </w:t>
      </w:r>
      <w:r>
        <w:t>v</w:t>
      </w:r>
      <w:r w:rsidRPr="00C52137">
        <w:t xml:space="preserve">edoucí Institutu pro zdravotní ekonomii, politiku </w:t>
      </w:r>
      <w:r w:rsidR="006239CE" w:rsidRPr="00C52137">
        <w:t>a</w:t>
      </w:r>
      <w:r w:rsidR="006239CE">
        <w:t> </w:t>
      </w:r>
      <w:r w:rsidRPr="00C52137">
        <w:t>inovace</w:t>
      </w:r>
      <w:r>
        <w:t xml:space="preserve">, se od září 2024 stal </w:t>
      </w:r>
      <w:r w:rsidRPr="00DE14D6">
        <w:t>poradcem prezidenta republiky pro zdravotnictví.</w:t>
      </w:r>
      <w:r>
        <w:t xml:space="preserve"> </w:t>
      </w:r>
      <w:r w:rsidRPr="00E730B0">
        <w:t xml:space="preserve">Novým prezidentem České společnosti ekonomické je od ledna 2024 Daniel Němec z katedry ekonomie. </w:t>
      </w:r>
    </w:p>
    <w:p w14:paraId="07459E91" w14:textId="0164D662" w:rsidR="00960690" w:rsidRDefault="00AB0CD9" w:rsidP="00AB0CD9">
      <w:r w:rsidRPr="00C6489B">
        <w:rPr>
          <w:bCs/>
        </w:rPr>
        <w:lastRenderedPageBreak/>
        <w:t xml:space="preserve">Fakulta </w:t>
      </w:r>
      <w:r w:rsidR="006239CE" w:rsidRPr="00C6489B">
        <w:rPr>
          <w:bCs/>
        </w:rPr>
        <w:t>v</w:t>
      </w:r>
      <w:r w:rsidR="006239CE">
        <w:rPr>
          <w:bCs/>
        </w:rPr>
        <w:t> </w:t>
      </w:r>
      <w:r w:rsidRPr="00C6489B">
        <w:rPr>
          <w:bCs/>
        </w:rPr>
        <w:t xml:space="preserve">roce 2024 poprvé ve své historii uspořádala </w:t>
      </w:r>
      <w:r w:rsidRPr="002C3508">
        <w:rPr>
          <w:rStyle w:val="tucne"/>
        </w:rPr>
        <w:t>stříbrné promoce</w:t>
      </w:r>
      <w:r w:rsidRPr="00C6489B">
        <w:rPr>
          <w:bCs/>
        </w:rPr>
        <w:t xml:space="preserve"> pro absolventy </w:t>
      </w:r>
      <w:r w:rsidR="006239CE" w:rsidRPr="00C6489B">
        <w:rPr>
          <w:bCs/>
        </w:rPr>
        <w:t>z</w:t>
      </w:r>
      <w:r w:rsidR="006239CE">
        <w:rPr>
          <w:bCs/>
        </w:rPr>
        <w:t> </w:t>
      </w:r>
      <w:r w:rsidRPr="00C6489B">
        <w:rPr>
          <w:bCs/>
        </w:rPr>
        <w:t xml:space="preserve">let 1995–1999. </w:t>
      </w:r>
      <w:r w:rsidR="006239CE">
        <w:rPr>
          <w:bCs/>
        </w:rPr>
        <w:t>V </w:t>
      </w:r>
      <w:r w:rsidRPr="00C6489B">
        <w:rPr>
          <w:bCs/>
        </w:rPr>
        <w:t>listopadu 2024 se na fakultě uskutečnila disku</w:t>
      </w:r>
      <w:r w:rsidR="00A63C64">
        <w:rPr>
          <w:bCs/>
        </w:rPr>
        <w:t>z</w:t>
      </w:r>
      <w:r w:rsidRPr="00C6489B">
        <w:rPr>
          <w:bCs/>
        </w:rPr>
        <w:t xml:space="preserve">e </w:t>
      </w:r>
      <w:r w:rsidR="006239CE" w:rsidRPr="00C6489B">
        <w:rPr>
          <w:bCs/>
        </w:rPr>
        <w:t>o</w:t>
      </w:r>
      <w:r w:rsidR="006239CE">
        <w:rPr>
          <w:bCs/>
        </w:rPr>
        <w:t> </w:t>
      </w:r>
      <w:r w:rsidRPr="00C6489B">
        <w:rPr>
          <w:bCs/>
        </w:rPr>
        <w:t xml:space="preserve">výhodách </w:t>
      </w:r>
      <w:r w:rsidR="006239CE" w:rsidRPr="00C6489B">
        <w:rPr>
          <w:bCs/>
        </w:rPr>
        <w:t>a</w:t>
      </w:r>
      <w:r w:rsidR="006239CE">
        <w:rPr>
          <w:bCs/>
        </w:rPr>
        <w:t> </w:t>
      </w:r>
      <w:r w:rsidRPr="00C6489B">
        <w:rPr>
          <w:bCs/>
        </w:rPr>
        <w:t xml:space="preserve">rizicích zavedení eura, organizovaná ve spolupráci </w:t>
      </w:r>
      <w:r w:rsidR="006239CE" w:rsidRPr="00C6489B">
        <w:rPr>
          <w:bCs/>
        </w:rPr>
        <w:t>s</w:t>
      </w:r>
      <w:r w:rsidR="006239CE">
        <w:rPr>
          <w:bCs/>
        </w:rPr>
        <w:t> </w:t>
      </w:r>
      <w:r w:rsidRPr="00C6489B">
        <w:rPr>
          <w:bCs/>
        </w:rPr>
        <w:t>Úřadem vlády.</w:t>
      </w:r>
      <w:r w:rsidR="00EC4D5E">
        <w:t xml:space="preserve"> </w:t>
      </w:r>
    </w:p>
    <w:p w14:paraId="3ACB534D" w14:textId="2D5EF0BF" w:rsidR="00AB0CD9" w:rsidRPr="00C11978" w:rsidRDefault="00AB0CD9" w:rsidP="00AB0CD9">
      <w:r w:rsidRPr="008369B9">
        <w:t xml:space="preserve">Fakulta pokračuje </w:t>
      </w:r>
      <w:r w:rsidR="006239CE" w:rsidRPr="008369B9">
        <w:t>v</w:t>
      </w:r>
      <w:r w:rsidR="006239CE">
        <w:t> </w:t>
      </w:r>
      <w:r w:rsidRPr="008369B9">
        <w:t xml:space="preserve">zaměření na </w:t>
      </w:r>
      <w:r w:rsidRPr="002C3508">
        <w:rPr>
          <w:rStyle w:val="tucne"/>
        </w:rPr>
        <w:t>prevenci zdraví</w:t>
      </w:r>
      <w:r w:rsidRPr="008369B9">
        <w:t xml:space="preserve"> studentů </w:t>
      </w:r>
      <w:r w:rsidR="006239CE" w:rsidRPr="008369B9">
        <w:t>i</w:t>
      </w:r>
      <w:r w:rsidR="006239CE">
        <w:t> </w:t>
      </w:r>
      <w:r w:rsidRPr="008369B9">
        <w:t>zaměstnanců</w:t>
      </w:r>
      <w:r>
        <w:t xml:space="preserve">. Zapojila se </w:t>
      </w:r>
      <w:r w:rsidRPr="008369B9">
        <w:t xml:space="preserve">do akce </w:t>
      </w:r>
      <w:r w:rsidRPr="00143274">
        <w:rPr>
          <w:rStyle w:val="kurziva"/>
        </w:rPr>
        <w:t xml:space="preserve">Pink </w:t>
      </w:r>
      <w:proofErr w:type="spellStart"/>
      <w:r w:rsidRPr="00143274">
        <w:rPr>
          <w:rStyle w:val="kurziva"/>
        </w:rPr>
        <w:t>at</w:t>
      </w:r>
      <w:proofErr w:type="spellEnd"/>
      <w:r w:rsidRPr="00143274">
        <w:rPr>
          <w:rStyle w:val="kurziva"/>
        </w:rPr>
        <w:t xml:space="preserve"> </w:t>
      </w:r>
      <w:proofErr w:type="spellStart"/>
      <w:r w:rsidRPr="00143274">
        <w:rPr>
          <w:rStyle w:val="kurziva"/>
        </w:rPr>
        <w:t>Work</w:t>
      </w:r>
      <w:proofErr w:type="spellEnd"/>
      <w:r w:rsidRPr="008369B9">
        <w:t xml:space="preserve"> </w:t>
      </w:r>
      <w:r>
        <w:t>spojené</w:t>
      </w:r>
      <w:r w:rsidRPr="008369B9">
        <w:t xml:space="preserve"> osvětou </w:t>
      </w:r>
      <w:r>
        <w:t>ohledně</w:t>
      </w:r>
      <w:r w:rsidRPr="008369B9">
        <w:t xml:space="preserve"> karcinomu prsu </w:t>
      </w:r>
      <w:r w:rsidR="006239CE" w:rsidRPr="008369B9">
        <w:t>a</w:t>
      </w:r>
      <w:r w:rsidR="006239CE">
        <w:t> </w:t>
      </w:r>
      <w:r>
        <w:t>z</w:t>
      </w:r>
      <w:r w:rsidRPr="008369B9">
        <w:t>organiz</w:t>
      </w:r>
      <w:r>
        <w:t>ovala</w:t>
      </w:r>
      <w:r w:rsidRPr="008369B9">
        <w:t xml:space="preserve"> akc</w:t>
      </w:r>
      <w:r>
        <w:t>i</w:t>
      </w:r>
      <w:r w:rsidRPr="008369B9">
        <w:t xml:space="preserve"> </w:t>
      </w:r>
      <w:r w:rsidRPr="00143274">
        <w:rPr>
          <w:rStyle w:val="kurziva"/>
        </w:rPr>
        <w:t>ECON MUNI pro zdraví</w:t>
      </w:r>
      <w:r w:rsidRPr="008369B9">
        <w:t xml:space="preserve">, která zahrnovala nábor dárců krve, oční jógu, kurz první pomoci </w:t>
      </w:r>
      <w:r w:rsidR="006239CE" w:rsidRPr="008369B9">
        <w:t>a</w:t>
      </w:r>
      <w:r w:rsidR="006239CE">
        <w:t> </w:t>
      </w:r>
      <w:r w:rsidRPr="008369B9">
        <w:t xml:space="preserve">osvětu </w:t>
      </w:r>
      <w:r w:rsidR="006239CE" w:rsidRPr="008369B9">
        <w:t>o</w:t>
      </w:r>
      <w:r w:rsidR="006239CE">
        <w:t> </w:t>
      </w:r>
      <w:r w:rsidRPr="008369B9">
        <w:t>značení potravin.</w:t>
      </w:r>
    </w:p>
    <w:p w14:paraId="1D51D591" w14:textId="1DB34405" w:rsidR="00953FEB" w:rsidRPr="00146A27" w:rsidRDefault="00953FEB" w:rsidP="00953FEB"/>
    <w:p w14:paraId="677ACE40" w14:textId="77777777" w:rsidR="00953FEB" w:rsidRPr="00146A27" w:rsidRDefault="00953FEB" w:rsidP="00C3007E">
      <w:pPr>
        <w:pStyle w:val="Nadpis2"/>
        <w:spacing w:after="160"/>
      </w:pPr>
      <w:bookmarkStart w:id="101" w:name="_Toc201910725"/>
      <w:r>
        <w:t>7</w:t>
      </w:r>
      <w:r w:rsidRPr="00146A27">
        <w:t xml:space="preserve">.8 </w:t>
      </w:r>
      <w:bookmarkStart w:id="102" w:name="_Hlk38545940"/>
      <w:r w:rsidRPr="00146A27">
        <w:t>Fakulta informatiky</w:t>
      </w:r>
      <w:bookmarkEnd w:id="101"/>
      <w:bookmarkEnd w:id="102"/>
    </w:p>
    <w:p w14:paraId="6D222841" w14:textId="5FB31488" w:rsidR="00E076FF" w:rsidRDefault="00E076FF" w:rsidP="00E076FF">
      <w:r w:rsidRPr="002C3508">
        <w:rPr>
          <w:rStyle w:val="tucne"/>
        </w:rPr>
        <w:t>3 208</w:t>
      </w:r>
      <w:r w:rsidRPr="002C3508">
        <w:rPr>
          <w:rStyle w:val="tucne"/>
        </w:rPr>
        <w:tab/>
      </w:r>
      <w:r>
        <w:t>podaných přihlášek</w:t>
      </w:r>
      <w:r w:rsidR="00C562B6">
        <w:t xml:space="preserve"> (do bakalářského, magisterského </w:t>
      </w:r>
      <w:r w:rsidR="003B6BD8">
        <w:t>a </w:t>
      </w:r>
      <w:r w:rsidR="00C562B6">
        <w:t>doktorského studia)</w:t>
      </w:r>
    </w:p>
    <w:p w14:paraId="526F2F7C" w14:textId="77777777" w:rsidR="00E076FF" w:rsidRDefault="00E076FF" w:rsidP="00E076FF">
      <w:r w:rsidRPr="002C3508">
        <w:rPr>
          <w:rStyle w:val="tucne"/>
        </w:rPr>
        <w:t>2 557</w:t>
      </w:r>
      <w:r w:rsidRPr="002C3508">
        <w:rPr>
          <w:rStyle w:val="tucne"/>
        </w:rPr>
        <w:tab/>
      </w:r>
      <w:r>
        <w:t>studentů celkem</w:t>
      </w:r>
    </w:p>
    <w:p w14:paraId="0E7D9B37" w14:textId="77777777" w:rsidR="00E076FF" w:rsidRDefault="00E076FF" w:rsidP="00E076FF">
      <w:r w:rsidRPr="002C3508">
        <w:rPr>
          <w:rStyle w:val="tucne"/>
        </w:rPr>
        <w:t>1 168</w:t>
      </w:r>
      <w:r w:rsidRPr="002C3508">
        <w:rPr>
          <w:rStyle w:val="tucne"/>
        </w:rPr>
        <w:tab/>
      </w:r>
      <w:r>
        <w:t>studentů ze Slovenska</w:t>
      </w:r>
    </w:p>
    <w:p w14:paraId="03B8476E" w14:textId="77777777" w:rsidR="00E076FF" w:rsidRDefault="00E076FF" w:rsidP="00E076FF">
      <w:r w:rsidRPr="002C3508">
        <w:rPr>
          <w:rStyle w:val="tucne"/>
        </w:rPr>
        <w:t>195</w:t>
      </w:r>
      <w:r w:rsidRPr="002C3508">
        <w:rPr>
          <w:rStyle w:val="tucne"/>
        </w:rPr>
        <w:tab/>
      </w:r>
      <w:r>
        <w:t>studentů ze zahraničí (mimo Slovensko)</w:t>
      </w:r>
    </w:p>
    <w:p w14:paraId="4F98EE26" w14:textId="77777777" w:rsidR="00E076FF" w:rsidRDefault="00E076FF" w:rsidP="00E076FF">
      <w:r w:rsidRPr="002C3508">
        <w:rPr>
          <w:rStyle w:val="tucne"/>
        </w:rPr>
        <w:t>518</w:t>
      </w:r>
      <w:r w:rsidRPr="002C3508">
        <w:rPr>
          <w:rStyle w:val="tucne"/>
        </w:rPr>
        <w:tab/>
      </w:r>
      <w:r>
        <w:t>absolventů</w:t>
      </w:r>
    </w:p>
    <w:p w14:paraId="38F50192" w14:textId="77777777" w:rsidR="00E076FF" w:rsidRDefault="00E076FF" w:rsidP="00E076FF">
      <w:r w:rsidRPr="002C3508">
        <w:rPr>
          <w:rStyle w:val="tucne"/>
        </w:rPr>
        <w:t>249</w:t>
      </w:r>
      <w:r w:rsidRPr="002C3508">
        <w:rPr>
          <w:rStyle w:val="tucne"/>
        </w:rPr>
        <w:tab/>
      </w:r>
      <w:r>
        <w:t>zaměstnanců (FTE)</w:t>
      </w:r>
    </w:p>
    <w:p w14:paraId="2A4A08BF" w14:textId="688C1D31" w:rsidR="00E076FF" w:rsidRDefault="00E076FF" w:rsidP="00E076FF">
      <w:r w:rsidRPr="002C3508">
        <w:rPr>
          <w:rStyle w:val="tucne"/>
        </w:rPr>
        <w:t>15</w:t>
      </w:r>
      <w:r w:rsidRPr="002C3508">
        <w:rPr>
          <w:rStyle w:val="tucne"/>
        </w:rPr>
        <w:tab/>
      </w:r>
      <w:r>
        <w:t xml:space="preserve">řešených výzkumných projektů GA ČR </w:t>
      </w:r>
      <w:r w:rsidR="003B6BD8">
        <w:t>a </w:t>
      </w:r>
      <w:r>
        <w:t>TA ČR</w:t>
      </w:r>
    </w:p>
    <w:p w14:paraId="6B73E408" w14:textId="753E3E88" w:rsidR="00461F53" w:rsidRDefault="00E076FF" w:rsidP="00E076FF">
      <w:r w:rsidRPr="002C3508">
        <w:rPr>
          <w:rStyle w:val="tucne"/>
        </w:rPr>
        <w:t>10</w:t>
      </w:r>
      <w:r w:rsidRPr="002C3508">
        <w:rPr>
          <w:rStyle w:val="tucne"/>
        </w:rPr>
        <w:tab/>
      </w:r>
      <w:r>
        <w:t>řešených mezinárodních výzkumných projektů</w:t>
      </w:r>
    </w:p>
    <w:p w14:paraId="12E71CE4" w14:textId="77777777" w:rsidR="00461F53" w:rsidRDefault="00461F53" w:rsidP="00DC75F2"/>
    <w:p w14:paraId="1ABC6B6D" w14:textId="57FFFF04" w:rsidR="00DC75F2" w:rsidRPr="00C54C13" w:rsidRDefault="00DC75F2" w:rsidP="00DC75F2">
      <w:r w:rsidRPr="00C54C13">
        <w:t xml:space="preserve">Fakulta informatiky MU </w:t>
      </w:r>
      <w:r w:rsidR="006239CE" w:rsidRPr="00C54C13">
        <w:t>v</w:t>
      </w:r>
      <w:r w:rsidR="006239CE">
        <w:t> </w:t>
      </w:r>
      <w:r w:rsidRPr="00C54C13">
        <w:t xml:space="preserve">roce 2024 oslavila </w:t>
      </w:r>
      <w:r w:rsidRPr="002C3508">
        <w:rPr>
          <w:rStyle w:val="tucne"/>
        </w:rPr>
        <w:t>30 let od svého založení</w:t>
      </w:r>
      <w:r w:rsidRPr="00C54C13">
        <w:t xml:space="preserve">. </w:t>
      </w:r>
      <w:r w:rsidR="006239CE" w:rsidRPr="00C54C13">
        <w:t>K</w:t>
      </w:r>
      <w:r w:rsidR="006239CE">
        <w:t> </w:t>
      </w:r>
      <w:r w:rsidRPr="00C54C13">
        <w:t xml:space="preserve">tomuto významnému jubileu uspořádala konferenci </w:t>
      </w:r>
      <w:r w:rsidR="006239CE" w:rsidRPr="00C54C13">
        <w:t>s</w:t>
      </w:r>
      <w:r w:rsidR="006239CE">
        <w:t> </w:t>
      </w:r>
      <w:r w:rsidRPr="00C54C13">
        <w:t xml:space="preserve">mottem </w:t>
      </w:r>
      <w:r w:rsidRPr="00143274">
        <w:rPr>
          <w:rStyle w:val="kurziva"/>
        </w:rPr>
        <w:t>Otevřená fakulta</w:t>
      </w:r>
      <w:r w:rsidRPr="00C54C13">
        <w:t>, na níž se uskutečnila panelová disku</w:t>
      </w:r>
      <w:r w:rsidR="00A63C64">
        <w:t>z</w:t>
      </w:r>
      <w:r w:rsidRPr="00C54C13">
        <w:t xml:space="preserve">e za účasti absolventů, vedení fakulty </w:t>
      </w:r>
      <w:r w:rsidR="006239CE" w:rsidRPr="00C54C13">
        <w:t>a</w:t>
      </w:r>
      <w:r w:rsidR="006239CE">
        <w:t> </w:t>
      </w:r>
      <w:r w:rsidRPr="00C54C13">
        <w:t xml:space="preserve">průmyslových partnerů. Mezi </w:t>
      </w:r>
      <w:r>
        <w:t>jejich zástupci</w:t>
      </w:r>
      <w:r w:rsidRPr="00C54C13">
        <w:t xml:space="preserve"> byli Matúš Makový (</w:t>
      </w:r>
      <w:proofErr w:type="spellStart"/>
      <w:r w:rsidRPr="00C54C13">
        <w:t>Red</w:t>
      </w:r>
      <w:proofErr w:type="spellEnd"/>
      <w:r w:rsidRPr="00C54C13">
        <w:t xml:space="preserve"> </w:t>
      </w:r>
      <w:proofErr w:type="spellStart"/>
      <w:r w:rsidRPr="00C54C13">
        <w:t>Hat</w:t>
      </w:r>
      <w:proofErr w:type="spellEnd"/>
      <w:r w:rsidRPr="00C54C13">
        <w:t>), Ondřej Krajíček (Y</w:t>
      </w:r>
      <w:r>
        <w:t> </w:t>
      </w:r>
      <w:r w:rsidRPr="00C54C13">
        <w:t>Soft), Miloš Jakubíček (</w:t>
      </w:r>
      <w:proofErr w:type="spellStart"/>
      <w:r w:rsidRPr="00C54C13">
        <w:t>Lexical</w:t>
      </w:r>
      <w:proofErr w:type="spellEnd"/>
      <w:r w:rsidRPr="00C54C13">
        <w:t xml:space="preserve"> </w:t>
      </w:r>
      <w:proofErr w:type="spellStart"/>
      <w:r w:rsidRPr="00C54C13">
        <w:t>Computing</w:t>
      </w:r>
      <w:proofErr w:type="spellEnd"/>
      <w:r w:rsidRPr="00C54C13">
        <w:t xml:space="preserve">) </w:t>
      </w:r>
      <w:r w:rsidR="006239CE" w:rsidRPr="00C54C13">
        <w:t>a</w:t>
      </w:r>
      <w:r w:rsidR="006239CE">
        <w:t> </w:t>
      </w:r>
      <w:r w:rsidRPr="00C54C13">
        <w:t xml:space="preserve">Jiří </w:t>
      </w:r>
      <w:proofErr w:type="spellStart"/>
      <w:r w:rsidRPr="00C54C13">
        <w:t>Šimša</w:t>
      </w:r>
      <w:proofErr w:type="spellEnd"/>
      <w:r w:rsidRPr="00C54C13">
        <w:t xml:space="preserve"> (</w:t>
      </w:r>
      <w:proofErr w:type="spellStart"/>
      <w:r w:rsidRPr="00C54C13">
        <w:t>DeepMind</w:t>
      </w:r>
      <w:proofErr w:type="spellEnd"/>
      <w:r w:rsidRPr="00C54C13">
        <w:t>, Google).</w:t>
      </w:r>
    </w:p>
    <w:p w14:paraId="348A33ED" w14:textId="7443CF7D" w:rsidR="00DC75F2" w:rsidRDefault="00DC75F2" w:rsidP="00DC75F2">
      <w:r w:rsidRPr="00C54C13">
        <w:t>Katedry fakulty hrají klíčovou roli</w:t>
      </w:r>
      <w:r>
        <w:t xml:space="preserve"> ve</w:t>
      </w:r>
      <w:r w:rsidRPr="00C54C13">
        <w:t xml:space="preserve"> výu</w:t>
      </w:r>
      <w:r>
        <w:t xml:space="preserve">ce </w:t>
      </w:r>
      <w:r w:rsidR="006239CE" w:rsidRPr="00C54C13">
        <w:t>a</w:t>
      </w:r>
      <w:r w:rsidR="006239CE">
        <w:t> v </w:t>
      </w:r>
      <w:r w:rsidRPr="00C54C13">
        <w:t>odborné</w:t>
      </w:r>
      <w:r>
        <w:t>m</w:t>
      </w:r>
      <w:r w:rsidRPr="00C54C13">
        <w:t xml:space="preserve"> růstu akademických pracovníků. Na podzim 2024 byli jmenováni </w:t>
      </w:r>
      <w:r w:rsidRPr="002C3508">
        <w:rPr>
          <w:rStyle w:val="tucne"/>
        </w:rPr>
        <w:t>noví vedoucí kateder pro období 2024–2027</w:t>
      </w:r>
      <w:r w:rsidRPr="00C54C13">
        <w:t xml:space="preserve">, mezi nimi Hana Rudová </w:t>
      </w:r>
      <w:r w:rsidR="006239CE" w:rsidRPr="00C54C13">
        <w:t>a</w:t>
      </w:r>
      <w:r w:rsidR="006239CE">
        <w:t> </w:t>
      </w:r>
      <w:r w:rsidRPr="00C54C13">
        <w:t xml:space="preserve">Tomáš </w:t>
      </w:r>
      <w:proofErr w:type="spellStart"/>
      <w:r w:rsidRPr="00C54C13">
        <w:t>Vojnar</w:t>
      </w:r>
      <w:proofErr w:type="spellEnd"/>
      <w:r w:rsidRPr="00C54C13">
        <w:t>.</w:t>
      </w:r>
    </w:p>
    <w:p w14:paraId="7C04DC06" w14:textId="56D18995" w:rsidR="00DC75F2" w:rsidRDefault="006239CE" w:rsidP="00DC75F2">
      <w:r w:rsidRPr="00C54C13">
        <w:t>S</w:t>
      </w:r>
      <w:r>
        <w:t> </w:t>
      </w:r>
      <w:r w:rsidR="00DC75F2" w:rsidRPr="00C54C13">
        <w:t xml:space="preserve">rostoucím zájmem </w:t>
      </w:r>
      <w:r w:rsidRPr="00C54C13">
        <w:t>o</w:t>
      </w:r>
      <w:r>
        <w:t> </w:t>
      </w:r>
      <w:r w:rsidR="00DC75F2" w:rsidRPr="00C54C13">
        <w:t xml:space="preserve">informatiku </w:t>
      </w:r>
      <w:r w:rsidRPr="00C54C13">
        <w:t>v</w:t>
      </w:r>
      <w:r>
        <w:t> </w:t>
      </w:r>
      <w:r w:rsidR="00DC75F2" w:rsidRPr="00C54C13">
        <w:t xml:space="preserve">oblasti biologie </w:t>
      </w:r>
      <w:r w:rsidRPr="00C54C13">
        <w:t>a</w:t>
      </w:r>
      <w:r>
        <w:t> </w:t>
      </w:r>
      <w:r w:rsidR="00DC75F2" w:rsidRPr="00C54C13">
        <w:t xml:space="preserve">medicíny byl </w:t>
      </w:r>
      <w:r w:rsidR="00DC75F2">
        <w:t xml:space="preserve">na FI </w:t>
      </w:r>
      <w:r w:rsidR="00DC75F2" w:rsidRPr="00C54C13">
        <w:t xml:space="preserve">otevřen </w:t>
      </w:r>
      <w:r w:rsidR="00DC75F2" w:rsidRPr="002C3508">
        <w:rPr>
          <w:rStyle w:val="tucne"/>
        </w:rPr>
        <w:t>bakalářský program Bioinformatika</w:t>
      </w:r>
      <w:r w:rsidR="00DC75F2">
        <w:t>.</w:t>
      </w:r>
      <w:r w:rsidR="00DC75F2" w:rsidRPr="00C54C13">
        <w:t xml:space="preserve"> </w:t>
      </w:r>
      <w:r w:rsidR="00DC75F2">
        <w:t>J</w:t>
      </w:r>
      <w:r w:rsidR="00DC75F2" w:rsidRPr="00C54C13">
        <w:t xml:space="preserve">eho absolventi mohou pokračovat </w:t>
      </w:r>
      <w:r w:rsidRPr="00C54C13">
        <w:t>v</w:t>
      </w:r>
      <w:r>
        <w:t> </w:t>
      </w:r>
      <w:r w:rsidR="00DC75F2" w:rsidRPr="00C54C13">
        <w:t xml:space="preserve">navazujícím programu </w:t>
      </w:r>
      <w:r w:rsidR="00DC75F2">
        <w:t>p</w:t>
      </w:r>
      <w:r w:rsidR="00DC75F2" w:rsidRPr="00C54C13">
        <w:t>řírodovědecké fakulty</w:t>
      </w:r>
      <w:r w:rsidR="00DC75F2">
        <w:t>, na kterém fakulta informatiky rovněž spolupracuje</w:t>
      </w:r>
      <w:r w:rsidR="00DC75F2" w:rsidRPr="00C54C13">
        <w:t>.</w:t>
      </w:r>
      <w:r w:rsidR="00FF41AC">
        <w:t xml:space="preserve"> </w:t>
      </w:r>
      <w:r w:rsidR="00DC75F2" w:rsidRPr="00C54C13">
        <w:t xml:space="preserve">Pro prváky bakalářského studia fakulta poprvé zorganizovala akci </w:t>
      </w:r>
      <w:r w:rsidR="00DC75F2" w:rsidRPr="002C3508">
        <w:rPr>
          <w:rStyle w:val="tucne"/>
        </w:rPr>
        <w:t>Naskoč na FI</w:t>
      </w:r>
      <w:r w:rsidR="00DC75F2" w:rsidRPr="00143274">
        <w:rPr>
          <w:rStyle w:val="kurziva"/>
        </w:rPr>
        <w:t xml:space="preserve"> </w:t>
      </w:r>
      <w:r w:rsidR="00DC75F2" w:rsidRPr="0026322C">
        <w:t>v prvním týdnu semestru</w:t>
      </w:r>
      <w:r w:rsidR="00DC75F2" w:rsidRPr="00C54C13">
        <w:t>, její</w:t>
      </w:r>
      <w:r w:rsidR="00DC75F2">
        <w:t>m</w:t>
      </w:r>
      <w:r w:rsidR="00DC75F2" w:rsidRPr="00C54C13">
        <w:t xml:space="preserve">ž cílem bylo usnadnit adaptaci na vysokoškolské prostředí. </w:t>
      </w:r>
    </w:p>
    <w:p w14:paraId="56B45E0A" w14:textId="1F4077AE" w:rsidR="00FF41AC" w:rsidRPr="00C54C13" w:rsidRDefault="00FF41AC" w:rsidP="00DC75F2">
      <w:r w:rsidRPr="00C54C13">
        <w:t xml:space="preserve">Spolupráce se společností </w:t>
      </w:r>
      <w:proofErr w:type="spellStart"/>
      <w:r w:rsidRPr="00C54C13">
        <w:t>Red</w:t>
      </w:r>
      <w:proofErr w:type="spellEnd"/>
      <w:r w:rsidRPr="00C54C13">
        <w:t xml:space="preserve"> </w:t>
      </w:r>
      <w:proofErr w:type="spellStart"/>
      <w:r w:rsidRPr="00C54C13">
        <w:t>Hat</w:t>
      </w:r>
      <w:proofErr w:type="spellEnd"/>
      <w:r w:rsidRPr="00C54C13">
        <w:t>, trvající od roku 2007, byla v</w:t>
      </w:r>
      <w:r>
        <w:t> </w:t>
      </w:r>
      <w:r w:rsidRPr="00C54C13">
        <w:t>roce 2024 posílena novou pětiletou smlouvou. Tato dohoda podporuje výzkum, studentské projekty i</w:t>
      </w:r>
      <w:r>
        <w:t> </w:t>
      </w:r>
      <w:r w:rsidRPr="00C54C13">
        <w:t>soutěže, mimo jiné v</w:t>
      </w:r>
      <w:r>
        <w:t> </w:t>
      </w:r>
      <w:r w:rsidRPr="00C54C13">
        <w:t xml:space="preserve">rámci projektu </w:t>
      </w:r>
      <w:r w:rsidRPr="00143274">
        <w:rPr>
          <w:rStyle w:val="kurziva"/>
        </w:rPr>
        <w:t>sec-</w:t>
      </w:r>
      <w:proofErr w:type="spellStart"/>
      <w:r w:rsidRPr="00143274">
        <w:rPr>
          <w:rStyle w:val="kurziva"/>
        </w:rPr>
        <w:t>certs</w:t>
      </w:r>
      <w:proofErr w:type="spellEnd"/>
      <w:r w:rsidRPr="00C54C13">
        <w:t xml:space="preserve">. Společnost také pomohla vylepšit prostředí fakulty zřízením </w:t>
      </w:r>
      <w:r>
        <w:t xml:space="preserve">odpočinkové </w:t>
      </w:r>
      <w:r w:rsidRPr="00C54C13">
        <w:t>zóny</w:t>
      </w:r>
      <w:r>
        <w:t xml:space="preserve"> pro studenty</w:t>
      </w:r>
      <w:r w:rsidRPr="00C54C13">
        <w:t>.</w:t>
      </w:r>
    </w:p>
    <w:p w14:paraId="6179CDA9" w14:textId="64B8540D" w:rsidR="00DC75F2" w:rsidRDefault="00DC75F2" w:rsidP="00DC75F2">
      <w:r w:rsidRPr="00C54C13">
        <w:t xml:space="preserve">Vzrůstající zájem </w:t>
      </w:r>
      <w:r>
        <w:t xml:space="preserve">nejen </w:t>
      </w:r>
      <w:r w:rsidR="006239CE" w:rsidRPr="00C54C13">
        <w:t>o</w:t>
      </w:r>
      <w:r w:rsidR="006239CE">
        <w:t> </w:t>
      </w:r>
      <w:r w:rsidRPr="00C54C13">
        <w:t xml:space="preserve">doktorské studium fakulta podpořila akcí </w:t>
      </w:r>
      <w:proofErr w:type="spellStart"/>
      <w:r w:rsidRPr="002C3508">
        <w:rPr>
          <w:rStyle w:val="tucne"/>
        </w:rPr>
        <w:t>LabDay</w:t>
      </w:r>
      <w:proofErr w:type="spellEnd"/>
      <w:r w:rsidRPr="00C54C13">
        <w:t xml:space="preserve">, </w:t>
      </w:r>
      <w:r w:rsidRPr="00842058">
        <w:t xml:space="preserve">kde výzkumné laboratoře prezentovaly aktuálně probíhající výzkum </w:t>
      </w:r>
      <w:r w:rsidR="006239CE" w:rsidRPr="00842058">
        <w:t>a</w:t>
      </w:r>
      <w:r w:rsidR="006239CE">
        <w:t> </w:t>
      </w:r>
      <w:r w:rsidRPr="00842058">
        <w:t>možnosti zapojení student</w:t>
      </w:r>
      <w:r>
        <w:t>ů</w:t>
      </w:r>
      <w:r w:rsidRPr="00842058">
        <w:t xml:space="preserve"> na všech úrovních studia.</w:t>
      </w:r>
      <w:r>
        <w:t xml:space="preserve"> Z</w:t>
      </w:r>
      <w:r w:rsidRPr="00C54C13">
        <w:t>apojil</w:t>
      </w:r>
      <w:r>
        <w:t>o</w:t>
      </w:r>
      <w:r w:rsidRPr="00C54C13">
        <w:t xml:space="preserve"> </w:t>
      </w:r>
      <w:r>
        <w:t>se 16</w:t>
      </w:r>
      <w:r w:rsidRPr="00C54C13">
        <w:t xml:space="preserve"> výzkumných skupin. </w:t>
      </w:r>
      <w:r>
        <w:t>Doktorandi</w:t>
      </w:r>
      <w:r w:rsidRPr="00C54C13">
        <w:t xml:space="preserve"> Jakub Balabán </w:t>
      </w:r>
      <w:r w:rsidR="006239CE">
        <w:t>a </w:t>
      </w:r>
      <w:r w:rsidRPr="0027086F">
        <w:t>Martin Kurečka</w:t>
      </w:r>
      <w:r>
        <w:t xml:space="preserve"> </w:t>
      </w:r>
      <w:r w:rsidRPr="00C54C13">
        <w:t>obdržel</w:t>
      </w:r>
      <w:r>
        <w:t>i</w:t>
      </w:r>
      <w:r w:rsidRPr="00C54C13">
        <w:t xml:space="preserve"> ocenění </w:t>
      </w:r>
      <w:r w:rsidR="003537CA" w:rsidRPr="002C3508">
        <w:rPr>
          <w:rStyle w:val="tucne"/>
        </w:rPr>
        <w:t>Brno</w:t>
      </w:r>
      <w:r w:rsidR="003537CA">
        <w:t xml:space="preserve"> </w:t>
      </w:r>
      <w:r w:rsidRPr="002C3508">
        <w:rPr>
          <w:rStyle w:val="tucne"/>
        </w:rPr>
        <w:t>Ph.D. Talent</w:t>
      </w:r>
      <w:r w:rsidRPr="00C54C13">
        <w:t>.</w:t>
      </w:r>
      <w:r>
        <w:t xml:space="preserve"> Zpracování biomedicínských dat se odráží </w:t>
      </w:r>
      <w:r w:rsidR="006239CE">
        <w:t>i </w:t>
      </w:r>
      <w:r>
        <w:t>v získání prestižní</w:t>
      </w:r>
      <w:r w:rsidRPr="00C54C13">
        <w:t xml:space="preserve"> </w:t>
      </w:r>
      <w:r w:rsidRPr="00143274">
        <w:rPr>
          <w:rStyle w:val="kurziva"/>
        </w:rPr>
        <w:t>Ceny Josepha Fouriera</w:t>
      </w:r>
      <w:r>
        <w:t xml:space="preserve"> (2. místo) </w:t>
      </w:r>
      <w:r w:rsidR="006239CE">
        <w:t>a </w:t>
      </w:r>
      <w:r w:rsidRPr="002C3508">
        <w:rPr>
          <w:rStyle w:val="tucne"/>
        </w:rPr>
        <w:t>ceny IT4Innovations.</w:t>
      </w:r>
      <w:r>
        <w:t xml:space="preserve"> D</w:t>
      </w:r>
      <w:r w:rsidRPr="00C54C13">
        <w:t>oktorandk</w:t>
      </w:r>
      <w:r>
        <w:t>a</w:t>
      </w:r>
      <w:r w:rsidRPr="00C54C13">
        <w:t xml:space="preserve"> Luci</w:t>
      </w:r>
      <w:r>
        <w:t>a</w:t>
      </w:r>
      <w:r w:rsidRPr="00C54C13">
        <w:t xml:space="preserve"> Hradeck</w:t>
      </w:r>
      <w:r>
        <w:t xml:space="preserve">á </w:t>
      </w:r>
      <w:r w:rsidR="00AB4A99">
        <w:t xml:space="preserve">zde </w:t>
      </w:r>
      <w:r>
        <w:t xml:space="preserve">uspěla </w:t>
      </w:r>
      <w:r w:rsidR="006239CE">
        <w:t>s </w:t>
      </w:r>
      <w:r>
        <w:t xml:space="preserve">projektem aplikujícím </w:t>
      </w:r>
      <w:r w:rsidRPr="00C54C13">
        <w:t xml:space="preserve">hluboké učení k lepšímu pochopení </w:t>
      </w:r>
      <w:r>
        <w:t>těchto dat.</w:t>
      </w:r>
    </w:p>
    <w:p w14:paraId="18D3B36C" w14:textId="4BF063AF" w:rsidR="00DC75F2" w:rsidRDefault="004B163E" w:rsidP="00DC75F2">
      <w:r>
        <w:lastRenderedPageBreak/>
        <w:t>V</w:t>
      </w:r>
      <w:r w:rsidRPr="007F0D39">
        <w:t>ýznamným úspěchem je i</w:t>
      </w:r>
      <w:r>
        <w:t> </w:t>
      </w:r>
      <w:r w:rsidRPr="007F0D39">
        <w:t xml:space="preserve">získání </w:t>
      </w:r>
      <w:r w:rsidRPr="002C3508">
        <w:rPr>
          <w:rStyle w:val="tucne"/>
        </w:rPr>
        <w:t>projektu Horizont Evropa RI-SCALE</w:t>
      </w:r>
      <w:r w:rsidRPr="00143274">
        <w:rPr>
          <w:rStyle w:val="kurziva"/>
        </w:rPr>
        <w:t xml:space="preserve">, </w:t>
      </w:r>
      <w:r>
        <w:t xml:space="preserve">který se </w:t>
      </w:r>
      <w:r w:rsidRPr="00C54C13">
        <w:t>zaměř</w:t>
      </w:r>
      <w:r>
        <w:t>uje</w:t>
      </w:r>
      <w:r w:rsidRPr="00C54C13">
        <w:t xml:space="preserve"> na efektivnější organizaci vědeckých dat v</w:t>
      </w:r>
      <w:r>
        <w:t> </w:t>
      </w:r>
      <w:r w:rsidRPr="00C54C13">
        <w:t xml:space="preserve">biomedicíně </w:t>
      </w:r>
      <w:r>
        <w:t>za</w:t>
      </w:r>
      <w:r w:rsidRPr="00C54C13">
        <w:t xml:space="preserve"> podpor</w:t>
      </w:r>
      <w:r>
        <w:t>y</w:t>
      </w:r>
      <w:r w:rsidRPr="00C54C13">
        <w:t xml:space="preserve"> umělé inteligence. Díky evropskému grantu </w:t>
      </w:r>
      <w:r w:rsidRPr="00143274">
        <w:rPr>
          <w:rStyle w:val="kurziva"/>
        </w:rPr>
        <w:t>OSCARS</w:t>
      </w:r>
      <w:r w:rsidRPr="00C54C13">
        <w:t xml:space="preserve"> bude rozšířen </w:t>
      </w:r>
      <w:r w:rsidRPr="002C3508">
        <w:rPr>
          <w:rStyle w:val="tucne"/>
        </w:rPr>
        <w:t xml:space="preserve">jazykový korektor </w:t>
      </w:r>
      <w:proofErr w:type="spellStart"/>
      <w:r w:rsidRPr="002C3508">
        <w:rPr>
          <w:rStyle w:val="tucne"/>
        </w:rPr>
        <w:t>Opravidlo</w:t>
      </w:r>
      <w:proofErr w:type="spellEnd"/>
      <w:r w:rsidRPr="002C3508">
        <w:rPr>
          <w:rStyle w:val="tucne"/>
        </w:rPr>
        <w:t xml:space="preserve"> Beta o AI funkcionality </w:t>
      </w:r>
      <w:r w:rsidRPr="002B6302">
        <w:t>pro zvýšení pokrytí detekce chyb a</w:t>
      </w:r>
      <w:r>
        <w:t> </w:t>
      </w:r>
      <w:r w:rsidRPr="002B6302">
        <w:t>zapojení algoritmů vysvětlující</w:t>
      </w:r>
      <w:r>
        <w:t>ch</w:t>
      </w:r>
      <w:r w:rsidRPr="002B6302">
        <w:t>, proč je identifikovaná část chyb</w:t>
      </w:r>
      <w:r>
        <w:t>ná</w:t>
      </w:r>
      <w:r w:rsidRPr="002B6302">
        <w:t>.</w:t>
      </w:r>
      <w:r w:rsidR="00A5688B">
        <w:t xml:space="preserve"> </w:t>
      </w:r>
      <w:r w:rsidR="007D63D1" w:rsidRPr="00C54C13">
        <w:t xml:space="preserve">Webová aplikace </w:t>
      </w:r>
      <w:proofErr w:type="spellStart"/>
      <w:r w:rsidR="007D63D1" w:rsidRPr="002C3508">
        <w:rPr>
          <w:rStyle w:val="tucne"/>
        </w:rPr>
        <w:t>AlphaFind</w:t>
      </w:r>
      <w:proofErr w:type="spellEnd"/>
      <w:r w:rsidR="007D63D1" w:rsidRPr="00C54C13">
        <w:t xml:space="preserve"> poskytující škálovatelné vyhledávání v</w:t>
      </w:r>
      <w:r w:rsidR="007D63D1">
        <w:t> </w:t>
      </w:r>
      <w:r w:rsidR="007D63D1" w:rsidRPr="00C54C13">
        <w:t xml:space="preserve">proteinové databázi </w:t>
      </w:r>
      <w:proofErr w:type="spellStart"/>
      <w:r w:rsidR="007D63D1" w:rsidRPr="00143274">
        <w:rPr>
          <w:rStyle w:val="kurziva"/>
        </w:rPr>
        <w:t>AlphaFold</w:t>
      </w:r>
      <w:proofErr w:type="spellEnd"/>
      <w:r w:rsidR="007D63D1" w:rsidRPr="00C54C13">
        <w:t xml:space="preserve"> vznikla za spolupráce týmů FI, PřF, CEITEC a</w:t>
      </w:r>
      <w:r w:rsidR="007D63D1">
        <w:t> </w:t>
      </w:r>
      <w:r w:rsidR="007D63D1" w:rsidRPr="00C54C13">
        <w:t>ÚVT</w:t>
      </w:r>
      <w:r w:rsidR="007D63D1">
        <w:t xml:space="preserve">. </w:t>
      </w:r>
      <w:r w:rsidR="006239CE" w:rsidRPr="00C54C13">
        <w:t>V</w:t>
      </w:r>
      <w:r w:rsidR="006239CE">
        <w:t> </w:t>
      </w:r>
      <w:r w:rsidR="00DC75F2" w:rsidRPr="00C54C13">
        <w:t xml:space="preserve">mezinárodní soutěži </w:t>
      </w:r>
      <w:r w:rsidR="00DC75F2" w:rsidRPr="00143274">
        <w:rPr>
          <w:rStyle w:val="kurziva"/>
        </w:rPr>
        <w:t>NXP Cup</w:t>
      </w:r>
      <w:r w:rsidR="00DC75F2" w:rsidRPr="00C54C13">
        <w:t xml:space="preserve"> </w:t>
      </w:r>
      <w:r w:rsidR="006239CE" w:rsidRPr="00C54C13">
        <w:t>v</w:t>
      </w:r>
      <w:r w:rsidR="006239CE">
        <w:t> </w:t>
      </w:r>
      <w:r w:rsidR="00DC75F2" w:rsidRPr="00C54C13">
        <w:t xml:space="preserve">Hamburku se tým </w:t>
      </w:r>
      <w:proofErr w:type="spellStart"/>
      <w:r w:rsidR="00DC75F2" w:rsidRPr="00143274">
        <w:rPr>
          <w:rStyle w:val="kurziva"/>
        </w:rPr>
        <w:t>FiCar</w:t>
      </w:r>
      <w:proofErr w:type="spellEnd"/>
      <w:r w:rsidR="00DC75F2">
        <w:t xml:space="preserve"> </w:t>
      </w:r>
      <w:r w:rsidR="00DC75F2" w:rsidRPr="00C54C13">
        <w:t xml:space="preserve">ve složení Lukáš Poul, Martin Klimeš </w:t>
      </w:r>
      <w:r w:rsidR="006239CE" w:rsidRPr="00C54C13">
        <w:t>a</w:t>
      </w:r>
      <w:r w:rsidR="006239CE">
        <w:t> </w:t>
      </w:r>
      <w:r w:rsidR="00DC75F2" w:rsidRPr="00C54C13">
        <w:t>Matyáš Hlavinka umístil na druhém místě s</w:t>
      </w:r>
      <w:r w:rsidR="00DC75F2">
        <w:t xml:space="preserve"> jejich vlastnoručně navrženým, sestaveným </w:t>
      </w:r>
      <w:r w:rsidR="006239CE">
        <w:t>a </w:t>
      </w:r>
      <w:r w:rsidR="00DC75F2">
        <w:t xml:space="preserve">naprogramovaným </w:t>
      </w:r>
      <w:r w:rsidR="00DC75F2" w:rsidRPr="002C3508">
        <w:rPr>
          <w:rStyle w:val="tucne"/>
        </w:rPr>
        <w:t>modelem autonomního vozidla</w:t>
      </w:r>
      <w:r w:rsidR="00DC75F2" w:rsidRPr="00C54C13">
        <w:t>.</w:t>
      </w:r>
    </w:p>
    <w:p w14:paraId="77174E2D" w14:textId="43925247" w:rsidR="0037744C" w:rsidRDefault="00A5688B" w:rsidP="00DC75F2">
      <w:r>
        <w:t>Zamě</w:t>
      </w:r>
      <w:r w:rsidR="00FF41AC">
        <w:t xml:space="preserve">stnanci fakulty </w:t>
      </w:r>
      <w:r w:rsidR="00B8505C">
        <w:t xml:space="preserve">získali v roce 2024 řadu významných ocenění. </w:t>
      </w:r>
      <w:r w:rsidR="007768B5" w:rsidRPr="002C3508">
        <w:rPr>
          <w:rStyle w:val="tucne"/>
        </w:rPr>
        <w:t>Cena Neuron 2024 pro mladé nadějné vědce</w:t>
      </w:r>
      <w:r w:rsidR="007768B5">
        <w:t xml:space="preserve"> putovala k Janu Křetínskému za jeho</w:t>
      </w:r>
      <w:r w:rsidR="007768B5" w:rsidRPr="00D91115">
        <w:t xml:space="preserve"> průkopnický výzkum zaměřený na verifikaci systémů umělé inteligence a</w:t>
      </w:r>
      <w:r w:rsidR="007768B5">
        <w:t> </w:t>
      </w:r>
      <w:r w:rsidR="007768B5" w:rsidRPr="00D91115">
        <w:t>bezpečnost komplexních programů.</w:t>
      </w:r>
      <w:r w:rsidR="0037744C">
        <w:t xml:space="preserve"> </w:t>
      </w:r>
      <w:r w:rsidR="00DC75F2" w:rsidRPr="00C54C13">
        <w:t xml:space="preserve">Prestižní ocenění </w:t>
      </w:r>
      <w:r w:rsidR="00DC75F2" w:rsidRPr="002C3508">
        <w:rPr>
          <w:rStyle w:val="tucne"/>
        </w:rPr>
        <w:t>MUNI Scientist Award</w:t>
      </w:r>
      <w:r w:rsidR="00DC75F2" w:rsidRPr="00C54C13">
        <w:t xml:space="preserve"> získali Hind Bangui </w:t>
      </w:r>
      <w:r w:rsidR="00DC75F2">
        <w:t>jako</w:t>
      </w:r>
      <w:r w:rsidR="00DC75F2" w:rsidRPr="007F0D39">
        <w:t xml:space="preserve"> první autork</w:t>
      </w:r>
      <w:r w:rsidR="00DC75F2">
        <w:t>a</w:t>
      </w:r>
      <w:r w:rsidR="00DC75F2" w:rsidRPr="007F0D39">
        <w:t xml:space="preserve"> článku </w:t>
      </w:r>
      <w:r w:rsidR="00DC75F2" w:rsidRPr="00143274">
        <w:rPr>
          <w:rStyle w:val="kurziva"/>
        </w:rPr>
        <w:t xml:space="preserve">Trust Management in </w:t>
      </w:r>
      <w:proofErr w:type="spellStart"/>
      <w:r w:rsidR="00DC75F2" w:rsidRPr="00143274">
        <w:rPr>
          <w:rStyle w:val="kurziva"/>
        </w:rPr>
        <w:t>Social</w:t>
      </w:r>
      <w:proofErr w:type="spellEnd"/>
      <w:r w:rsidR="00DC75F2" w:rsidRPr="00143274">
        <w:rPr>
          <w:rStyle w:val="kurziva"/>
        </w:rPr>
        <w:t xml:space="preserve"> Internet of </w:t>
      </w:r>
      <w:proofErr w:type="spellStart"/>
      <w:r w:rsidR="00DC75F2" w:rsidRPr="00143274">
        <w:rPr>
          <w:rStyle w:val="kurziva"/>
        </w:rPr>
        <w:t>Things</w:t>
      </w:r>
      <w:proofErr w:type="spellEnd"/>
      <w:r w:rsidR="00DC75F2" w:rsidRPr="00143274">
        <w:rPr>
          <w:rStyle w:val="kurziva"/>
        </w:rPr>
        <w:t xml:space="preserve"> </w:t>
      </w:r>
      <w:proofErr w:type="spellStart"/>
      <w:r w:rsidR="00DC75F2" w:rsidRPr="00143274">
        <w:rPr>
          <w:rStyle w:val="kurziva"/>
        </w:rPr>
        <w:t>across</w:t>
      </w:r>
      <w:proofErr w:type="spellEnd"/>
      <w:r w:rsidR="00DC75F2" w:rsidRPr="00143274">
        <w:rPr>
          <w:rStyle w:val="kurziva"/>
        </w:rPr>
        <w:t xml:space="preserve"> </w:t>
      </w:r>
      <w:proofErr w:type="spellStart"/>
      <w:r w:rsidR="00DC75F2" w:rsidRPr="00143274">
        <w:rPr>
          <w:rStyle w:val="kurziva"/>
        </w:rPr>
        <w:t>Domains</w:t>
      </w:r>
      <w:proofErr w:type="spellEnd"/>
      <w:r w:rsidR="00DC75F2">
        <w:t>,</w:t>
      </w:r>
      <w:r w:rsidR="00DC75F2" w:rsidRPr="00C54C13">
        <w:t xml:space="preserve"> Jan </w:t>
      </w:r>
      <w:proofErr w:type="spellStart"/>
      <w:r w:rsidR="00DC75F2" w:rsidRPr="00C54C13">
        <w:t>Byška</w:t>
      </w:r>
      <w:proofErr w:type="spellEnd"/>
      <w:r w:rsidR="00DC75F2" w:rsidRPr="00C54C13">
        <w:t xml:space="preserve"> za </w:t>
      </w:r>
      <w:r w:rsidR="00DC75F2">
        <w:t xml:space="preserve">významné publikace </w:t>
      </w:r>
      <w:r w:rsidR="00DC75F2" w:rsidRPr="00C54C13">
        <w:t xml:space="preserve">technik vizualizace velkých datových sad </w:t>
      </w:r>
      <w:r w:rsidR="006239CE" w:rsidRPr="00C54C13">
        <w:t>a</w:t>
      </w:r>
      <w:r w:rsidR="006239CE">
        <w:t> </w:t>
      </w:r>
      <w:r w:rsidR="00DC75F2" w:rsidRPr="00C54C13">
        <w:t xml:space="preserve">Jan Strejček za </w:t>
      </w:r>
      <w:r w:rsidR="00DC75F2">
        <w:t xml:space="preserve">články </w:t>
      </w:r>
      <w:r w:rsidR="006239CE">
        <w:t>o </w:t>
      </w:r>
      <w:r w:rsidR="00DC75F2" w:rsidRPr="00C54C13">
        <w:t>analýz</w:t>
      </w:r>
      <w:r w:rsidR="00DC75F2">
        <w:t>e</w:t>
      </w:r>
      <w:r w:rsidR="00DC75F2" w:rsidRPr="00C54C13">
        <w:t xml:space="preserve"> software</w:t>
      </w:r>
      <w:r w:rsidR="00DC75F2">
        <w:t xml:space="preserve"> </w:t>
      </w:r>
      <w:r w:rsidR="006239CE">
        <w:t>a </w:t>
      </w:r>
      <w:r w:rsidR="00DC75F2">
        <w:t xml:space="preserve">včasném zachycení chyb v časopise </w:t>
      </w:r>
      <w:proofErr w:type="spellStart"/>
      <w:r w:rsidR="00DC75F2" w:rsidRPr="00143274">
        <w:rPr>
          <w:rStyle w:val="kurziva"/>
        </w:rPr>
        <w:t>Tools</w:t>
      </w:r>
      <w:proofErr w:type="spellEnd"/>
      <w:r w:rsidR="00DC75F2" w:rsidRPr="00143274">
        <w:rPr>
          <w:rStyle w:val="kurziva"/>
        </w:rPr>
        <w:t xml:space="preserve"> and </w:t>
      </w:r>
      <w:proofErr w:type="spellStart"/>
      <w:r w:rsidR="00DC75F2" w:rsidRPr="00143274">
        <w:rPr>
          <w:rStyle w:val="kurziva"/>
        </w:rPr>
        <w:t>Algorithms</w:t>
      </w:r>
      <w:proofErr w:type="spellEnd"/>
      <w:r w:rsidR="00DC75F2" w:rsidRPr="00143274">
        <w:rPr>
          <w:rStyle w:val="kurziva"/>
        </w:rPr>
        <w:t xml:space="preserve"> </w:t>
      </w:r>
      <w:proofErr w:type="spellStart"/>
      <w:r w:rsidR="00DC75F2" w:rsidRPr="00143274">
        <w:rPr>
          <w:rStyle w:val="kurziva"/>
        </w:rPr>
        <w:t>for</w:t>
      </w:r>
      <w:proofErr w:type="spellEnd"/>
      <w:r w:rsidR="00DC75F2" w:rsidRPr="00143274">
        <w:rPr>
          <w:rStyle w:val="kurziva"/>
        </w:rPr>
        <w:t xml:space="preserve"> </w:t>
      </w:r>
      <w:proofErr w:type="spellStart"/>
      <w:r w:rsidR="00DC75F2" w:rsidRPr="00143274">
        <w:rPr>
          <w:rStyle w:val="kurziva"/>
        </w:rPr>
        <w:t>the</w:t>
      </w:r>
      <w:proofErr w:type="spellEnd"/>
      <w:r w:rsidR="00DC75F2" w:rsidRPr="00143274">
        <w:rPr>
          <w:rStyle w:val="kurziva"/>
        </w:rPr>
        <w:t xml:space="preserve"> </w:t>
      </w:r>
      <w:proofErr w:type="spellStart"/>
      <w:r w:rsidR="00DC75F2" w:rsidRPr="00143274">
        <w:rPr>
          <w:rStyle w:val="kurziva"/>
        </w:rPr>
        <w:t>Construction</w:t>
      </w:r>
      <w:proofErr w:type="spellEnd"/>
      <w:r w:rsidR="00DC75F2" w:rsidRPr="00143274">
        <w:rPr>
          <w:rStyle w:val="kurziva"/>
        </w:rPr>
        <w:t xml:space="preserve"> and </w:t>
      </w:r>
      <w:proofErr w:type="spellStart"/>
      <w:r w:rsidR="00DC75F2" w:rsidRPr="00143274">
        <w:rPr>
          <w:rStyle w:val="kurziva"/>
        </w:rPr>
        <w:t>Analysis</w:t>
      </w:r>
      <w:proofErr w:type="spellEnd"/>
      <w:r w:rsidR="00DC75F2" w:rsidRPr="00143274">
        <w:rPr>
          <w:rStyle w:val="kurziva"/>
        </w:rPr>
        <w:t xml:space="preserve"> of Systems</w:t>
      </w:r>
      <w:r w:rsidR="00DC75F2" w:rsidRPr="00C54C13">
        <w:t>.</w:t>
      </w:r>
      <w:r w:rsidR="0037744C" w:rsidRPr="002C3508">
        <w:rPr>
          <w:rStyle w:val="tucne"/>
        </w:rPr>
        <w:t xml:space="preserve"> </w:t>
      </w:r>
      <w:r w:rsidR="000E2A09" w:rsidRPr="00C54C13">
        <w:t xml:space="preserve">Za přínos univerzitě byl </w:t>
      </w:r>
      <w:r w:rsidR="000E2A09" w:rsidRPr="002C3508">
        <w:rPr>
          <w:rStyle w:val="tucne"/>
        </w:rPr>
        <w:t>stříbrnou medailí</w:t>
      </w:r>
      <w:r w:rsidR="000E2A09" w:rsidRPr="00C54C13">
        <w:t xml:space="preserve"> oceněn Ondřej Krajíček, který se angažuje ve výuce </w:t>
      </w:r>
      <w:r w:rsidR="000E2A09" w:rsidRPr="00143274">
        <w:rPr>
          <w:rStyle w:val="kurziva"/>
        </w:rPr>
        <w:t xml:space="preserve">Software </w:t>
      </w:r>
      <w:proofErr w:type="spellStart"/>
      <w:r w:rsidR="000E2A09" w:rsidRPr="00143274">
        <w:rPr>
          <w:rStyle w:val="kurziva"/>
        </w:rPr>
        <w:t>Quality</w:t>
      </w:r>
      <w:proofErr w:type="spellEnd"/>
      <w:r w:rsidR="000E2A09" w:rsidRPr="00C54C13">
        <w:t xml:space="preserve"> a</w:t>
      </w:r>
      <w:r w:rsidR="000E2A09">
        <w:t> </w:t>
      </w:r>
      <w:r w:rsidR="000E2A09" w:rsidRPr="00C54C13">
        <w:t xml:space="preserve">podporuje start-upy absolventů MU skrze </w:t>
      </w:r>
      <w:r w:rsidR="000E2A09" w:rsidRPr="0027086F">
        <w:t xml:space="preserve">Y Soft </w:t>
      </w:r>
      <w:proofErr w:type="spellStart"/>
      <w:r w:rsidR="000E2A09" w:rsidRPr="0027086F">
        <w:t>Ventures</w:t>
      </w:r>
      <w:proofErr w:type="spellEnd"/>
      <w:r w:rsidR="000E2A09" w:rsidRPr="00C54C13">
        <w:t>.</w:t>
      </w:r>
    </w:p>
    <w:p w14:paraId="4676EA16" w14:textId="326289DC" w:rsidR="00DC75F2" w:rsidRPr="00682AC9" w:rsidRDefault="00DC75F2" w:rsidP="00DC75F2">
      <w:r>
        <w:t>Za dlouhodobý přínos vědecké komunitě obdržel</w:t>
      </w:r>
      <w:r w:rsidRPr="00C54C13">
        <w:t xml:space="preserve"> Pavel Zezula </w:t>
      </w:r>
      <w:r w:rsidRPr="002C3508">
        <w:rPr>
          <w:rStyle w:val="tucne"/>
        </w:rPr>
        <w:t>ocenění Taste of Time</w:t>
      </w:r>
      <w:r w:rsidRPr="00C54C13">
        <w:t xml:space="preserve"> </w:t>
      </w:r>
      <w:r>
        <w:t xml:space="preserve">na konferenci </w:t>
      </w:r>
      <w:r w:rsidRPr="00143274">
        <w:rPr>
          <w:rStyle w:val="kurziva"/>
        </w:rPr>
        <w:t>SEBD</w:t>
      </w:r>
      <w:r>
        <w:t xml:space="preserve">. Ocenění získal </w:t>
      </w:r>
      <w:r w:rsidRPr="00682AC9">
        <w:t>za vývoj revoluční metody</w:t>
      </w:r>
      <w:r>
        <w:t xml:space="preserve"> </w:t>
      </w:r>
      <w:r w:rsidRPr="00682AC9">
        <w:t>M-</w:t>
      </w:r>
      <w:proofErr w:type="spellStart"/>
      <w:r w:rsidRPr="00682AC9">
        <w:t>tree</w:t>
      </w:r>
      <w:proofErr w:type="spellEnd"/>
      <w:r w:rsidRPr="00682AC9">
        <w:t xml:space="preserve"> pro indexování </w:t>
      </w:r>
      <w:r w:rsidRPr="009C35FC">
        <w:t>komplexn</w:t>
      </w:r>
      <w:r>
        <w:t xml:space="preserve">ích dat, která </w:t>
      </w:r>
      <w:r w:rsidRPr="00682AC9">
        <w:t xml:space="preserve">byla později publikována na prestižní konferenci </w:t>
      </w:r>
      <w:r w:rsidRPr="00143274">
        <w:rPr>
          <w:rStyle w:val="kurziva"/>
        </w:rPr>
        <w:t xml:space="preserve">Very </w:t>
      </w:r>
      <w:proofErr w:type="spellStart"/>
      <w:r w:rsidRPr="00143274">
        <w:rPr>
          <w:rStyle w:val="kurziva"/>
        </w:rPr>
        <w:t>Large</w:t>
      </w:r>
      <w:proofErr w:type="spellEnd"/>
      <w:r w:rsidRPr="00143274">
        <w:rPr>
          <w:rStyle w:val="kurziva"/>
        </w:rPr>
        <w:t xml:space="preserve"> Data </w:t>
      </w:r>
      <w:proofErr w:type="spellStart"/>
      <w:r w:rsidRPr="00143274">
        <w:rPr>
          <w:rStyle w:val="kurziva"/>
        </w:rPr>
        <w:t>Bases</w:t>
      </w:r>
      <w:proofErr w:type="spellEnd"/>
      <w:r w:rsidRPr="00682AC9">
        <w:t xml:space="preserve"> </w:t>
      </w:r>
      <w:r w:rsidR="006239CE" w:rsidRPr="00682AC9">
        <w:t>a</w:t>
      </w:r>
      <w:r w:rsidR="006239CE">
        <w:t> </w:t>
      </w:r>
      <w:r w:rsidRPr="00682AC9">
        <w:t>má již 2</w:t>
      </w:r>
      <w:r>
        <w:t> </w:t>
      </w:r>
      <w:r w:rsidRPr="00682AC9">
        <w:t>700 citací.</w:t>
      </w:r>
    </w:p>
    <w:p w14:paraId="086036CC" w14:textId="0F64DC3D" w:rsidR="00DC75F2" w:rsidRPr="00C54C13" w:rsidRDefault="00DC75F2" w:rsidP="00DC75F2">
      <w:r w:rsidRPr="00C54C13">
        <w:t xml:space="preserve">Tradiční kulturní aktivity fakulty pokračovaly </w:t>
      </w:r>
      <w:r w:rsidR="006239CE" w:rsidRPr="00C54C13">
        <w:t>s</w:t>
      </w:r>
      <w:r w:rsidR="006239CE">
        <w:t> </w:t>
      </w:r>
      <w:r w:rsidRPr="00C54C13">
        <w:t xml:space="preserve">velkým úspěchem. Inscenace </w:t>
      </w:r>
      <w:r w:rsidRPr="00143274">
        <w:rPr>
          <w:rStyle w:val="kurziva"/>
        </w:rPr>
        <w:t xml:space="preserve">Kouř </w:t>
      </w:r>
      <w:r w:rsidRPr="002C3508">
        <w:rPr>
          <w:rStyle w:val="tucne"/>
        </w:rPr>
        <w:t>ProFIdivadla</w:t>
      </w:r>
      <w:r>
        <w:t xml:space="preserve"> </w:t>
      </w:r>
      <w:r w:rsidRPr="00C54C13">
        <w:t xml:space="preserve">byla přijata </w:t>
      </w:r>
      <w:r w:rsidR="006239CE" w:rsidRPr="00C54C13">
        <w:t>s</w:t>
      </w:r>
      <w:r w:rsidR="006239CE">
        <w:t> </w:t>
      </w:r>
      <w:r w:rsidRPr="00C54C13">
        <w:t xml:space="preserve">nadšením, stejně jako studentské filmy na fakultním filmovém festivalu. Film týmu </w:t>
      </w:r>
      <w:r w:rsidRPr="00143274">
        <w:rPr>
          <w:rStyle w:val="kurziva"/>
        </w:rPr>
        <w:t>LEMMA</w:t>
      </w:r>
      <w:r w:rsidRPr="00C54C13">
        <w:t xml:space="preserve">, režírovaný Antonínem </w:t>
      </w:r>
      <w:proofErr w:type="spellStart"/>
      <w:r w:rsidRPr="00C54C13">
        <w:t>Kadrmasem</w:t>
      </w:r>
      <w:proofErr w:type="spellEnd"/>
      <w:r w:rsidRPr="00C54C13">
        <w:t xml:space="preserve">, byl vybrán pro </w:t>
      </w:r>
      <w:r w:rsidRPr="00143274">
        <w:rPr>
          <w:rStyle w:val="kurziva"/>
        </w:rPr>
        <w:t>Maraton studentských filmů</w:t>
      </w:r>
      <w:r w:rsidRPr="00C54C13">
        <w:t xml:space="preserve"> na ČT Art </w:t>
      </w:r>
      <w:r w:rsidR="006239CE" w:rsidRPr="00C54C13">
        <w:t>a</w:t>
      </w:r>
      <w:r w:rsidR="006239CE">
        <w:t> </w:t>
      </w:r>
      <w:r w:rsidRPr="00143274">
        <w:rPr>
          <w:rStyle w:val="kurziva"/>
        </w:rPr>
        <w:t>Letní filmovou školu</w:t>
      </w:r>
      <w:r w:rsidRPr="00C54C13">
        <w:t xml:space="preserve"> </w:t>
      </w:r>
      <w:r w:rsidR="006239CE" w:rsidRPr="00C54C13">
        <w:t>v</w:t>
      </w:r>
      <w:r w:rsidR="006239CE">
        <w:t> </w:t>
      </w:r>
      <w:r w:rsidRPr="00C54C13">
        <w:t>Uherském Hradišti.</w:t>
      </w:r>
    </w:p>
    <w:p w14:paraId="6E22EC93" w14:textId="7C2AF726" w:rsidR="00DC75F2" w:rsidRPr="00C11978" w:rsidRDefault="006239CE" w:rsidP="00DC75F2">
      <w:r w:rsidRPr="00C54C13">
        <w:t>V</w:t>
      </w:r>
      <w:r>
        <w:t> </w:t>
      </w:r>
      <w:r w:rsidR="00DC75F2" w:rsidRPr="00C54C13">
        <w:t>roce 2024</w:t>
      </w:r>
      <w:r w:rsidR="00DC75F2">
        <w:t xml:space="preserve"> fakulta</w:t>
      </w:r>
      <w:r w:rsidR="00DC75F2" w:rsidRPr="00C54C13">
        <w:t xml:space="preserve"> </w:t>
      </w:r>
      <w:r w:rsidR="00DC75F2">
        <w:t>informatiky s</w:t>
      </w:r>
      <w:r w:rsidR="0084105F">
        <w:t xml:space="preserve"> velkým </w:t>
      </w:r>
      <w:r w:rsidR="00DC75F2" w:rsidRPr="00C54C13">
        <w:t xml:space="preserve">zármutkem doprovodila na poslední cestě Miloše Dokulila, Barboru </w:t>
      </w:r>
      <w:proofErr w:type="spellStart"/>
      <w:r w:rsidR="00DC75F2" w:rsidRPr="00C54C13">
        <w:t>Bühnovou</w:t>
      </w:r>
      <w:proofErr w:type="spellEnd"/>
      <w:r w:rsidR="00DC75F2" w:rsidRPr="00C54C13">
        <w:t xml:space="preserve"> </w:t>
      </w:r>
      <w:r w:rsidRPr="00C54C13">
        <w:t>a</w:t>
      </w:r>
      <w:r>
        <w:t> </w:t>
      </w:r>
      <w:r w:rsidR="00DC75F2" w:rsidRPr="00C54C13">
        <w:t>Helenu Kryštofovou. Jejich odkaz zůstane nedílnou součástí historie fakulty.</w:t>
      </w:r>
    </w:p>
    <w:p w14:paraId="6D475E64" w14:textId="01453E39" w:rsidR="00953FEB" w:rsidRPr="00146A27" w:rsidRDefault="00953FEB" w:rsidP="00953FEB"/>
    <w:p w14:paraId="65FD06CE" w14:textId="77777777" w:rsidR="00953FEB" w:rsidRPr="00146A27" w:rsidRDefault="00953FEB" w:rsidP="00C3007E">
      <w:pPr>
        <w:pStyle w:val="Nadpis2"/>
        <w:spacing w:after="160"/>
      </w:pPr>
      <w:bookmarkStart w:id="103" w:name="_Toc201910726"/>
      <w:r>
        <w:t>7</w:t>
      </w:r>
      <w:r w:rsidRPr="00146A27">
        <w:t xml:space="preserve">.9 </w:t>
      </w:r>
      <w:bookmarkStart w:id="104" w:name="_Hlk38545945"/>
      <w:r w:rsidRPr="00146A27">
        <w:t>Fakulta sociálních studií</w:t>
      </w:r>
      <w:bookmarkEnd w:id="103"/>
      <w:bookmarkEnd w:id="104"/>
    </w:p>
    <w:p w14:paraId="1C900428" w14:textId="02EA0493" w:rsidR="00FE0D47" w:rsidRDefault="00FE0D47" w:rsidP="00FE0D47">
      <w:r w:rsidRPr="002C3508">
        <w:rPr>
          <w:rStyle w:val="tucne"/>
        </w:rPr>
        <w:t>6 828</w:t>
      </w:r>
      <w:r w:rsidRPr="002C3508">
        <w:rPr>
          <w:rStyle w:val="tucne"/>
        </w:rPr>
        <w:tab/>
      </w:r>
      <w:r>
        <w:t>podaných přihlášek</w:t>
      </w:r>
      <w:r w:rsidR="00C90D4E">
        <w:t xml:space="preserve"> </w:t>
      </w:r>
      <w:r w:rsidR="005B4081">
        <w:t xml:space="preserve">(do bakalářského, magisterského </w:t>
      </w:r>
      <w:r w:rsidR="003B6BD8">
        <w:t>a </w:t>
      </w:r>
      <w:r w:rsidR="005B4081">
        <w:t>doktorského studia)</w:t>
      </w:r>
    </w:p>
    <w:p w14:paraId="5BFC3A9C" w14:textId="77777777" w:rsidR="00FE0D47" w:rsidRDefault="00FE0D47" w:rsidP="00FE0D47">
      <w:r w:rsidRPr="002C3508">
        <w:rPr>
          <w:rStyle w:val="tucne"/>
        </w:rPr>
        <w:t>3 567</w:t>
      </w:r>
      <w:r w:rsidRPr="002C3508">
        <w:rPr>
          <w:rStyle w:val="tucne"/>
        </w:rPr>
        <w:tab/>
      </w:r>
      <w:r>
        <w:t>studentů celkem</w:t>
      </w:r>
    </w:p>
    <w:p w14:paraId="766168D5" w14:textId="77777777" w:rsidR="00FE0D47" w:rsidRDefault="00FE0D47" w:rsidP="00FE0D47">
      <w:r w:rsidRPr="002C3508">
        <w:rPr>
          <w:rStyle w:val="tucne"/>
        </w:rPr>
        <w:t>549</w:t>
      </w:r>
      <w:r w:rsidRPr="002C3508">
        <w:rPr>
          <w:rStyle w:val="tucne"/>
        </w:rPr>
        <w:tab/>
      </w:r>
      <w:r>
        <w:t>studentů ze Slovenska</w:t>
      </w:r>
    </w:p>
    <w:p w14:paraId="11FF9E61" w14:textId="77777777" w:rsidR="00FE0D47" w:rsidRDefault="00FE0D47" w:rsidP="00FE0D47">
      <w:r w:rsidRPr="002C3508">
        <w:rPr>
          <w:rStyle w:val="tucne"/>
        </w:rPr>
        <w:t>431</w:t>
      </w:r>
      <w:r w:rsidRPr="002C3508">
        <w:rPr>
          <w:rStyle w:val="tucne"/>
        </w:rPr>
        <w:tab/>
      </w:r>
      <w:r>
        <w:t>studentů ze zahraničí (mimo Slovensko)</w:t>
      </w:r>
    </w:p>
    <w:p w14:paraId="166BB167" w14:textId="77777777" w:rsidR="00FE0D47" w:rsidRDefault="00FE0D47" w:rsidP="00FE0D47">
      <w:r w:rsidRPr="002C3508">
        <w:rPr>
          <w:rStyle w:val="tucne"/>
        </w:rPr>
        <w:t>851</w:t>
      </w:r>
      <w:r w:rsidRPr="002C3508">
        <w:rPr>
          <w:rStyle w:val="tucne"/>
        </w:rPr>
        <w:tab/>
      </w:r>
      <w:r>
        <w:t>absolventů</w:t>
      </w:r>
    </w:p>
    <w:p w14:paraId="3C817ECE" w14:textId="77777777" w:rsidR="00FE0D47" w:rsidRDefault="00FE0D47" w:rsidP="00FE0D47">
      <w:r w:rsidRPr="002C3508">
        <w:rPr>
          <w:rStyle w:val="tucne"/>
        </w:rPr>
        <w:t>279</w:t>
      </w:r>
      <w:r w:rsidRPr="002C3508">
        <w:rPr>
          <w:rStyle w:val="tucne"/>
        </w:rPr>
        <w:tab/>
      </w:r>
      <w:r>
        <w:t>zaměstnanců (FTE)</w:t>
      </w:r>
    </w:p>
    <w:p w14:paraId="4EEA7C20" w14:textId="05270ABC" w:rsidR="00FE0D47" w:rsidRDefault="00FE0D47" w:rsidP="00FE0D47">
      <w:r w:rsidRPr="002C3508">
        <w:rPr>
          <w:rStyle w:val="tucne"/>
        </w:rPr>
        <w:t>40</w:t>
      </w:r>
      <w:r w:rsidRPr="002C3508">
        <w:rPr>
          <w:rStyle w:val="tucne"/>
        </w:rPr>
        <w:tab/>
      </w:r>
      <w:r>
        <w:t>řešen</w:t>
      </w:r>
      <w:r w:rsidR="00B74D93">
        <w:t>ých</w:t>
      </w:r>
      <w:r>
        <w:t xml:space="preserve"> výzkumn</w:t>
      </w:r>
      <w:r w:rsidR="00B74D93">
        <w:t>ých</w:t>
      </w:r>
      <w:r>
        <w:t xml:space="preserve"> projekt</w:t>
      </w:r>
      <w:r w:rsidR="00B74D93">
        <w:t>ů</w:t>
      </w:r>
      <w:r>
        <w:t xml:space="preserve"> GA ČR </w:t>
      </w:r>
      <w:r w:rsidR="003B6BD8">
        <w:t>a </w:t>
      </w:r>
      <w:r>
        <w:t>TA ČR</w:t>
      </w:r>
    </w:p>
    <w:p w14:paraId="46EDDB1A" w14:textId="14A8C8EB" w:rsidR="008C6476" w:rsidRDefault="00FE0D47" w:rsidP="007D658B">
      <w:r w:rsidRPr="002C3508">
        <w:rPr>
          <w:rStyle w:val="tucne"/>
        </w:rPr>
        <w:t>9</w:t>
      </w:r>
      <w:r w:rsidRPr="002C3508">
        <w:rPr>
          <w:rStyle w:val="tucne"/>
        </w:rPr>
        <w:tab/>
      </w:r>
      <w:r>
        <w:t>řešených mezinárodních výzkumných projektů</w:t>
      </w:r>
    </w:p>
    <w:p w14:paraId="1CF15874" w14:textId="77777777" w:rsidR="008C6476" w:rsidRDefault="008C6476" w:rsidP="007D658B"/>
    <w:p w14:paraId="616905E0" w14:textId="66FBE019" w:rsidR="00516F68" w:rsidRDefault="00516F68" w:rsidP="007D658B">
      <w:r w:rsidRPr="0049461B">
        <w:t>V</w:t>
      </w:r>
      <w:r>
        <w:t> </w:t>
      </w:r>
      <w:r w:rsidRPr="0049461B">
        <w:t>roce 2024 došlo na Fakultě sociálních studií MU k</w:t>
      </w:r>
      <w:r>
        <w:t> </w:t>
      </w:r>
      <w:r w:rsidRPr="0049461B">
        <w:t xml:space="preserve">významným </w:t>
      </w:r>
      <w:r w:rsidRPr="002C3508">
        <w:rPr>
          <w:rStyle w:val="tucne"/>
        </w:rPr>
        <w:t>změnám v přijímacím řízení</w:t>
      </w:r>
      <w:r w:rsidR="0063798D">
        <w:t xml:space="preserve">. Na většině studijních </w:t>
      </w:r>
      <w:r w:rsidRPr="0049461B">
        <w:t>programů (s</w:t>
      </w:r>
      <w:r>
        <w:t> </w:t>
      </w:r>
      <w:r w:rsidRPr="0049461B">
        <w:t>výjimkou</w:t>
      </w:r>
      <w:r w:rsidR="00931884">
        <w:t xml:space="preserve"> programu</w:t>
      </w:r>
      <w:r w:rsidRPr="0049461B">
        <w:t xml:space="preserve"> </w:t>
      </w:r>
      <w:r w:rsidR="00536335" w:rsidRPr="00536335">
        <w:rPr>
          <w:i/>
          <w:iCs/>
        </w:rPr>
        <w:t>P</w:t>
      </w:r>
      <w:r w:rsidRPr="00536335">
        <w:rPr>
          <w:i/>
          <w:iCs/>
        </w:rPr>
        <w:t>sychologie</w:t>
      </w:r>
      <w:r w:rsidRPr="0049461B">
        <w:t xml:space="preserve">) </w:t>
      </w:r>
      <w:r w:rsidR="0063798D">
        <w:t xml:space="preserve">byla </w:t>
      </w:r>
      <w:r w:rsidRPr="0049461B">
        <w:t>opuštěna kritéria testů studijních předpokladů (TSP a</w:t>
      </w:r>
      <w:r>
        <w:t> </w:t>
      </w:r>
      <w:r w:rsidRPr="0049461B">
        <w:t>OSP Scio) a</w:t>
      </w:r>
      <w:r>
        <w:t> </w:t>
      </w:r>
      <w:r w:rsidRPr="0049461B">
        <w:t>došlo k</w:t>
      </w:r>
      <w:r>
        <w:t> </w:t>
      </w:r>
      <w:r w:rsidRPr="0049461B">
        <w:t xml:space="preserve">rozšíření uznávaných termínů testu Scio ZSV. Zároveň byla rozšířena nabídka středoškolských soutěží, jejichž úspěšní účastníci mohli být přijati bez přijímacího </w:t>
      </w:r>
      <w:r w:rsidRPr="0049461B">
        <w:lastRenderedPageBreak/>
        <w:t xml:space="preserve">řízení. </w:t>
      </w:r>
      <w:r w:rsidRPr="00EA0765">
        <w:t>Fakulta pokračovala v</w:t>
      </w:r>
      <w:r>
        <w:t> </w:t>
      </w:r>
      <w:r w:rsidRPr="00EA0765">
        <w:t>intenzivní spolupráci se středními školami a</w:t>
      </w:r>
      <w:r>
        <w:t> </w:t>
      </w:r>
      <w:r w:rsidRPr="00EA0765">
        <w:t xml:space="preserve">realizovala řadu aktivit pro uchazeče, včetně </w:t>
      </w:r>
      <w:r w:rsidRPr="00143274">
        <w:rPr>
          <w:rStyle w:val="kurziva"/>
        </w:rPr>
        <w:t>Dne otevřených dveří</w:t>
      </w:r>
      <w:r w:rsidRPr="00EA0765">
        <w:t xml:space="preserve">, </w:t>
      </w:r>
      <w:r w:rsidRPr="00143274">
        <w:rPr>
          <w:rStyle w:val="kurziva"/>
        </w:rPr>
        <w:t>Open Day</w:t>
      </w:r>
      <w:r w:rsidRPr="00EA0765">
        <w:t xml:space="preserve">, </w:t>
      </w:r>
      <w:r w:rsidRPr="00143274">
        <w:rPr>
          <w:rStyle w:val="kurziva"/>
        </w:rPr>
        <w:t>Zimních škol</w:t>
      </w:r>
      <w:r w:rsidRPr="00EA0765">
        <w:t xml:space="preserve"> či speciálního newsletteru.</w:t>
      </w:r>
      <w:r w:rsidR="00990A27" w:rsidRPr="0049461B">
        <w:t xml:space="preserve"> </w:t>
      </w:r>
      <w:r w:rsidR="00F65255">
        <w:t>V</w:t>
      </w:r>
      <w:r w:rsidR="00990A27" w:rsidRPr="0049461B">
        <w:t xml:space="preserve">ýrazným úspěchem </w:t>
      </w:r>
      <w:r w:rsidR="00702D65">
        <w:t xml:space="preserve">byl </w:t>
      </w:r>
      <w:r w:rsidR="003B6BD8">
        <w:t>i </w:t>
      </w:r>
      <w:r w:rsidR="00990A27" w:rsidRPr="002C3508">
        <w:rPr>
          <w:rStyle w:val="tucne"/>
        </w:rPr>
        <w:t>rostoucí zájem o studium</w:t>
      </w:r>
      <w:r w:rsidR="00990A27" w:rsidRPr="0049461B">
        <w:t xml:space="preserve"> na </w:t>
      </w:r>
      <w:r w:rsidR="00990A27">
        <w:t>fakultě</w:t>
      </w:r>
      <w:r w:rsidR="00990A27" w:rsidRPr="0049461B">
        <w:t>. Do bakalářského studia se v září 2024 zapsal nejv</w:t>
      </w:r>
      <w:r w:rsidR="00990A27">
        <w:t>yš</w:t>
      </w:r>
      <w:r w:rsidR="00990A27" w:rsidRPr="0049461B">
        <w:t>ší počet studentů od roku 2010, a</w:t>
      </w:r>
      <w:r w:rsidR="00990A27">
        <w:t> </w:t>
      </w:r>
      <w:r w:rsidR="00990A27" w:rsidRPr="0049461B">
        <w:t>to při zachování náročných kritérií pro přijetí.</w:t>
      </w:r>
    </w:p>
    <w:p w14:paraId="0967FF1E" w14:textId="009F6943" w:rsidR="00E47912" w:rsidRDefault="00BD7DD8" w:rsidP="00E47912">
      <w:r>
        <w:t>Rok 2024 byl pro fakultu úspěšný</w:t>
      </w:r>
      <w:r w:rsidR="002B41E5">
        <w:t xml:space="preserve"> </w:t>
      </w:r>
      <w:r w:rsidR="003B6BD8">
        <w:t>i </w:t>
      </w:r>
      <w:r w:rsidR="00386F66">
        <w:t xml:space="preserve">v grantové </w:t>
      </w:r>
      <w:r w:rsidR="00386F66" w:rsidRPr="002942B0">
        <w:rPr>
          <w:color w:val="000000" w:themeColor="text1"/>
        </w:rPr>
        <w:t xml:space="preserve">oblasti. </w:t>
      </w:r>
      <w:r w:rsidR="006B742E" w:rsidRPr="002942B0">
        <w:rPr>
          <w:color w:val="000000" w:themeColor="text1"/>
        </w:rPr>
        <w:t>Zásadní</w:t>
      </w:r>
      <w:r w:rsidR="00386F66" w:rsidRPr="002942B0">
        <w:rPr>
          <w:color w:val="000000" w:themeColor="text1"/>
        </w:rPr>
        <w:t xml:space="preserve"> bylo</w:t>
      </w:r>
      <w:r w:rsidR="009C0662" w:rsidRPr="002942B0">
        <w:rPr>
          <w:color w:val="000000" w:themeColor="text1"/>
        </w:rPr>
        <w:t xml:space="preserve"> </w:t>
      </w:r>
      <w:r w:rsidR="009C0662">
        <w:t>získání podpory</w:t>
      </w:r>
      <w:r w:rsidR="00BE7B33">
        <w:t xml:space="preserve"> na</w:t>
      </w:r>
      <w:r w:rsidR="00386F66">
        <w:t xml:space="preserve"> </w:t>
      </w:r>
      <w:r w:rsidR="00E47912" w:rsidRPr="00EA0765">
        <w:t xml:space="preserve">projekt </w:t>
      </w:r>
      <w:r w:rsidR="003B6BD8">
        <w:t>z </w:t>
      </w:r>
      <w:r w:rsidR="00E47912">
        <w:t xml:space="preserve">OP JAK </w:t>
      </w:r>
      <w:r w:rsidR="00E47912" w:rsidRPr="00EA0765">
        <w:t>v</w:t>
      </w:r>
      <w:r w:rsidR="00E47912">
        <w:t> </w:t>
      </w:r>
      <w:r w:rsidR="00E47912" w:rsidRPr="00EA0765">
        <w:t>oblasti digitálních technologií a</w:t>
      </w:r>
      <w:r w:rsidR="00E47912">
        <w:t> </w:t>
      </w:r>
      <w:r w:rsidR="00E47912" w:rsidRPr="00EA0765">
        <w:t>wellbeingu</w:t>
      </w:r>
      <w:r w:rsidR="00E47912">
        <w:t> –</w:t>
      </w:r>
      <w:r w:rsidR="00E47912" w:rsidRPr="00EA0765">
        <w:t xml:space="preserve"> </w:t>
      </w:r>
      <w:proofErr w:type="spellStart"/>
      <w:r w:rsidR="00E47912" w:rsidRPr="002C3508">
        <w:rPr>
          <w:rStyle w:val="tucne"/>
        </w:rPr>
        <w:t>DigiWELL</w:t>
      </w:r>
      <w:proofErr w:type="spellEnd"/>
      <w:r w:rsidR="00BE7B33">
        <w:t xml:space="preserve"> </w:t>
      </w:r>
      <w:r w:rsidR="00E47912" w:rsidRPr="00EA0765">
        <w:t>v</w:t>
      </w:r>
      <w:r w:rsidR="00E47912">
        <w:t> </w:t>
      </w:r>
      <w:r w:rsidR="00E47912" w:rsidRPr="00EA0765">
        <w:t>rámci prestižní výzvy Špičkový výzkum OP</w:t>
      </w:r>
      <w:r w:rsidR="00E47912">
        <w:t> </w:t>
      </w:r>
      <w:r w:rsidR="00E47912" w:rsidRPr="00EA0765">
        <w:t>JAK</w:t>
      </w:r>
      <w:r w:rsidR="00BE7B33">
        <w:t xml:space="preserve">, </w:t>
      </w:r>
      <w:r w:rsidR="003B6BD8">
        <w:t>a </w:t>
      </w:r>
      <w:r w:rsidR="00BE7B33">
        <w:t>to s</w:t>
      </w:r>
      <w:r w:rsidR="00E47912">
        <w:t> </w:t>
      </w:r>
      <w:r w:rsidR="00E47912" w:rsidRPr="00EA0765">
        <w:t>rozpočtem</w:t>
      </w:r>
      <w:r w:rsidR="00E47912">
        <w:t xml:space="preserve"> cca</w:t>
      </w:r>
      <w:r w:rsidR="00E47912" w:rsidRPr="00EA0765">
        <w:t xml:space="preserve"> 12</w:t>
      </w:r>
      <w:r w:rsidR="00E47912">
        <w:t>0 </w:t>
      </w:r>
      <w:r w:rsidR="00E47912" w:rsidRPr="00EA0765">
        <w:t>milionů</w:t>
      </w:r>
      <w:r w:rsidR="00E47912">
        <w:t> Kč</w:t>
      </w:r>
      <w:r w:rsidR="00E47912" w:rsidRPr="00EA0765">
        <w:t xml:space="preserve">. Mezi další klíčové grantové úspěchy patří projekt </w:t>
      </w:r>
      <w:r w:rsidR="00E47912" w:rsidRPr="002C3508">
        <w:rPr>
          <w:rStyle w:val="tucne"/>
        </w:rPr>
        <w:t>Vnímání anonymity v online komunikaci</w:t>
      </w:r>
      <w:r w:rsidR="00E47912" w:rsidRPr="00EA0765">
        <w:t xml:space="preserve">, podpořený MŠMT, nebo </w:t>
      </w:r>
      <w:proofErr w:type="spellStart"/>
      <w:r w:rsidR="00E47912" w:rsidRPr="00EA0765">
        <w:t>koordinátorský</w:t>
      </w:r>
      <w:proofErr w:type="spellEnd"/>
      <w:r w:rsidR="00E47912" w:rsidRPr="00EA0765">
        <w:t xml:space="preserve"> projekt PRINS zaměřený na </w:t>
      </w:r>
      <w:r w:rsidR="00E47912" w:rsidRPr="002C3508">
        <w:rPr>
          <w:rStyle w:val="tucne"/>
        </w:rPr>
        <w:t>výzkum individualizace společnosti</w:t>
      </w:r>
      <w:r w:rsidR="00E47912" w:rsidRPr="00EA0765">
        <w:t>, který byl podpořen částkou téměř 148 milionů</w:t>
      </w:r>
      <w:r w:rsidR="00E47912">
        <w:t> Kč</w:t>
      </w:r>
      <w:r w:rsidR="00E47912" w:rsidRPr="00EA0765">
        <w:t>.</w:t>
      </w:r>
      <w:r w:rsidR="00115C61">
        <w:t xml:space="preserve"> </w:t>
      </w:r>
      <w:r w:rsidR="00EB0DF7" w:rsidRPr="00D614CC">
        <w:t>S</w:t>
      </w:r>
      <w:r w:rsidR="00EB0DF7">
        <w:t> </w:t>
      </w:r>
      <w:r w:rsidR="00EB0DF7" w:rsidRPr="00D614CC">
        <w:t xml:space="preserve">projektem </w:t>
      </w:r>
      <w:r w:rsidR="00EB0DF7" w:rsidRPr="00870C1C">
        <w:rPr>
          <w:rStyle w:val="tucne"/>
        </w:rPr>
        <w:t>Zvyšování odolnosti a perspektiva naděje ve vzdělávání o změně klimatu (HARP)</w:t>
      </w:r>
      <w:r w:rsidR="00EB0DF7" w:rsidRPr="00D614CC">
        <w:t xml:space="preserve"> uspěla Katedra environmentálních studií FSS ve výzvě </w:t>
      </w:r>
      <w:proofErr w:type="spellStart"/>
      <w:r w:rsidR="00EB0DF7" w:rsidRPr="00D614CC">
        <w:t>Twinning</w:t>
      </w:r>
      <w:proofErr w:type="spellEnd"/>
      <w:r w:rsidR="00EB0DF7" w:rsidRPr="00D614CC">
        <w:t xml:space="preserve"> Green </w:t>
      </w:r>
      <w:proofErr w:type="spellStart"/>
      <w:r w:rsidR="00EB0DF7" w:rsidRPr="00D614CC">
        <w:t>Deal</w:t>
      </w:r>
      <w:proofErr w:type="spellEnd"/>
      <w:r w:rsidR="00EB0DF7" w:rsidRPr="00D614CC">
        <w:t xml:space="preserve"> v</w:t>
      </w:r>
      <w:r w:rsidR="00EB0DF7">
        <w:t> </w:t>
      </w:r>
      <w:r w:rsidR="00EB0DF7" w:rsidRPr="00D614CC">
        <w:t>rámci programu Horizont Evropa. Odborný tým bude řešit otázky, jak informovat a především vzdělávat na různých úrovních škol o klimatické změně způsobem, který v konečném důsledku povede ke snaze o aktivní řešení klimatické změny.</w:t>
      </w:r>
      <w:r w:rsidR="00EB0DF7">
        <w:t xml:space="preserve"> </w:t>
      </w:r>
      <w:r w:rsidR="00EB0DF7" w:rsidRPr="00EA0765">
        <w:t xml:space="preserve">Fakultě se rovněž podařilo získat prestižní </w:t>
      </w:r>
      <w:r w:rsidR="00EB0DF7" w:rsidRPr="002C3508">
        <w:rPr>
          <w:rStyle w:val="tucne"/>
        </w:rPr>
        <w:t xml:space="preserve">Jean </w:t>
      </w:r>
      <w:proofErr w:type="spellStart"/>
      <w:r w:rsidR="00EB0DF7" w:rsidRPr="002C3508">
        <w:rPr>
          <w:rStyle w:val="tucne"/>
        </w:rPr>
        <w:t>Monnet</w:t>
      </w:r>
      <w:proofErr w:type="spellEnd"/>
      <w:r w:rsidR="00EB0DF7" w:rsidRPr="002C3508">
        <w:rPr>
          <w:rStyle w:val="tucne"/>
        </w:rPr>
        <w:t xml:space="preserve"> </w:t>
      </w:r>
      <w:proofErr w:type="spellStart"/>
      <w:r w:rsidR="00EB0DF7" w:rsidRPr="002C3508">
        <w:rPr>
          <w:rStyle w:val="tucne"/>
        </w:rPr>
        <w:t>Chair</w:t>
      </w:r>
      <w:proofErr w:type="spellEnd"/>
      <w:r w:rsidR="00EB0DF7" w:rsidRPr="002C3508">
        <w:rPr>
          <w:rStyle w:val="tucne"/>
        </w:rPr>
        <w:t xml:space="preserve"> in EU Digital </w:t>
      </w:r>
      <w:proofErr w:type="spellStart"/>
      <w:r w:rsidR="00EB0DF7" w:rsidRPr="002C3508">
        <w:rPr>
          <w:rStyle w:val="tucne"/>
        </w:rPr>
        <w:t>Diplomacy</w:t>
      </w:r>
      <w:proofErr w:type="spellEnd"/>
      <w:r w:rsidR="00EB0DF7" w:rsidRPr="00EA0765">
        <w:t xml:space="preserve"> pro Moniku </w:t>
      </w:r>
      <w:proofErr w:type="spellStart"/>
      <w:r w:rsidR="00EB0DF7" w:rsidRPr="00EA0765">
        <w:t>Brusenbauch</w:t>
      </w:r>
      <w:proofErr w:type="spellEnd"/>
      <w:r w:rsidR="00EB0DF7" w:rsidRPr="00EA0765">
        <w:t xml:space="preserve"> </w:t>
      </w:r>
      <w:proofErr w:type="spellStart"/>
      <w:r w:rsidR="00EB0DF7" w:rsidRPr="00EA0765">
        <w:t>Meislovou</w:t>
      </w:r>
      <w:proofErr w:type="spellEnd"/>
      <w:r w:rsidR="00EB0DF7" w:rsidRPr="00EA0765">
        <w:t xml:space="preserve"> v</w:t>
      </w:r>
      <w:r w:rsidR="00EB0DF7">
        <w:t> </w:t>
      </w:r>
      <w:r w:rsidR="00EB0DF7" w:rsidRPr="00EA0765">
        <w:t>rámci programu Erasmus+.</w:t>
      </w:r>
      <w:r w:rsidR="00EB0DF7">
        <w:t xml:space="preserve"> Tato vědkyně </w:t>
      </w:r>
      <w:r w:rsidR="00EB0DF7" w:rsidRPr="0027086F">
        <w:t>publikovala článek v jednom z nejprestižnějších světových časopisů</w:t>
      </w:r>
      <w:r w:rsidR="00EB0DF7">
        <w:t xml:space="preserve">, </w:t>
      </w:r>
      <w:r w:rsidR="00EB0DF7" w:rsidRPr="0058353F">
        <w:t xml:space="preserve">International </w:t>
      </w:r>
      <w:proofErr w:type="spellStart"/>
      <w:r w:rsidR="00EB0DF7" w:rsidRPr="0058353F">
        <w:t>Affairs</w:t>
      </w:r>
      <w:proofErr w:type="spellEnd"/>
      <w:r w:rsidR="00EB0DF7">
        <w:t>.</w:t>
      </w:r>
    </w:p>
    <w:p w14:paraId="24FC1ACB" w14:textId="14E884A9" w:rsidR="00E47912" w:rsidRDefault="00E47912" w:rsidP="007D658B">
      <w:r w:rsidRPr="00EA0765">
        <w:t>V</w:t>
      </w:r>
      <w:r>
        <w:t> </w:t>
      </w:r>
      <w:r w:rsidRPr="00EA0765">
        <w:t>oblasti doktorského studia došlo</w:t>
      </w:r>
      <w:r w:rsidR="00B83C5B">
        <w:t xml:space="preserve"> v roce 2024</w:t>
      </w:r>
      <w:r w:rsidRPr="00EA0765">
        <w:t xml:space="preserve"> ke </w:t>
      </w:r>
      <w:r w:rsidRPr="00C81966">
        <w:t xml:space="preserve">změně pravidel pro </w:t>
      </w:r>
      <w:r w:rsidRPr="002942B0">
        <w:t>zahraniční pobyty</w:t>
      </w:r>
      <w:r w:rsidR="00C05DE1" w:rsidRPr="00C81966">
        <w:t>.</w:t>
      </w:r>
      <w:r w:rsidR="00C05DE1">
        <w:t xml:space="preserve"> Ta</w:t>
      </w:r>
      <w:r w:rsidRPr="00EA0765">
        <w:t xml:space="preserve"> umožňují rozdělení </w:t>
      </w:r>
      <w:r w:rsidR="00C05DE1">
        <w:t xml:space="preserve">pobytu </w:t>
      </w:r>
      <w:r w:rsidRPr="00EA0765">
        <w:t>do více kratších částí</w:t>
      </w:r>
      <w:r w:rsidR="00FC0FAF">
        <w:t>. Zaveden byl</w:t>
      </w:r>
      <w:r w:rsidRPr="00EA0765">
        <w:t xml:space="preserve"> </w:t>
      </w:r>
      <w:r w:rsidR="00FC0FAF">
        <w:t>rovněž</w:t>
      </w:r>
      <w:r w:rsidRPr="00EA0765">
        <w:t xml:space="preserve"> nový kurz </w:t>
      </w:r>
      <w:r w:rsidRPr="00143274">
        <w:rPr>
          <w:rStyle w:val="kurziva"/>
        </w:rPr>
        <w:t>Jak napsat výzkumný projekt</w:t>
      </w:r>
      <w:r w:rsidRPr="00EA0765">
        <w:t>, který doktorandům pomáhá s</w:t>
      </w:r>
      <w:r>
        <w:t> </w:t>
      </w:r>
      <w:r w:rsidRPr="00EA0765">
        <w:t>přípravou žádostí o</w:t>
      </w:r>
      <w:r>
        <w:t> </w:t>
      </w:r>
      <w:r w:rsidRPr="00EA0765">
        <w:t xml:space="preserve">prestižní granty. </w:t>
      </w:r>
    </w:p>
    <w:p w14:paraId="78E04409" w14:textId="2D8FE45D" w:rsidR="00214546" w:rsidRPr="002942B0" w:rsidRDefault="00214546" w:rsidP="007D658B">
      <w:pPr>
        <w:rPr>
          <w:color w:val="FF0000"/>
        </w:rPr>
      </w:pPr>
      <w:r w:rsidRPr="00770B50">
        <w:t>V</w:t>
      </w:r>
      <w:r>
        <w:t> </w:t>
      </w:r>
      <w:r w:rsidRPr="00770B50">
        <w:t xml:space="preserve">roce 2024 se </w:t>
      </w:r>
      <w:r>
        <w:t>Institut pro psychologický výzkum (INPSY) fakulty sociálních studií</w:t>
      </w:r>
      <w:r w:rsidRPr="00770B50">
        <w:t xml:space="preserve"> prostřednictvím systému </w:t>
      </w:r>
      <w:proofErr w:type="spellStart"/>
      <w:r w:rsidRPr="00870C1C">
        <w:rPr>
          <w:rStyle w:val="tucne"/>
        </w:rPr>
        <w:t>Invenio</w:t>
      </w:r>
      <w:proofErr w:type="spellEnd"/>
      <w:r w:rsidRPr="00770B50">
        <w:t xml:space="preserve"> aktivně podílel na </w:t>
      </w:r>
      <w:r w:rsidRPr="00870C1C">
        <w:rPr>
          <w:rStyle w:val="tucne"/>
        </w:rPr>
        <w:t>diagnostice kognitivních schopností a školních dovedností (nejen) nadaných dětí</w:t>
      </w:r>
      <w:r w:rsidRPr="00770B50">
        <w:t xml:space="preserve">. </w:t>
      </w:r>
      <w:r>
        <w:t>Na</w:t>
      </w:r>
      <w:r w:rsidRPr="00770B50">
        <w:t xml:space="preserve"> </w:t>
      </w:r>
      <w:r w:rsidRPr="009A6D7A">
        <w:t>testování ve školách</w:t>
      </w:r>
      <w:r w:rsidRPr="00770B50">
        <w:t xml:space="preserve"> ve všech krajích ČR</w:t>
      </w:r>
      <w:r>
        <w:t xml:space="preserve"> </w:t>
      </w:r>
      <w:r w:rsidRPr="00770B50">
        <w:t>navazovala podpora dětí i</w:t>
      </w:r>
      <w:r>
        <w:t> </w:t>
      </w:r>
      <w:r w:rsidRPr="00770B50">
        <w:t xml:space="preserve">pedagogů. Výzkumníci </w:t>
      </w:r>
      <w:r>
        <w:t>institutu</w:t>
      </w:r>
      <w:r w:rsidRPr="00770B50">
        <w:t xml:space="preserve"> vystupovali na regionálních konferencích, v</w:t>
      </w:r>
      <w:r>
        <w:t> </w:t>
      </w:r>
      <w:r w:rsidRPr="00770B50">
        <w:t>médiích a</w:t>
      </w:r>
      <w:r>
        <w:t> </w:t>
      </w:r>
      <w:r w:rsidRPr="00770B50">
        <w:t xml:space="preserve">navazovali </w:t>
      </w:r>
      <w:r>
        <w:t xml:space="preserve">aktivní </w:t>
      </w:r>
      <w:r w:rsidRPr="00770B50">
        <w:t>spolupráci s</w:t>
      </w:r>
      <w:r>
        <w:t> </w:t>
      </w:r>
      <w:r w:rsidRPr="00770B50">
        <w:t>významnými institucemi</w:t>
      </w:r>
      <w:r>
        <w:t>, s </w:t>
      </w:r>
      <w:r w:rsidRPr="00770B50">
        <w:t>politiky a</w:t>
      </w:r>
      <w:r>
        <w:t> </w:t>
      </w:r>
      <w:r w:rsidRPr="00770B50">
        <w:t xml:space="preserve">odborníky. Cílem bylo především </w:t>
      </w:r>
      <w:r w:rsidRPr="009F0450">
        <w:t>zlepšit systematický screening silných stránek a</w:t>
      </w:r>
      <w:r>
        <w:t> </w:t>
      </w:r>
      <w:r w:rsidRPr="009F0450">
        <w:t>vzdělávacích potřeb žáků a</w:t>
      </w:r>
      <w:r>
        <w:t> </w:t>
      </w:r>
      <w:r w:rsidRPr="009F0450">
        <w:t>postupně vybudovat navazující systém rozvoje a</w:t>
      </w:r>
      <w:r>
        <w:t> </w:t>
      </w:r>
      <w:r w:rsidRPr="009F0450">
        <w:t>podpory</w:t>
      </w:r>
      <w:r w:rsidRPr="00770B50">
        <w:t>.</w:t>
      </w:r>
    </w:p>
    <w:p w14:paraId="7CA6FCC9" w14:textId="14E6E796" w:rsidR="00810911" w:rsidRDefault="007D658B" w:rsidP="009F6F09">
      <w:r w:rsidRPr="005D63D9">
        <w:t xml:space="preserve">Britský velvyslanec </w:t>
      </w:r>
      <w:r w:rsidR="006239CE" w:rsidRPr="005D63D9">
        <w:t>v</w:t>
      </w:r>
      <w:r w:rsidR="006239CE">
        <w:t> </w:t>
      </w:r>
      <w:r w:rsidRPr="005D63D9">
        <w:t xml:space="preserve">České republice </w:t>
      </w:r>
      <w:proofErr w:type="spellStart"/>
      <w:r w:rsidRPr="005D63D9">
        <w:t>Matt</w:t>
      </w:r>
      <w:proofErr w:type="spellEnd"/>
      <w:r w:rsidRPr="005D63D9">
        <w:t xml:space="preserve"> </w:t>
      </w:r>
      <w:proofErr w:type="spellStart"/>
      <w:r w:rsidRPr="005D63D9">
        <w:t>Field</w:t>
      </w:r>
      <w:proofErr w:type="spellEnd"/>
      <w:r w:rsidRPr="005D63D9">
        <w:t xml:space="preserve"> se zúčastnil mezinárodního workshopu </w:t>
      </w:r>
      <w:r w:rsidR="006239CE" w:rsidRPr="005D63D9">
        <w:t>o</w:t>
      </w:r>
      <w:r w:rsidR="006239CE">
        <w:t> </w:t>
      </w:r>
      <w:r w:rsidRPr="005D63D9">
        <w:t xml:space="preserve">vztazích mezi střední Evropou </w:t>
      </w:r>
      <w:r w:rsidR="006239CE" w:rsidRPr="005D63D9">
        <w:t>a</w:t>
      </w:r>
      <w:r w:rsidR="006239CE">
        <w:t> </w:t>
      </w:r>
      <w:r w:rsidRPr="005D63D9">
        <w:t xml:space="preserve">Spojeným královstvím, který se konal </w:t>
      </w:r>
      <w:r w:rsidR="00FE0D71">
        <w:t>na půdě fakulty</w:t>
      </w:r>
      <w:r w:rsidRPr="005D63D9">
        <w:t xml:space="preserve">. Tato událost přilákala odborníky </w:t>
      </w:r>
      <w:r w:rsidR="006239CE" w:rsidRPr="005D63D9">
        <w:t>i</w:t>
      </w:r>
      <w:r w:rsidR="006239CE">
        <w:t> </w:t>
      </w:r>
      <w:r w:rsidRPr="005D63D9">
        <w:t xml:space="preserve">studenty </w:t>
      </w:r>
      <w:r w:rsidR="006239CE" w:rsidRPr="005D63D9">
        <w:t>k</w:t>
      </w:r>
      <w:r w:rsidR="006239CE">
        <w:t> </w:t>
      </w:r>
      <w:r w:rsidRPr="005D63D9">
        <w:t xml:space="preserve">diskuzi </w:t>
      </w:r>
      <w:r w:rsidR="006239CE" w:rsidRPr="005D63D9">
        <w:t>o</w:t>
      </w:r>
      <w:r w:rsidR="006239CE">
        <w:t> </w:t>
      </w:r>
      <w:r w:rsidRPr="005D63D9">
        <w:t xml:space="preserve">budoucnosti bilaterálních vztahů </w:t>
      </w:r>
      <w:r w:rsidR="006239CE" w:rsidRPr="005D63D9">
        <w:t>a</w:t>
      </w:r>
      <w:r w:rsidR="006239CE">
        <w:t> </w:t>
      </w:r>
      <w:r w:rsidRPr="005D63D9">
        <w:t xml:space="preserve">spolupráci </w:t>
      </w:r>
      <w:r w:rsidR="006239CE" w:rsidRPr="005D63D9">
        <w:t>v</w:t>
      </w:r>
      <w:r w:rsidR="006239CE">
        <w:t> </w:t>
      </w:r>
      <w:r w:rsidRPr="005D63D9">
        <w:t>době politických změn.</w:t>
      </w:r>
      <w:r w:rsidR="009F6F09">
        <w:t xml:space="preserve"> </w:t>
      </w:r>
    </w:p>
    <w:p w14:paraId="54439715" w14:textId="5ECDC161" w:rsidR="007D658B" w:rsidRPr="00854862" w:rsidRDefault="00FE0D71" w:rsidP="007D658B">
      <w:r>
        <w:t>Jednou z nejvýznamnějších událostí</w:t>
      </w:r>
      <w:r w:rsidR="00A17D3D">
        <w:t xml:space="preserve"> roku </w:t>
      </w:r>
      <w:r w:rsidR="004C709B">
        <w:t xml:space="preserve">bylo </w:t>
      </w:r>
      <w:r w:rsidR="009F6F09" w:rsidRPr="0049461B">
        <w:t xml:space="preserve">udělení </w:t>
      </w:r>
      <w:r w:rsidR="009F6F09" w:rsidRPr="002C3508">
        <w:rPr>
          <w:rStyle w:val="tucne"/>
        </w:rPr>
        <w:t>čestného doktorátu MU</w:t>
      </w:r>
      <w:r w:rsidR="009F6F09" w:rsidRPr="0049461B">
        <w:t xml:space="preserve"> v oblasti mezinárodní</w:t>
      </w:r>
      <w:r w:rsidR="009F6F09">
        <w:t>ch</w:t>
      </w:r>
      <w:r w:rsidR="009F6F09" w:rsidRPr="0049461B">
        <w:t xml:space="preserve"> vztah</w:t>
      </w:r>
      <w:r w:rsidR="009F6F09">
        <w:t>ů</w:t>
      </w:r>
      <w:r w:rsidR="009F6F09" w:rsidRPr="0049461B">
        <w:t xml:space="preserve"> a</w:t>
      </w:r>
      <w:r w:rsidR="009F6F09">
        <w:t> </w:t>
      </w:r>
      <w:r w:rsidR="009F6F09" w:rsidRPr="0049461B">
        <w:t xml:space="preserve">diplomacie </w:t>
      </w:r>
      <w:r w:rsidR="009F6F09" w:rsidRPr="002C3508">
        <w:rPr>
          <w:rStyle w:val="tucne"/>
        </w:rPr>
        <w:t>Magdaleně Vášáryové</w:t>
      </w:r>
      <w:r w:rsidR="004C709B">
        <w:t xml:space="preserve">. Udělování tohoto ocenění </w:t>
      </w:r>
      <w:r w:rsidR="009F6F09" w:rsidRPr="0049461B">
        <w:t>vzbudilo velký ohlas</w:t>
      </w:r>
      <w:r w:rsidR="00C44071">
        <w:t xml:space="preserve"> </w:t>
      </w:r>
      <w:r w:rsidR="003B6BD8">
        <w:t>i </w:t>
      </w:r>
      <w:r w:rsidR="00C44071">
        <w:t>za hranice</w:t>
      </w:r>
      <w:r w:rsidR="00F93D43">
        <w:t>mi</w:t>
      </w:r>
      <w:r w:rsidR="009F6F09" w:rsidRPr="0049461B">
        <w:t xml:space="preserve"> akademické obce.</w:t>
      </w:r>
    </w:p>
    <w:p w14:paraId="36FAFD01" w14:textId="5870D258" w:rsidR="00953FEB" w:rsidRPr="00146A27" w:rsidRDefault="00953FEB" w:rsidP="00953FEB"/>
    <w:p w14:paraId="55C8E5FB" w14:textId="77777777" w:rsidR="00953FEB" w:rsidRPr="00146A27" w:rsidRDefault="00953FEB" w:rsidP="00C3007E">
      <w:pPr>
        <w:pStyle w:val="Nadpis2"/>
        <w:spacing w:after="160"/>
      </w:pPr>
      <w:bookmarkStart w:id="105" w:name="_Toc201910727"/>
      <w:r>
        <w:t>7</w:t>
      </w:r>
      <w:r w:rsidRPr="00146A27">
        <w:t xml:space="preserve">.10 </w:t>
      </w:r>
      <w:bookmarkStart w:id="106" w:name="_Hlk38545954"/>
      <w:r w:rsidRPr="00146A27">
        <w:t>Fakulta sportovních studií</w:t>
      </w:r>
      <w:bookmarkEnd w:id="105"/>
      <w:bookmarkEnd w:id="106"/>
    </w:p>
    <w:p w14:paraId="37004DCB" w14:textId="04B921D2" w:rsidR="0001191D" w:rsidRDefault="0001191D" w:rsidP="008B42F7">
      <w:r w:rsidRPr="002C3508">
        <w:rPr>
          <w:rStyle w:val="tucne"/>
        </w:rPr>
        <w:t>2 574</w:t>
      </w:r>
      <w:r w:rsidRPr="002C3508">
        <w:rPr>
          <w:rStyle w:val="tucne"/>
        </w:rPr>
        <w:tab/>
      </w:r>
      <w:r>
        <w:t>podaných přihlášek</w:t>
      </w:r>
      <w:r w:rsidR="00F93D43">
        <w:t xml:space="preserve"> (do bakalářského, magisterského </w:t>
      </w:r>
      <w:r w:rsidR="003B6BD8">
        <w:t>a </w:t>
      </w:r>
      <w:r w:rsidR="00F93D43">
        <w:t>doktorského studia)</w:t>
      </w:r>
    </w:p>
    <w:p w14:paraId="21B52317" w14:textId="77777777" w:rsidR="0001191D" w:rsidRDefault="0001191D" w:rsidP="008B42F7">
      <w:r w:rsidRPr="002C3508">
        <w:rPr>
          <w:rStyle w:val="tucne"/>
        </w:rPr>
        <w:t>1 721</w:t>
      </w:r>
      <w:r w:rsidRPr="002C3508">
        <w:rPr>
          <w:rStyle w:val="tucne"/>
        </w:rPr>
        <w:tab/>
      </w:r>
      <w:r>
        <w:t>studentů celkem</w:t>
      </w:r>
    </w:p>
    <w:p w14:paraId="3D0FF003" w14:textId="77777777" w:rsidR="0001191D" w:rsidRDefault="0001191D" w:rsidP="008B42F7">
      <w:r w:rsidRPr="002C3508">
        <w:rPr>
          <w:rStyle w:val="tucne"/>
        </w:rPr>
        <w:t>148</w:t>
      </w:r>
      <w:r w:rsidRPr="002C3508">
        <w:rPr>
          <w:rStyle w:val="tucne"/>
        </w:rPr>
        <w:tab/>
      </w:r>
      <w:r>
        <w:t>studentů ze Slovenska</w:t>
      </w:r>
    </w:p>
    <w:p w14:paraId="277787F2" w14:textId="77777777" w:rsidR="0001191D" w:rsidRDefault="0001191D" w:rsidP="008B42F7">
      <w:r w:rsidRPr="002C3508">
        <w:rPr>
          <w:rStyle w:val="tucne"/>
        </w:rPr>
        <w:t>15</w:t>
      </w:r>
      <w:r w:rsidRPr="002C3508">
        <w:rPr>
          <w:rStyle w:val="tucne"/>
        </w:rPr>
        <w:tab/>
      </w:r>
      <w:r>
        <w:t>studentů ze zahraničí (mimo Slovensko)</w:t>
      </w:r>
    </w:p>
    <w:p w14:paraId="2FA71520" w14:textId="77777777" w:rsidR="0001191D" w:rsidRDefault="0001191D" w:rsidP="008B42F7">
      <w:r w:rsidRPr="002C3508">
        <w:rPr>
          <w:rStyle w:val="tucne"/>
        </w:rPr>
        <w:t>435</w:t>
      </w:r>
      <w:r w:rsidRPr="002C3508">
        <w:rPr>
          <w:rStyle w:val="tucne"/>
        </w:rPr>
        <w:tab/>
      </w:r>
      <w:r>
        <w:t>absolventů</w:t>
      </w:r>
    </w:p>
    <w:p w14:paraId="37E227AB" w14:textId="77777777" w:rsidR="0001191D" w:rsidRDefault="0001191D" w:rsidP="008B42F7">
      <w:r w:rsidRPr="002C3508">
        <w:rPr>
          <w:rStyle w:val="tucne"/>
        </w:rPr>
        <w:t>108</w:t>
      </w:r>
      <w:r w:rsidRPr="002C3508">
        <w:rPr>
          <w:rStyle w:val="tucne"/>
        </w:rPr>
        <w:tab/>
      </w:r>
      <w:r>
        <w:t>zaměstnanců (FTE)</w:t>
      </w:r>
    </w:p>
    <w:p w14:paraId="4E85AD46" w14:textId="0E4F25E8" w:rsidR="008B3347" w:rsidRDefault="0001191D" w:rsidP="008B42F7">
      <w:r w:rsidRPr="002C3508">
        <w:rPr>
          <w:rStyle w:val="tucne"/>
        </w:rPr>
        <w:t>1</w:t>
      </w:r>
      <w:r w:rsidRPr="002C3508">
        <w:rPr>
          <w:rStyle w:val="tucne"/>
        </w:rPr>
        <w:tab/>
      </w:r>
      <w:r>
        <w:t>řešený výzkumný projekt GA ČR</w:t>
      </w:r>
    </w:p>
    <w:p w14:paraId="52B109AE" w14:textId="77777777" w:rsidR="008B3347" w:rsidRDefault="008B3347" w:rsidP="00CD4584">
      <w:pPr>
        <w:spacing w:after="0"/>
      </w:pPr>
    </w:p>
    <w:p w14:paraId="2A9D15DF" w14:textId="18FCA554" w:rsidR="00CD4584" w:rsidRDefault="006239CE" w:rsidP="00F205DD">
      <w:pPr>
        <w:spacing w:after="0"/>
        <w:rPr>
          <w:rFonts w:eastAsia="Arial" w:cs="Arial"/>
        </w:rPr>
      </w:pPr>
      <w:r w:rsidRPr="00CF597E">
        <w:lastRenderedPageBreak/>
        <w:t>V</w:t>
      </w:r>
      <w:r>
        <w:t> </w:t>
      </w:r>
      <w:r w:rsidR="00CD4584" w:rsidRPr="00CF597E">
        <w:t xml:space="preserve">roce 2024 byla stěžejním úkolem </w:t>
      </w:r>
      <w:r w:rsidR="00B03271">
        <w:t xml:space="preserve">fakulty </w:t>
      </w:r>
      <w:hyperlink r:id="rId40" w:history="1">
        <w:r w:rsidR="00CD4584" w:rsidRPr="002942B0">
          <w:t>akreditace tří nových profesně orientovaných bakalářských studijních programů</w:t>
        </w:r>
      </w:hyperlink>
      <w:r w:rsidR="00CD4584" w:rsidRPr="00A01483">
        <w:t>:</w:t>
      </w:r>
      <w:r w:rsidR="00CD4584">
        <w:t xml:space="preserve"> </w:t>
      </w:r>
      <w:r w:rsidR="00CD4584" w:rsidRPr="002C3508">
        <w:rPr>
          <w:rStyle w:val="tucne"/>
        </w:rPr>
        <w:t>Management sportu</w:t>
      </w:r>
      <w:r w:rsidR="00CD4584" w:rsidRPr="00143274">
        <w:rPr>
          <w:rStyle w:val="kurziva"/>
        </w:rPr>
        <w:t xml:space="preserve">, </w:t>
      </w:r>
      <w:r w:rsidR="00CD4584" w:rsidRPr="002C3508">
        <w:rPr>
          <w:rStyle w:val="tucne"/>
        </w:rPr>
        <w:t xml:space="preserve">Pohyb </w:t>
      </w:r>
      <w:r w:rsidRPr="002C3508">
        <w:rPr>
          <w:rStyle w:val="tucne"/>
        </w:rPr>
        <w:t>a </w:t>
      </w:r>
      <w:r w:rsidR="00CD4584" w:rsidRPr="002C3508">
        <w:rPr>
          <w:rStyle w:val="tucne"/>
        </w:rPr>
        <w:t>zdraví</w:t>
      </w:r>
      <w:r w:rsidR="00CD4584" w:rsidRPr="0027086F">
        <w:t xml:space="preserve"> </w:t>
      </w:r>
      <w:r w:rsidRPr="0027086F">
        <w:t>a</w:t>
      </w:r>
      <w:r>
        <w:t> </w:t>
      </w:r>
      <w:r w:rsidR="00CD4584" w:rsidRPr="002C3508">
        <w:rPr>
          <w:rStyle w:val="tucne"/>
        </w:rPr>
        <w:t>Trenérství</w:t>
      </w:r>
      <w:r w:rsidR="00CD4584" w:rsidRPr="00143274">
        <w:rPr>
          <w:rStyle w:val="kurziva"/>
        </w:rPr>
        <w:t>.</w:t>
      </w:r>
      <w:r w:rsidR="00CD4584" w:rsidRPr="00AF12ED">
        <w:t xml:space="preserve"> </w:t>
      </w:r>
      <w:r w:rsidR="00CD4584">
        <w:t xml:space="preserve">Probíhala </w:t>
      </w:r>
      <w:r w:rsidR="00CD4584" w:rsidRPr="00AF12ED">
        <w:t xml:space="preserve">příprava studijních plánů, propagace </w:t>
      </w:r>
      <w:r w:rsidRPr="00AF12ED">
        <w:t>a</w:t>
      </w:r>
      <w:r>
        <w:t> </w:t>
      </w:r>
      <w:r w:rsidR="00CD4584" w:rsidRPr="00AF12ED">
        <w:t>zahájení přijímacího řízení</w:t>
      </w:r>
      <w:r w:rsidR="00CD4584" w:rsidRPr="00FF5253">
        <w:t xml:space="preserve"> </w:t>
      </w:r>
      <w:r w:rsidR="00CD4584" w:rsidRPr="00AF12ED">
        <w:t xml:space="preserve">do </w:t>
      </w:r>
      <w:r w:rsidR="00CD4584">
        <w:t>akademického roku</w:t>
      </w:r>
      <w:r w:rsidR="00CD4584" w:rsidRPr="00A8668D">
        <w:rPr>
          <w:rFonts w:eastAsia="Arial" w:cs="Arial"/>
        </w:rPr>
        <w:t xml:space="preserve"> </w:t>
      </w:r>
      <w:r w:rsidR="00CD4584">
        <w:rPr>
          <w:rFonts w:eastAsia="Arial" w:cs="Arial"/>
        </w:rPr>
        <w:t>20</w:t>
      </w:r>
      <w:r w:rsidR="00CD4584" w:rsidRPr="00A8668D">
        <w:rPr>
          <w:rFonts w:eastAsia="Arial" w:cs="Arial"/>
        </w:rPr>
        <w:t>25/</w:t>
      </w:r>
      <w:r w:rsidR="00CD4584">
        <w:rPr>
          <w:rFonts w:eastAsia="Arial" w:cs="Arial"/>
        </w:rPr>
        <w:t>20</w:t>
      </w:r>
      <w:r w:rsidR="00CD4584" w:rsidRPr="00A8668D">
        <w:rPr>
          <w:rFonts w:eastAsia="Arial" w:cs="Arial"/>
        </w:rPr>
        <w:t>26.</w:t>
      </w:r>
      <w:r w:rsidR="00CD4584">
        <w:rPr>
          <w:rFonts w:eastAsia="Arial" w:cs="Arial"/>
        </w:rPr>
        <w:t xml:space="preserve"> Díky</w:t>
      </w:r>
      <w:r w:rsidR="00CD4584" w:rsidRPr="000175E3">
        <w:rPr>
          <w:rFonts w:eastAsia="Arial" w:cs="Arial"/>
        </w:rPr>
        <w:t xml:space="preserve"> </w:t>
      </w:r>
      <w:r w:rsidR="00CD4584" w:rsidRPr="00A8668D">
        <w:rPr>
          <w:rFonts w:eastAsia="Arial" w:cs="Arial"/>
        </w:rPr>
        <w:t xml:space="preserve">spolupráci se střediskem Teiresiás </w:t>
      </w:r>
      <w:r w:rsidR="00F205DD">
        <w:rPr>
          <w:rFonts w:eastAsia="Arial" w:cs="Arial"/>
        </w:rPr>
        <w:t xml:space="preserve">byla </w:t>
      </w:r>
      <w:r>
        <w:rPr>
          <w:rFonts w:eastAsia="Arial" w:cs="Arial"/>
        </w:rPr>
        <w:t>v </w:t>
      </w:r>
      <w:r w:rsidR="00CD4584" w:rsidRPr="00A8668D">
        <w:rPr>
          <w:rFonts w:eastAsia="Arial" w:cs="Arial"/>
        </w:rPr>
        <w:t xml:space="preserve">programu </w:t>
      </w:r>
      <w:r w:rsidR="00CD4584" w:rsidRPr="00143274">
        <w:rPr>
          <w:rStyle w:val="kurziva"/>
        </w:rPr>
        <w:t>Management sportu</w:t>
      </w:r>
      <w:r w:rsidR="00CD4584" w:rsidRPr="00A8668D">
        <w:rPr>
          <w:rFonts w:eastAsia="Arial" w:cs="Arial"/>
        </w:rPr>
        <w:t xml:space="preserve"> nově umož</w:t>
      </w:r>
      <w:r w:rsidR="00CD4584">
        <w:rPr>
          <w:rFonts w:eastAsia="Arial" w:cs="Arial"/>
        </w:rPr>
        <w:t xml:space="preserve">něna </w:t>
      </w:r>
      <w:r w:rsidR="00CD4584" w:rsidRPr="00A8668D">
        <w:rPr>
          <w:rFonts w:eastAsia="Arial" w:cs="Arial"/>
        </w:rPr>
        <w:t>alternativ</w:t>
      </w:r>
      <w:r w:rsidR="00CD4584">
        <w:rPr>
          <w:rFonts w:eastAsia="Arial" w:cs="Arial"/>
        </w:rPr>
        <w:t>a</w:t>
      </w:r>
      <w:r w:rsidR="00CD4584" w:rsidRPr="00A8668D">
        <w:rPr>
          <w:rFonts w:eastAsia="Arial" w:cs="Arial"/>
        </w:rPr>
        <w:t xml:space="preserve"> praktické části přijímacích zkoušek pro studenty se specifickými potřebami. </w:t>
      </w:r>
    </w:p>
    <w:p w14:paraId="65A5CE6A" w14:textId="77777777" w:rsidR="00F205DD" w:rsidRDefault="00F205DD" w:rsidP="002942B0">
      <w:pPr>
        <w:spacing w:after="0"/>
        <w:rPr>
          <w:rFonts w:eastAsia="Arial" w:cs="Arial"/>
        </w:rPr>
      </w:pPr>
    </w:p>
    <w:p w14:paraId="675CE04E" w14:textId="030838ED" w:rsidR="00CD4584" w:rsidRDefault="00CD4584" w:rsidP="00CD4584">
      <w:r w:rsidRPr="00A8668D">
        <w:t xml:space="preserve">Rozvoj </w:t>
      </w:r>
      <w:r w:rsidRPr="002942B0">
        <w:t>internacionalizace</w:t>
      </w:r>
      <w:r w:rsidRPr="00A8668D">
        <w:t xml:space="preserve"> patří mezi strategické priority fakulty. </w:t>
      </w:r>
      <w:r w:rsidR="006239CE">
        <w:t>V </w:t>
      </w:r>
      <w:r w:rsidRPr="00A8668D">
        <w:t>programu Erasmus+</w:t>
      </w:r>
      <w:r>
        <w:t xml:space="preserve"> </w:t>
      </w:r>
      <w:r w:rsidR="006239CE" w:rsidRPr="00A8668D">
        <w:t>v</w:t>
      </w:r>
      <w:r w:rsidR="006239CE">
        <w:t> </w:t>
      </w:r>
      <w:r w:rsidRPr="00A8668D">
        <w:t xml:space="preserve">roce 2024 </w:t>
      </w:r>
      <w:r>
        <w:t xml:space="preserve">přijelo </w:t>
      </w:r>
      <w:r w:rsidRPr="00A8668D">
        <w:t>99 zahraničních studujících</w:t>
      </w:r>
      <w:r>
        <w:t>, v</w:t>
      </w:r>
      <w:r w:rsidRPr="00A8668D">
        <w:t>yjelo 70 studentů FSpS. Na 3.</w:t>
      </w:r>
      <w:r>
        <w:t> </w:t>
      </w:r>
      <w:r w:rsidRPr="00A8668D">
        <w:t xml:space="preserve">ročníku přednáškového cyklu </w:t>
      </w:r>
      <w:r w:rsidRPr="00143274">
        <w:rPr>
          <w:rStyle w:val="kurziva"/>
        </w:rPr>
        <w:t xml:space="preserve">International </w:t>
      </w:r>
      <w:proofErr w:type="spellStart"/>
      <w:r w:rsidRPr="00143274">
        <w:rPr>
          <w:rStyle w:val="kurziva"/>
        </w:rPr>
        <w:t>Week</w:t>
      </w:r>
      <w:proofErr w:type="spellEnd"/>
      <w:r w:rsidRPr="00A8668D">
        <w:t xml:space="preserve"> se vzdělávalo 368 studujících.</w:t>
      </w:r>
      <w:r>
        <w:t xml:space="preserve"> </w:t>
      </w:r>
      <w:r w:rsidR="006239CE" w:rsidRPr="00A8668D">
        <w:t>V</w:t>
      </w:r>
      <w:r w:rsidR="006239CE">
        <w:t> </w:t>
      </w:r>
      <w:r w:rsidRPr="00A8668D">
        <w:t xml:space="preserve">říjnu proběhla </w:t>
      </w:r>
      <w:r w:rsidRPr="002C3508">
        <w:rPr>
          <w:rStyle w:val="tucne"/>
        </w:rPr>
        <w:t>evaluace internacionalizace</w:t>
      </w:r>
      <w:r w:rsidRPr="00A8668D">
        <w:t xml:space="preserve"> </w:t>
      </w:r>
      <w:r w:rsidRPr="002C3508">
        <w:rPr>
          <w:rStyle w:val="tucne"/>
        </w:rPr>
        <w:t>mezinárodním hodnoticím panelem</w:t>
      </w:r>
      <w:r w:rsidRPr="00A8668D">
        <w:t xml:space="preserve"> </w:t>
      </w:r>
      <w:r w:rsidR="006239CE" w:rsidRPr="00A8668D">
        <w:t>v</w:t>
      </w:r>
      <w:r w:rsidR="006239CE">
        <w:t> </w:t>
      </w:r>
      <w:r w:rsidRPr="00A8668D">
        <w:t xml:space="preserve">rámci </w:t>
      </w:r>
      <w:r w:rsidRPr="00143274">
        <w:rPr>
          <w:rStyle w:val="kurziva"/>
        </w:rPr>
        <w:t>Monitoringu internacionalizace tělovýchovných fakult</w:t>
      </w:r>
      <w:r w:rsidRPr="00A8668D">
        <w:t xml:space="preserve">. </w:t>
      </w:r>
    </w:p>
    <w:p w14:paraId="7115F76F" w14:textId="5D6C5FE4" w:rsidR="00CD4584" w:rsidRPr="002942B0" w:rsidRDefault="006239CE" w:rsidP="00CD4584">
      <w:pPr>
        <w:spacing w:before="240" w:after="240"/>
        <w:rPr>
          <w:rFonts w:eastAsia="Arial" w:cs="Arial"/>
          <w:sz w:val="24"/>
          <w:szCs w:val="24"/>
          <w:shd w:val="clear" w:color="auto" w:fill="FAFAFA"/>
        </w:rPr>
      </w:pPr>
      <w:r w:rsidRPr="00A8668D">
        <w:rPr>
          <w:rFonts w:eastAsia="Arial" w:cs="Arial"/>
        </w:rPr>
        <w:t>V</w:t>
      </w:r>
      <w:r>
        <w:rPr>
          <w:rFonts w:eastAsia="Arial" w:cs="Arial"/>
        </w:rPr>
        <w:t> </w:t>
      </w:r>
      <w:r w:rsidR="00CD4584" w:rsidRPr="00A8668D">
        <w:rPr>
          <w:rFonts w:eastAsia="Arial" w:cs="Arial"/>
        </w:rPr>
        <w:t xml:space="preserve">rámci </w:t>
      </w:r>
      <w:r w:rsidR="00CD4584" w:rsidRPr="00322B3E">
        <w:rPr>
          <w:rFonts w:eastAsia="Arial" w:cs="Arial"/>
        </w:rPr>
        <w:t xml:space="preserve">členství </w:t>
      </w:r>
      <w:r w:rsidRPr="00322B3E">
        <w:rPr>
          <w:rFonts w:eastAsia="Arial" w:cs="Arial"/>
        </w:rPr>
        <w:t>v </w:t>
      </w:r>
      <w:r w:rsidR="00CD4584" w:rsidRPr="00322B3E">
        <w:rPr>
          <w:rFonts w:eastAsia="Arial" w:cs="Arial"/>
        </w:rPr>
        <w:t>alianci EDUC</w:t>
      </w:r>
      <w:r w:rsidR="00CD4584" w:rsidRPr="00A8668D">
        <w:rPr>
          <w:rFonts w:eastAsia="Arial" w:cs="Arial"/>
        </w:rPr>
        <w:t xml:space="preserve"> byl otevřen mezinárodní </w:t>
      </w:r>
      <w:r w:rsidR="00CD4584" w:rsidRPr="002C3508">
        <w:rPr>
          <w:rStyle w:val="tucne"/>
        </w:rPr>
        <w:t>COIL</w:t>
      </w:r>
      <w:r w:rsidR="00CD4584" w:rsidRPr="00A8668D">
        <w:rPr>
          <w:rFonts w:eastAsia="Arial" w:cs="Arial"/>
        </w:rPr>
        <w:t xml:space="preserve"> předmět </w:t>
      </w:r>
      <w:proofErr w:type="spellStart"/>
      <w:r w:rsidR="00CD4584" w:rsidRPr="002C3508">
        <w:rPr>
          <w:rStyle w:val="tucne"/>
        </w:rPr>
        <w:t>Cultural</w:t>
      </w:r>
      <w:proofErr w:type="spellEnd"/>
      <w:r w:rsidR="00CD4584" w:rsidRPr="002C3508">
        <w:rPr>
          <w:rStyle w:val="tucne"/>
        </w:rPr>
        <w:t xml:space="preserve"> </w:t>
      </w:r>
      <w:proofErr w:type="spellStart"/>
      <w:r w:rsidR="00CD4584" w:rsidRPr="002C3508">
        <w:rPr>
          <w:rStyle w:val="tucne"/>
        </w:rPr>
        <w:t>Dimensions</w:t>
      </w:r>
      <w:proofErr w:type="spellEnd"/>
      <w:r w:rsidR="00CD4584" w:rsidRPr="002C3508">
        <w:rPr>
          <w:rStyle w:val="tucne"/>
        </w:rPr>
        <w:t xml:space="preserve"> of </w:t>
      </w:r>
      <w:proofErr w:type="spellStart"/>
      <w:r w:rsidR="00CD4584" w:rsidRPr="002C3508">
        <w:rPr>
          <w:rStyle w:val="tucne"/>
        </w:rPr>
        <w:t>Ethical</w:t>
      </w:r>
      <w:proofErr w:type="spellEnd"/>
      <w:r w:rsidR="00CD4584" w:rsidRPr="002C3508">
        <w:rPr>
          <w:rStyle w:val="tucne"/>
        </w:rPr>
        <w:t xml:space="preserve"> </w:t>
      </w:r>
      <w:proofErr w:type="spellStart"/>
      <w:r w:rsidR="00CD4584" w:rsidRPr="002C3508">
        <w:rPr>
          <w:rStyle w:val="tucne"/>
        </w:rPr>
        <w:t>Issues</w:t>
      </w:r>
      <w:proofErr w:type="spellEnd"/>
      <w:r w:rsidR="00CD4584" w:rsidRPr="002C3508">
        <w:rPr>
          <w:rStyle w:val="tucne"/>
        </w:rPr>
        <w:t xml:space="preserve"> in Sport</w:t>
      </w:r>
      <w:r w:rsidR="00CD4584" w:rsidRPr="00A8668D">
        <w:rPr>
          <w:rFonts w:eastAsia="Arial" w:cs="Arial"/>
        </w:rPr>
        <w:t xml:space="preserve">. </w:t>
      </w:r>
      <w:r>
        <w:rPr>
          <w:rFonts w:eastAsia="Arial" w:cs="Arial"/>
        </w:rPr>
        <w:t>V </w:t>
      </w:r>
      <w:r w:rsidR="00CD4584" w:rsidRPr="00A8668D">
        <w:rPr>
          <w:rFonts w:eastAsia="Arial" w:cs="Arial"/>
        </w:rPr>
        <w:t xml:space="preserve">nových studijních programech </w:t>
      </w:r>
      <w:r w:rsidR="00CD4584">
        <w:rPr>
          <w:rFonts w:eastAsia="Arial" w:cs="Arial"/>
        </w:rPr>
        <w:t>platí</w:t>
      </w:r>
      <w:r w:rsidR="00CD4584" w:rsidRPr="00A8668D">
        <w:rPr>
          <w:rFonts w:eastAsia="Arial" w:cs="Arial"/>
        </w:rPr>
        <w:t xml:space="preserve"> povinnost absolvovat internacionalizační modul </w:t>
      </w:r>
      <w:r w:rsidR="00CD4584">
        <w:rPr>
          <w:rFonts w:eastAsia="Arial" w:cs="Arial"/>
        </w:rPr>
        <w:t>(</w:t>
      </w:r>
      <w:r w:rsidR="00CD4584" w:rsidRPr="00A8668D">
        <w:rPr>
          <w:rFonts w:eastAsia="Arial" w:cs="Arial"/>
        </w:rPr>
        <w:t xml:space="preserve">odborné předměty </w:t>
      </w:r>
      <w:r w:rsidRPr="00A8668D">
        <w:rPr>
          <w:rFonts w:eastAsia="Arial" w:cs="Arial"/>
        </w:rPr>
        <w:t>v</w:t>
      </w:r>
      <w:r>
        <w:rPr>
          <w:rFonts w:eastAsia="Arial" w:cs="Arial"/>
        </w:rPr>
        <w:t> </w:t>
      </w:r>
      <w:r w:rsidR="00CD4584" w:rsidRPr="00A8668D">
        <w:rPr>
          <w:rFonts w:eastAsia="Arial" w:cs="Arial"/>
        </w:rPr>
        <w:t>angli</w:t>
      </w:r>
      <w:r w:rsidR="00CD4584">
        <w:rPr>
          <w:rFonts w:eastAsia="Arial" w:cs="Arial"/>
        </w:rPr>
        <w:t xml:space="preserve">čtině </w:t>
      </w:r>
      <w:r w:rsidR="00CD4584" w:rsidRPr="00A8668D">
        <w:rPr>
          <w:rFonts w:eastAsia="Arial" w:cs="Arial"/>
        </w:rPr>
        <w:t>nebo zahraniční studijní pobyt</w:t>
      </w:r>
      <w:r w:rsidR="00CD4584">
        <w:rPr>
          <w:rFonts w:eastAsia="Arial" w:cs="Arial"/>
        </w:rPr>
        <w:t>)</w:t>
      </w:r>
      <w:r w:rsidR="00CD4584" w:rsidRPr="00A8668D">
        <w:rPr>
          <w:rFonts w:eastAsia="Arial" w:cs="Arial"/>
        </w:rPr>
        <w:t>.</w:t>
      </w:r>
      <w:r w:rsidR="00CD4584" w:rsidRPr="00A8668D">
        <w:rPr>
          <w:rFonts w:eastAsia="Arial" w:cs="Arial"/>
          <w:sz w:val="24"/>
          <w:szCs w:val="24"/>
          <w:shd w:val="clear" w:color="auto" w:fill="FAFAFA"/>
        </w:rPr>
        <w:t xml:space="preserve"> </w:t>
      </w:r>
      <w:r w:rsidR="00CD4584">
        <w:rPr>
          <w:rFonts w:eastAsia="Arial" w:cs="Arial"/>
          <w:shd w:val="clear" w:color="auto" w:fill="FAFAFA"/>
        </w:rPr>
        <w:t>FSpS</w:t>
      </w:r>
      <w:r w:rsidR="00CD4584" w:rsidRPr="00A8668D">
        <w:rPr>
          <w:rFonts w:eastAsia="Arial" w:cs="Arial"/>
          <w:shd w:val="clear" w:color="auto" w:fill="FAFAFA"/>
        </w:rPr>
        <w:t xml:space="preserve"> pokračuje </w:t>
      </w:r>
      <w:r w:rsidR="00CD4584" w:rsidRPr="00A8668D">
        <w:rPr>
          <w:rFonts w:eastAsia="Arial" w:cs="Arial"/>
        </w:rPr>
        <w:t>ve spolupráci</w:t>
      </w:r>
      <w:r w:rsidR="00CD4584" w:rsidRPr="00A8668D">
        <w:rPr>
          <w:rFonts w:eastAsia="Arial" w:cs="Arial"/>
          <w:shd w:val="clear" w:color="auto" w:fill="FAFAFA"/>
        </w:rPr>
        <w:t xml:space="preserve"> se zahraničními partnery </w:t>
      </w:r>
      <w:r w:rsidRPr="00A8668D">
        <w:rPr>
          <w:rFonts w:eastAsia="Arial" w:cs="Arial"/>
          <w:shd w:val="clear" w:color="auto" w:fill="FAFAFA"/>
        </w:rPr>
        <w:t>v</w:t>
      </w:r>
      <w:r>
        <w:rPr>
          <w:rFonts w:eastAsia="Arial" w:cs="Arial"/>
          <w:shd w:val="clear" w:color="auto" w:fill="FAFAFA"/>
        </w:rPr>
        <w:t> </w:t>
      </w:r>
      <w:r w:rsidR="00CD4584" w:rsidRPr="00A8668D">
        <w:rPr>
          <w:rFonts w:eastAsia="Arial" w:cs="Arial"/>
          <w:shd w:val="clear" w:color="auto" w:fill="FAFAFA"/>
        </w:rPr>
        <w:t xml:space="preserve">nabídce hybridních formátů výuky </w:t>
      </w:r>
      <w:r w:rsidR="00CD4584">
        <w:rPr>
          <w:rFonts w:eastAsia="Arial" w:cs="Arial"/>
          <w:shd w:val="clear" w:color="auto" w:fill="FAFAFA"/>
        </w:rPr>
        <w:t>(</w:t>
      </w:r>
      <w:r w:rsidR="00CD4584">
        <w:rPr>
          <w:rFonts w:eastAsia="Arial" w:cs="Arial"/>
        </w:rPr>
        <w:t>BIP</w:t>
      </w:r>
      <w:r w:rsidR="00CD4584" w:rsidRPr="00A8668D">
        <w:rPr>
          <w:rFonts w:eastAsia="Arial" w:cs="Arial"/>
        </w:rPr>
        <w:t>)</w:t>
      </w:r>
      <w:r w:rsidR="00CD4584">
        <w:rPr>
          <w:rFonts w:eastAsia="Arial" w:cs="Arial"/>
        </w:rPr>
        <w:t>, v roce 2024</w:t>
      </w:r>
      <w:r w:rsidR="00CD4584" w:rsidRPr="00A8668D">
        <w:rPr>
          <w:rFonts w:eastAsia="Arial" w:cs="Arial"/>
        </w:rPr>
        <w:t xml:space="preserve"> absolvovalo 10 studentů kur</w:t>
      </w:r>
      <w:r w:rsidR="00CD4584">
        <w:rPr>
          <w:rFonts w:eastAsia="Arial" w:cs="Arial"/>
        </w:rPr>
        <w:t xml:space="preserve">z </w:t>
      </w:r>
      <w:proofErr w:type="spellStart"/>
      <w:r w:rsidR="00CD4584" w:rsidRPr="002C3508">
        <w:rPr>
          <w:rStyle w:val="tucne"/>
        </w:rPr>
        <w:t>Behaviour</w:t>
      </w:r>
      <w:proofErr w:type="spellEnd"/>
      <w:r w:rsidR="00CD4584" w:rsidRPr="002C3508">
        <w:rPr>
          <w:rStyle w:val="tucne"/>
        </w:rPr>
        <w:t xml:space="preserve"> </w:t>
      </w:r>
      <w:proofErr w:type="spellStart"/>
      <w:r w:rsidR="00CD4584" w:rsidRPr="002C3508">
        <w:rPr>
          <w:rStyle w:val="tucne"/>
        </w:rPr>
        <w:t>Change</w:t>
      </w:r>
      <w:proofErr w:type="spellEnd"/>
      <w:r w:rsidR="00CD4584" w:rsidRPr="002C3508">
        <w:rPr>
          <w:rStyle w:val="tucne"/>
        </w:rPr>
        <w:t xml:space="preserve"> </w:t>
      </w:r>
      <w:proofErr w:type="spellStart"/>
      <w:r w:rsidR="00CD4584" w:rsidRPr="002C3508">
        <w:rPr>
          <w:rStyle w:val="tucne"/>
        </w:rPr>
        <w:t>Innovations</w:t>
      </w:r>
      <w:proofErr w:type="spellEnd"/>
      <w:r w:rsidR="00CD4584" w:rsidRPr="002C3508">
        <w:rPr>
          <w:rStyle w:val="tucne"/>
        </w:rPr>
        <w:t xml:space="preserve"> </w:t>
      </w:r>
      <w:proofErr w:type="spellStart"/>
      <w:r w:rsidR="00CD4584" w:rsidRPr="002C3508">
        <w:rPr>
          <w:rStyle w:val="tucne"/>
        </w:rPr>
        <w:t>for</w:t>
      </w:r>
      <w:proofErr w:type="spellEnd"/>
      <w:r w:rsidR="00CD4584" w:rsidRPr="002C3508">
        <w:rPr>
          <w:rStyle w:val="tucne"/>
        </w:rPr>
        <w:t xml:space="preserve"> </w:t>
      </w:r>
      <w:proofErr w:type="spellStart"/>
      <w:r w:rsidR="00CD4584" w:rsidRPr="002C3508">
        <w:rPr>
          <w:rStyle w:val="tucne"/>
        </w:rPr>
        <w:t>People</w:t>
      </w:r>
      <w:proofErr w:type="spellEnd"/>
      <w:r w:rsidR="00CD4584" w:rsidRPr="002C3508">
        <w:rPr>
          <w:rStyle w:val="tucne"/>
        </w:rPr>
        <w:t xml:space="preserve"> </w:t>
      </w:r>
      <w:proofErr w:type="spellStart"/>
      <w:r w:rsidR="00CD4584" w:rsidRPr="002C3508">
        <w:rPr>
          <w:rStyle w:val="tucne"/>
        </w:rPr>
        <w:t>with</w:t>
      </w:r>
      <w:proofErr w:type="spellEnd"/>
      <w:r w:rsidR="00CD4584" w:rsidRPr="002C3508">
        <w:rPr>
          <w:rStyle w:val="tucne"/>
        </w:rPr>
        <w:t xml:space="preserve"> </w:t>
      </w:r>
      <w:proofErr w:type="spellStart"/>
      <w:r w:rsidR="00CD4584" w:rsidRPr="002C3508">
        <w:rPr>
          <w:rStyle w:val="tucne"/>
        </w:rPr>
        <w:t>Chronic</w:t>
      </w:r>
      <w:proofErr w:type="spellEnd"/>
      <w:r w:rsidR="00CD4584" w:rsidRPr="002C3508">
        <w:rPr>
          <w:rStyle w:val="tucne"/>
        </w:rPr>
        <w:t xml:space="preserve"> </w:t>
      </w:r>
      <w:proofErr w:type="spellStart"/>
      <w:r w:rsidR="00CD4584" w:rsidRPr="002C3508">
        <w:rPr>
          <w:rStyle w:val="tucne"/>
        </w:rPr>
        <w:t>Diseases</w:t>
      </w:r>
      <w:proofErr w:type="spellEnd"/>
      <w:r w:rsidR="00CD4584" w:rsidRPr="00F10336" w:rsidDel="00F10336">
        <w:rPr>
          <w:rFonts w:eastAsia="Arial" w:cs="Arial"/>
        </w:rPr>
        <w:t xml:space="preserve"> </w:t>
      </w:r>
      <w:r w:rsidRPr="00A8668D">
        <w:rPr>
          <w:rFonts w:eastAsia="Arial" w:cs="Arial"/>
        </w:rPr>
        <w:t>s</w:t>
      </w:r>
      <w:r>
        <w:rPr>
          <w:rFonts w:eastAsia="Arial" w:cs="Arial"/>
        </w:rPr>
        <w:t> </w:t>
      </w:r>
      <w:r w:rsidR="00CD4584" w:rsidRPr="00A8668D">
        <w:rPr>
          <w:rFonts w:eastAsia="Arial" w:cs="Arial"/>
        </w:rPr>
        <w:t xml:space="preserve">kontaktní částí výuky </w:t>
      </w:r>
      <w:r w:rsidRPr="00A8668D">
        <w:rPr>
          <w:rFonts w:eastAsia="Arial" w:cs="Arial"/>
        </w:rPr>
        <w:t>v</w:t>
      </w:r>
      <w:r>
        <w:rPr>
          <w:rFonts w:eastAsia="Arial" w:cs="Arial"/>
        </w:rPr>
        <w:t> </w:t>
      </w:r>
      <w:r w:rsidR="00CD4584" w:rsidRPr="00A8668D">
        <w:rPr>
          <w:rFonts w:eastAsia="Arial" w:cs="Arial"/>
        </w:rPr>
        <w:t xml:space="preserve">Litvě. </w:t>
      </w:r>
      <w:r w:rsidR="00CD4584" w:rsidRPr="008746E7">
        <w:rPr>
          <w:rFonts w:eastAsia="Arial" w:cs="Arial"/>
        </w:rPr>
        <w:t xml:space="preserve">Fakulta se prostřednictvím členství </w:t>
      </w:r>
      <w:r w:rsidRPr="008746E7">
        <w:rPr>
          <w:rFonts w:eastAsia="Arial" w:cs="Arial"/>
        </w:rPr>
        <w:t>v</w:t>
      </w:r>
      <w:r>
        <w:rPr>
          <w:rFonts w:eastAsia="Arial" w:cs="Arial"/>
        </w:rPr>
        <w:t> </w:t>
      </w:r>
      <w:r w:rsidR="00CD4584" w:rsidRPr="008746E7">
        <w:rPr>
          <w:rFonts w:eastAsia="Arial" w:cs="Arial"/>
        </w:rPr>
        <w:t>mezinárodní organizaci INSHS</w:t>
      </w:r>
      <w:r w:rsidR="00CD4584" w:rsidRPr="0027086F">
        <w:rPr>
          <w:rFonts w:eastAsia="Arial" w:cs="Arial"/>
        </w:rPr>
        <w:t xml:space="preserve"> aktivně zapojila do inciativy podporující int</w:t>
      </w:r>
      <w:r w:rsidR="00CD4584">
        <w:rPr>
          <w:rFonts w:eastAsia="Arial" w:cs="Arial"/>
        </w:rPr>
        <w:t>e</w:t>
      </w:r>
      <w:r w:rsidR="00CD4584" w:rsidRPr="0027086F">
        <w:rPr>
          <w:rFonts w:eastAsia="Arial" w:cs="Arial"/>
        </w:rPr>
        <w:t>rnacionalizaci doktorského studia (GENNEX).</w:t>
      </w:r>
    </w:p>
    <w:p w14:paraId="72C25B20" w14:textId="3D64CC3B" w:rsidR="00CD4584" w:rsidRDefault="00CD4584" w:rsidP="00CD4584">
      <w:pPr>
        <w:spacing w:after="160" w:line="259" w:lineRule="auto"/>
      </w:pPr>
      <w:r w:rsidRPr="00A8668D">
        <w:t xml:space="preserve">Centrum </w:t>
      </w:r>
      <w:r w:rsidR="00FD1849" w:rsidRPr="002C3508">
        <w:rPr>
          <w:rStyle w:val="tucne"/>
        </w:rPr>
        <w:t>celoživotního vzdělávání</w:t>
      </w:r>
      <w:r w:rsidRPr="00A8668D">
        <w:t xml:space="preserve"> </w:t>
      </w:r>
      <w:r>
        <w:t>n</w:t>
      </w:r>
      <w:r w:rsidRPr="00A8668D">
        <w:t>ově zaved</w:t>
      </w:r>
      <w:r>
        <w:t xml:space="preserve">lo </w:t>
      </w:r>
      <w:r w:rsidRPr="00A8668D">
        <w:t>kurz</w:t>
      </w:r>
      <w:r>
        <w:t>y</w:t>
      </w:r>
      <w:r w:rsidRPr="00A8668D">
        <w:t xml:space="preserve"> </w:t>
      </w:r>
      <w:r w:rsidRPr="00143274">
        <w:rPr>
          <w:rStyle w:val="kurziva"/>
        </w:rPr>
        <w:t>Trenér atletiky 1. třídy</w:t>
      </w:r>
      <w:r w:rsidRPr="00A8668D">
        <w:t xml:space="preserve">, </w:t>
      </w:r>
      <w:r w:rsidRPr="00143274">
        <w:rPr>
          <w:rStyle w:val="kurziva"/>
        </w:rPr>
        <w:t>Sebeobrana pro zdravotnický personál</w:t>
      </w:r>
      <w:r w:rsidRPr="00A8668D">
        <w:t xml:space="preserve"> </w:t>
      </w:r>
      <w:r w:rsidR="006239CE" w:rsidRPr="00A8668D">
        <w:t>a</w:t>
      </w:r>
      <w:r w:rsidR="006239CE">
        <w:t> </w:t>
      </w:r>
      <w:r w:rsidRPr="00143274">
        <w:rPr>
          <w:rStyle w:val="kurziva"/>
        </w:rPr>
        <w:t xml:space="preserve">Sebeobrana pro ženy </w:t>
      </w:r>
      <w:r w:rsidR="006239CE" w:rsidRPr="00143274">
        <w:rPr>
          <w:rStyle w:val="kurziva"/>
        </w:rPr>
        <w:t>s </w:t>
      </w:r>
      <w:r w:rsidRPr="00143274">
        <w:rPr>
          <w:rStyle w:val="kurziva"/>
        </w:rPr>
        <w:t>Jirkou Procházkou</w:t>
      </w:r>
      <w:r w:rsidRPr="00A8668D">
        <w:t xml:space="preserve">. Pro děti prvního stupně </w:t>
      </w:r>
      <w:r>
        <w:t xml:space="preserve">ZŠ </w:t>
      </w:r>
      <w:r w:rsidRPr="00A8668D">
        <w:t xml:space="preserve">byl připraven program </w:t>
      </w:r>
      <w:r w:rsidRPr="00143274">
        <w:rPr>
          <w:rStyle w:val="kurziva"/>
        </w:rPr>
        <w:t xml:space="preserve">Prevence </w:t>
      </w:r>
      <w:r w:rsidR="006239CE" w:rsidRPr="00143274">
        <w:rPr>
          <w:rStyle w:val="kurziva"/>
        </w:rPr>
        <w:t>a </w:t>
      </w:r>
      <w:r w:rsidRPr="00143274">
        <w:rPr>
          <w:rStyle w:val="kurziva"/>
        </w:rPr>
        <w:t>sebeobrana</w:t>
      </w:r>
      <w:r w:rsidRPr="00A8668D">
        <w:t xml:space="preserve">. Nabídku doplnily odborné semináře, například </w:t>
      </w:r>
      <w:r w:rsidRPr="00143274">
        <w:rPr>
          <w:rStyle w:val="kurziva"/>
        </w:rPr>
        <w:t>Stres management ve sportu</w:t>
      </w:r>
      <w:r w:rsidRPr="00A8668D">
        <w:t xml:space="preserve"> </w:t>
      </w:r>
      <w:r w:rsidR="006239CE" w:rsidRPr="00A8668D">
        <w:t>a</w:t>
      </w:r>
      <w:r w:rsidR="006239CE">
        <w:t> </w:t>
      </w:r>
      <w:r w:rsidRPr="00143274">
        <w:rPr>
          <w:rStyle w:val="kurziva"/>
        </w:rPr>
        <w:t xml:space="preserve">Akupresura </w:t>
      </w:r>
      <w:r w:rsidR="006239CE" w:rsidRPr="00143274">
        <w:rPr>
          <w:rStyle w:val="kurziva"/>
        </w:rPr>
        <w:t>v </w:t>
      </w:r>
      <w:r w:rsidRPr="00143274">
        <w:rPr>
          <w:rStyle w:val="kurziva"/>
        </w:rPr>
        <w:t xml:space="preserve">teorii </w:t>
      </w:r>
      <w:r w:rsidR="006239CE" w:rsidRPr="00143274">
        <w:rPr>
          <w:rStyle w:val="kurziva"/>
        </w:rPr>
        <w:t>a </w:t>
      </w:r>
      <w:r w:rsidRPr="00143274">
        <w:rPr>
          <w:rStyle w:val="kurziva"/>
        </w:rPr>
        <w:t>praxi</w:t>
      </w:r>
      <w:r w:rsidRPr="00A8668D">
        <w:t xml:space="preserve">. Pro zájemce </w:t>
      </w:r>
      <w:r w:rsidR="006239CE" w:rsidRPr="00A8668D">
        <w:t>o</w:t>
      </w:r>
      <w:r w:rsidR="006239CE">
        <w:t> </w:t>
      </w:r>
      <w:r w:rsidRPr="00A8668D">
        <w:t xml:space="preserve">relaxaci </w:t>
      </w:r>
      <w:r w:rsidR="006239CE" w:rsidRPr="00A8668D">
        <w:t>a</w:t>
      </w:r>
      <w:r w:rsidR="006239CE">
        <w:t> </w:t>
      </w:r>
      <w:r w:rsidRPr="00A8668D">
        <w:t xml:space="preserve">pohyb byly organizovány akce </w:t>
      </w:r>
      <w:r w:rsidRPr="00143274">
        <w:rPr>
          <w:rStyle w:val="kurziva"/>
        </w:rPr>
        <w:t>Umění relaxace</w:t>
      </w:r>
      <w:r w:rsidRPr="00A8668D">
        <w:t xml:space="preserve"> </w:t>
      </w:r>
      <w:r>
        <w:t>či</w:t>
      </w:r>
      <w:r w:rsidRPr="00A8668D">
        <w:t xml:space="preserve"> </w:t>
      </w:r>
      <w:r w:rsidRPr="00143274">
        <w:rPr>
          <w:rStyle w:val="kurziva"/>
        </w:rPr>
        <w:t>Lázeňský restart</w:t>
      </w:r>
      <w:r w:rsidRPr="00A8668D">
        <w:t xml:space="preserve">. Pravidelně </w:t>
      </w:r>
      <w:r>
        <w:t>se</w:t>
      </w:r>
      <w:r w:rsidRPr="00A8668D">
        <w:t xml:space="preserve"> </w:t>
      </w:r>
      <w:r>
        <w:t>koná</w:t>
      </w:r>
      <w:r w:rsidRPr="00A8668D">
        <w:t xml:space="preserve"> příměstský tábor pro děti </w:t>
      </w:r>
      <w:proofErr w:type="spellStart"/>
      <w:r w:rsidRPr="00143274">
        <w:rPr>
          <w:rStyle w:val="kurziva"/>
        </w:rPr>
        <w:t>MUNISportík</w:t>
      </w:r>
      <w:proofErr w:type="spellEnd"/>
      <w:r w:rsidRPr="00A8668D">
        <w:t>.</w:t>
      </w:r>
    </w:p>
    <w:p w14:paraId="116B4A51" w14:textId="698B728A" w:rsidR="00CD4584" w:rsidRPr="00A8668D" w:rsidRDefault="006239CE" w:rsidP="00CD4584">
      <w:pPr>
        <w:spacing w:after="160" w:line="259" w:lineRule="auto"/>
      </w:pPr>
      <w:r w:rsidRPr="00A8668D">
        <w:t>V</w:t>
      </w:r>
      <w:r>
        <w:t> </w:t>
      </w:r>
      <w:r w:rsidR="00CD4584" w:rsidRPr="00A8668D">
        <w:t xml:space="preserve">roce 2024 byly zahájeny tři významné </w:t>
      </w:r>
      <w:r w:rsidR="00CD4584" w:rsidRPr="002942B0">
        <w:t xml:space="preserve">vědecko-výzkumné </w:t>
      </w:r>
      <w:r w:rsidRPr="002942B0">
        <w:t>a </w:t>
      </w:r>
      <w:r w:rsidR="00CD4584" w:rsidRPr="002942B0">
        <w:t>rozvojové projekty</w:t>
      </w:r>
      <w:r w:rsidR="00CD4584" w:rsidRPr="00A8668D">
        <w:t xml:space="preserve"> podpořené externími subjekty, které reflektují aktuální výzvy </w:t>
      </w:r>
      <w:r w:rsidRPr="00A8668D">
        <w:t>v</w:t>
      </w:r>
      <w:r>
        <w:t> </w:t>
      </w:r>
      <w:r w:rsidR="00CD4584" w:rsidRPr="00A8668D">
        <w:t xml:space="preserve">oblasti sportu, zdravého životního stylu </w:t>
      </w:r>
      <w:r w:rsidRPr="00A8668D">
        <w:t>a</w:t>
      </w:r>
      <w:r>
        <w:t> </w:t>
      </w:r>
      <w:r w:rsidR="00CD4584" w:rsidRPr="00A8668D">
        <w:t>aktivního stárnutí.</w:t>
      </w:r>
      <w:r w:rsidR="00EB2242">
        <w:t xml:space="preserve"> </w:t>
      </w:r>
      <w:r w:rsidR="00CD4584" w:rsidRPr="00A8668D">
        <w:t xml:space="preserve">Na základě zadání </w:t>
      </w:r>
      <w:r w:rsidR="00CD4584" w:rsidRPr="002C3508">
        <w:rPr>
          <w:rStyle w:val="tucne"/>
        </w:rPr>
        <w:t>Českého olympijského výboru</w:t>
      </w:r>
      <w:r w:rsidR="00CD4584" w:rsidRPr="00A8668D">
        <w:t xml:space="preserve"> fakulta realizuje výzkum</w:t>
      </w:r>
      <w:r w:rsidR="00CD4584" w:rsidRPr="002C3508">
        <w:rPr>
          <w:rStyle w:val="tucne"/>
        </w:rPr>
        <w:t xml:space="preserve"> neinvazivního</w:t>
      </w:r>
      <w:r w:rsidR="00CD4584" w:rsidRPr="00A8668D">
        <w:t xml:space="preserve"> </w:t>
      </w:r>
      <w:r w:rsidR="00CD4584" w:rsidRPr="002C3508">
        <w:rPr>
          <w:rStyle w:val="tucne"/>
        </w:rPr>
        <w:t>vyšetřování svalové typologie</w:t>
      </w:r>
      <w:r w:rsidR="00CD4584" w:rsidRPr="00A8668D">
        <w:t>. Cílem je aplikace získaných poznatků do tréninkového procesu české sportovní reprezentace.</w:t>
      </w:r>
      <w:r w:rsidR="00EB2242">
        <w:t xml:space="preserve"> D</w:t>
      </w:r>
      <w:r w:rsidR="00EB2242" w:rsidRPr="00A8668D">
        <w:t>oktor</w:t>
      </w:r>
      <w:r w:rsidR="00EB2242">
        <w:t xml:space="preserve">and </w:t>
      </w:r>
      <w:r w:rsidR="00EB2242" w:rsidRPr="00A8668D">
        <w:t xml:space="preserve">Adam Wagner získal za svůj příspěvek na </w:t>
      </w:r>
      <w:r w:rsidR="00EB2242" w:rsidRPr="00143274">
        <w:rPr>
          <w:rStyle w:val="kurziva"/>
        </w:rPr>
        <w:t xml:space="preserve">10th International </w:t>
      </w:r>
      <w:proofErr w:type="spellStart"/>
      <w:r w:rsidR="00EB2242" w:rsidRPr="00143274">
        <w:rPr>
          <w:rStyle w:val="kurziva"/>
        </w:rPr>
        <w:t>Scientific</w:t>
      </w:r>
      <w:proofErr w:type="spellEnd"/>
      <w:r w:rsidR="00EB2242" w:rsidRPr="00143274">
        <w:rPr>
          <w:rStyle w:val="kurziva"/>
        </w:rPr>
        <w:t xml:space="preserve"> </w:t>
      </w:r>
      <w:proofErr w:type="spellStart"/>
      <w:r w:rsidR="00EB2242" w:rsidRPr="00143274">
        <w:rPr>
          <w:rStyle w:val="kurziva"/>
        </w:rPr>
        <w:t>Conference</w:t>
      </w:r>
      <w:proofErr w:type="spellEnd"/>
      <w:r w:rsidR="00EB2242" w:rsidRPr="00143274">
        <w:rPr>
          <w:rStyle w:val="kurziva"/>
        </w:rPr>
        <w:t xml:space="preserve"> on </w:t>
      </w:r>
      <w:proofErr w:type="spellStart"/>
      <w:r w:rsidR="00EB2242" w:rsidRPr="00143274">
        <w:rPr>
          <w:rStyle w:val="kurziva"/>
        </w:rPr>
        <w:t>Kinesiology</w:t>
      </w:r>
      <w:proofErr w:type="spellEnd"/>
      <w:r w:rsidR="00EB2242" w:rsidRPr="00A8668D">
        <w:t xml:space="preserve"> v</w:t>
      </w:r>
      <w:r w:rsidR="00EB2242">
        <w:t> </w:t>
      </w:r>
      <w:proofErr w:type="spellStart"/>
      <w:r w:rsidR="00EB2242" w:rsidRPr="00A8668D">
        <w:t>Opatiji</w:t>
      </w:r>
      <w:proofErr w:type="spellEnd"/>
      <w:r w:rsidR="00EB2242" w:rsidRPr="00A8668D">
        <w:t xml:space="preserve"> ocenění v</w:t>
      </w:r>
      <w:r w:rsidR="00EB2242">
        <w:t> </w:t>
      </w:r>
      <w:r w:rsidR="00EB2242" w:rsidRPr="00A8668D">
        <w:t xml:space="preserve">soutěži </w:t>
      </w:r>
      <w:r w:rsidR="00EB2242" w:rsidRPr="00143274">
        <w:rPr>
          <w:rStyle w:val="kurziva"/>
        </w:rPr>
        <w:t xml:space="preserve">Miloš </w:t>
      </w:r>
      <w:proofErr w:type="spellStart"/>
      <w:r w:rsidR="00EB2242" w:rsidRPr="00143274">
        <w:rPr>
          <w:rStyle w:val="kurziva"/>
        </w:rPr>
        <w:t>Mraković</w:t>
      </w:r>
      <w:proofErr w:type="spellEnd"/>
      <w:r w:rsidR="00EB2242" w:rsidRPr="00143274">
        <w:rPr>
          <w:rStyle w:val="kurziva"/>
        </w:rPr>
        <w:t xml:space="preserve"> </w:t>
      </w:r>
      <w:proofErr w:type="spellStart"/>
      <w:r w:rsidR="00EB2242" w:rsidRPr="00143274">
        <w:rPr>
          <w:rStyle w:val="kurziva"/>
        </w:rPr>
        <w:t>Young</w:t>
      </w:r>
      <w:proofErr w:type="spellEnd"/>
      <w:r w:rsidR="00EB2242" w:rsidRPr="00143274">
        <w:rPr>
          <w:rStyle w:val="kurziva"/>
        </w:rPr>
        <w:t xml:space="preserve"> </w:t>
      </w:r>
      <w:proofErr w:type="spellStart"/>
      <w:r w:rsidR="00EB2242" w:rsidRPr="00143274">
        <w:rPr>
          <w:rStyle w:val="kurziva"/>
        </w:rPr>
        <w:t>Researchers</w:t>
      </w:r>
      <w:proofErr w:type="spellEnd"/>
      <w:r w:rsidR="00EB2242" w:rsidRPr="00143274">
        <w:rPr>
          <w:rStyle w:val="kurziva"/>
        </w:rPr>
        <w:t xml:space="preserve"> Award</w:t>
      </w:r>
      <w:r w:rsidR="00EB2242" w:rsidRPr="00A8668D">
        <w:t>.</w:t>
      </w:r>
    </w:p>
    <w:p w14:paraId="3E7BC933" w14:textId="56032250" w:rsidR="00CD4584" w:rsidRPr="0027086F" w:rsidRDefault="00ED548E" w:rsidP="00CD4584">
      <w:pPr>
        <w:spacing w:after="160" w:line="259" w:lineRule="auto"/>
        <w:rPr>
          <w:lang w:eastAsia="en-US"/>
        </w:rPr>
      </w:pPr>
      <w:r w:rsidRPr="002942B0">
        <w:t xml:space="preserve">V září </w:t>
      </w:r>
      <w:r w:rsidR="00076FD1">
        <w:t xml:space="preserve">2024 </w:t>
      </w:r>
      <w:r w:rsidRPr="002942B0">
        <w:t xml:space="preserve">byl zahájen projekt </w:t>
      </w:r>
      <w:r w:rsidRPr="002C3508">
        <w:rPr>
          <w:rStyle w:val="tucne"/>
        </w:rPr>
        <w:t>Aktivní škola v Jihomoravském kraji</w:t>
      </w:r>
      <w:r w:rsidRPr="002942B0">
        <w:t xml:space="preserve">, který se </w:t>
      </w:r>
      <w:r w:rsidR="00BD6168" w:rsidRPr="002942B0">
        <w:t>soustředí</w:t>
      </w:r>
      <w:r w:rsidRPr="002942B0">
        <w:t xml:space="preserve"> na zdravý životní styl a dostatek pohybu na </w:t>
      </w:r>
      <w:r w:rsidR="00BD6168" w:rsidRPr="002942B0">
        <w:t xml:space="preserve">základních </w:t>
      </w:r>
      <w:r w:rsidR="003B6BD8">
        <w:t>a </w:t>
      </w:r>
      <w:r w:rsidR="00BD6168" w:rsidRPr="002942B0">
        <w:t>středních školách</w:t>
      </w:r>
      <w:r w:rsidRPr="002942B0">
        <w:t xml:space="preserve">. </w:t>
      </w:r>
      <w:r w:rsidR="00733B92" w:rsidRPr="00733B92">
        <w:t xml:space="preserve">Součástí aktivit byly např. projektové dny na školách nebo webináře pro edukaci pedagogů, žáků i rodičů. </w:t>
      </w:r>
      <w:r w:rsidR="00CD4584" w:rsidRPr="0027086F">
        <w:rPr>
          <w:lang w:eastAsia="en-US"/>
        </w:rPr>
        <w:t xml:space="preserve">Projekt </w:t>
      </w:r>
      <w:proofErr w:type="spellStart"/>
      <w:r w:rsidR="00CD4584" w:rsidRPr="002C3508">
        <w:rPr>
          <w:rStyle w:val="tucne"/>
        </w:rPr>
        <w:t>Zdravo</w:t>
      </w:r>
      <w:proofErr w:type="spellEnd"/>
      <w:r w:rsidR="00CD4584" w:rsidRPr="002C3508">
        <w:rPr>
          <w:rStyle w:val="tucne"/>
        </w:rPr>
        <w:t xml:space="preserve"> bez hranic </w:t>
      </w:r>
      <w:r w:rsidR="00CD4584" w:rsidRPr="0027086F">
        <w:t xml:space="preserve">programu </w:t>
      </w:r>
      <w:proofErr w:type="spellStart"/>
      <w:r w:rsidR="00CD4584" w:rsidRPr="0027086F">
        <w:t>Interreg</w:t>
      </w:r>
      <w:proofErr w:type="spellEnd"/>
      <w:r w:rsidR="00CD4584" w:rsidRPr="0027086F">
        <w:t xml:space="preserve"> Slovensko</w:t>
      </w:r>
      <w:r w:rsidR="00CD4584">
        <w:t> </w:t>
      </w:r>
      <w:r w:rsidR="00CD4584" w:rsidRPr="0027086F">
        <w:t xml:space="preserve">– Česko podporuje pohybovou aktivitu </w:t>
      </w:r>
      <w:r w:rsidR="006239CE" w:rsidRPr="0027086F">
        <w:t>a</w:t>
      </w:r>
      <w:r w:rsidR="006239CE">
        <w:t> </w:t>
      </w:r>
      <w:r w:rsidR="00CD4584" w:rsidRPr="002C3508">
        <w:rPr>
          <w:rStyle w:val="tucne"/>
        </w:rPr>
        <w:t>zdraví osob nad 60 let</w:t>
      </w:r>
      <w:r w:rsidR="00CD4584" w:rsidRPr="0027086F">
        <w:t xml:space="preserve">. Cílem je vytvořit síť seniorských organizací, která podporuje zdravý životní styl </w:t>
      </w:r>
      <w:r w:rsidR="006239CE" w:rsidRPr="0027086F">
        <w:t>a</w:t>
      </w:r>
      <w:r w:rsidR="006239CE">
        <w:t> </w:t>
      </w:r>
      <w:r w:rsidR="00CD4584" w:rsidRPr="0027086F">
        <w:t xml:space="preserve">zdravotní gramotnost. Projekt rozvíjí nová partnerství </w:t>
      </w:r>
      <w:r w:rsidR="006239CE" w:rsidRPr="0027086F">
        <w:t>a</w:t>
      </w:r>
      <w:r w:rsidR="006239CE">
        <w:t> </w:t>
      </w:r>
      <w:r w:rsidR="00CD4584" w:rsidRPr="0027086F">
        <w:t xml:space="preserve">sdílí osvědčené postupy </w:t>
      </w:r>
      <w:r w:rsidR="006239CE" w:rsidRPr="0027086F">
        <w:t>v</w:t>
      </w:r>
      <w:r w:rsidR="006239CE">
        <w:t> </w:t>
      </w:r>
      <w:r w:rsidR="00CD4584" w:rsidRPr="0027086F">
        <w:t>aktivním stárnutí.</w:t>
      </w:r>
    </w:p>
    <w:p w14:paraId="645DEFC3" w14:textId="513EEFD3" w:rsidR="00CD4584" w:rsidRPr="0027086F" w:rsidRDefault="00CD4584" w:rsidP="001C2BA9">
      <w:pPr>
        <w:spacing w:after="160" w:line="259" w:lineRule="auto"/>
        <w:rPr>
          <w:lang w:eastAsia="en-US"/>
        </w:rPr>
      </w:pPr>
      <w:r w:rsidRPr="002C3508">
        <w:rPr>
          <w:rStyle w:val="tucne"/>
        </w:rPr>
        <w:t xml:space="preserve">Vnitřní kultura </w:t>
      </w:r>
      <w:r w:rsidR="006239CE" w:rsidRPr="002C3508">
        <w:rPr>
          <w:rStyle w:val="tucne"/>
        </w:rPr>
        <w:t>a </w:t>
      </w:r>
      <w:r w:rsidRPr="002C3508">
        <w:rPr>
          <w:rStyle w:val="tucne"/>
        </w:rPr>
        <w:t>posílení interní komunikace</w:t>
      </w:r>
      <w:r w:rsidRPr="0027086F">
        <w:rPr>
          <w:lang w:eastAsia="en-US"/>
        </w:rPr>
        <w:t xml:space="preserve"> byly v roce 2024 jednou z priorit. </w:t>
      </w:r>
      <w:r>
        <w:t>FSpS</w:t>
      </w:r>
      <w:r w:rsidRPr="0027086F">
        <w:rPr>
          <w:lang w:eastAsia="en-US"/>
        </w:rPr>
        <w:t xml:space="preserve"> pravidelně aktualizuje Portál pro zaměstnance </w:t>
      </w:r>
      <w:r w:rsidR="006239CE" w:rsidRPr="0027086F">
        <w:rPr>
          <w:lang w:eastAsia="en-US"/>
        </w:rPr>
        <w:t>a</w:t>
      </w:r>
      <w:r w:rsidR="006239CE">
        <w:rPr>
          <w:lang w:eastAsia="en-US"/>
        </w:rPr>
        <w:t> </w:t>
      </w:r>
      <w:r>
        <w:t>vydává</w:t>
      </w:r>
      <w:r w:rsidRPr="0027086F">
        <w:rPr>
          <w:lang w:eastAsia="en-US"/>
        </w:rPr>
        <w:t xml:space="preserve"> newsletter</w:t>
      </w:r>
      <w:r>
        <w:t>y.</w:t>
      </w:r>
      <w:r w:rsidRPr="0027086F">
        <w:rPr>
          <w:lang w:eastAsia="en-US"/>
        </w:rPr>
        <w:t xml:space="preserve"> </w:t>
      </w:r>
      <w:r>
        <w:t xml:space="preserve">Směrem </w:t>
      </w:r>
      <w:r w:rsidR="006239CE">
        <w:t>k </w:t>
      </w:r>
      <w:r w:rsidRPr="0027086F">
        <w:rPr>
          <w:lang w:eastAsia="en-US"/>
        </w:rPr>
        <w:t>veřejnost</w:t>
      </w:r>
      <w:r>
        <w:t>i</w:t>
      </w:r>
      <w:r w:rsidRPr="0027086F">
        <w:rPr>
          <w:lang w:eastAsia="en-US"/>
        </w:rPr>
        <w:t xml:space="preserve"> </w:t>
      </w:r>
      <w:r>
        <w:t xml:space="preserve">využívá </w:t>
      </w:r>
      <w:r w:rsidRPr="0027086F">
        <w:rPr>
          <w:lang w:eastAsia="en-US"/>
        </w:rPr>
        <w:t>web</w:t>
      </w:r>
      <w:r>
        <w:t xml:space="preserve"> </w:t>
      </w:r>
      <w:r w:rsidR="006239CE">
        <w:t>a </w:t>
      </w:r>
      <w:r w:rsidRPr="0027086F">
        <w:rPr>
          <w:lang w:eastAsia="en-US"/>
        </w:rPr>
        <w:t xml:space="preserve">sociální sítě </w:t>
      </w:r>
      <w:r w:rsidR="006239CE" w:rsidRPr="0027086F">
        <w:rPr>
          <w:lang w:eastAsia="en-US"/>
        </w:rPr>
        <w:t>a</w:t>
      </w:r>
      <w:r w:rsidR="006239CE">
        <w:rPr>
          <w:lang w:eastAsia="en-US"/>
        </w:rPr>
        <w:t> </w:t>
      </w:r>
      <w:r>
        <w:t xml:space="preserve">vydala 13 </w:t>
      </w:r>
      <w:r w:rsidRPr="0027086F">
        <w:rPr>
          <w:lang w:eastAsia="en-US"/>
        </w:rPr>
        <w:t>podcast</w:t>
      </w:r>
      <w:r>
        <w:t>ů</w:t>
      </w:r>
      <w:r w:rsidRPr="0027086F">
        <w:rPr>
          <w:lang w:eastAsia="en-US"/>
        </w:rPr>
        <w:t xml:space="preserve"> </w:t>
      </w:r>
      <w:r w:rsidRPr="00143274">
        <w:rPr>
          <w:rStyle w:val="kurziva"/>
        </w:rPr>
        <w:t xml:space="preserve">MUNI </w:t>
      </w:r>
      <w:proofErr w:type="spellStart"/>
      <w:r w:rsidRPr="00143274">
        <w:rPr>
          <w:rStyle w:val="kurziva"/>
        </w:rPr>
        <w:t>SPORTcast</w:t>
      </w:r>
      <w:proofErr w:type="spellEnd"/>
      <w:r w:rsidRPr="0027086F">
        <w:rPr>
          <w:lang w:eastAsia="en-US"/>
        </w:rPr>
        <w:t>.</w:t>
      </w:r>
    </w:p>
    <w:p w14:paraId="02C3E801" w14:textId="594293EA" w:rsidR="00CD4584" w:rsidRPr="00A8668D" w:rsidRDefault="00CD4584" w:rsidP="001C2BA9">
      <w:pPr>
        <w:spacing w:after="160" w:line="259" w:lineRule="auto"/>
        <w:rPr>
          <w:rFonts w:eastAsia="Arial" w:cs="Arial"/>
        </w:rPr>
      </w:pPr>
      <w:r w:rsidRPr="00712D82">
        <w:t>Fakulta s</w:t>
      </w:r>
      <w:r w:rsidRPr="0027086F">
        <w:rPr>
          <w:lang w:eastAsia="en-US"/>
        </w:rPr>
        <w:t xml:space="preserve">polupořádá pravidelné akce jako </w:t>
      </w:r>
      <w:r w:rsidRPr="00143274">
        <w:rPr>
          <w:rStyle w:val="kurziva"/>
        </w:rPr>
        <w:t>MUNI DAY</w:t>
      </w:r>
      <w:r w:rsidRPr="0027086F">
        <w:rPr>
          <w:lang w:eastAsia="en-US"/>
        </w:rPr>
        <w:t xml:space="preserve"> či </w:t>
      </w:r>
      <w:r w:rsidRPr="00143274">
        <w:rPr>
          <w:rStyle w:val="kurziva"/>
        </w:rPr>
        <w:t>Grilování děkanů</w:t>
      </w:r>
      <w:r w:rsidRPr="0027086F">
        <w:rPr>
          <w:lang w:eastAsia="en-US"/>
        </w:rPr>
        <w:t xml:space="preserve">, pro zaměstnance se </w:t>
      </w:r>
      <w:r>
        <w:t>koná</w:t>
      </w:r>
      <w:r w:rsidRPr="0027086F">
        <w:rPr>
          <w:lang w:eastAsia="en-US"/>
        </w:rPr>
        <w:t xml:space="preserve"> každoměsíční </w:t>
      </w:r>
      <w:r w:rsidRPr="00143274">
        <w:rPr>
          <w:rStyle w:val="kurziva"/>
        </w:rPr>
        <w:t>Fakultní káva</w:t>
      </w:r>
      <w:r w:rsidRPr="0027086F">
        <w:rPr>
          <w:lang w:eastAsia="en-US"/>
        </w:rPr>
        <w:t xml:space="preserve">, </w:t>
      </w:r>
      <w:r>
        <w:t>v</w:t>
      </w:r>
      <w:r w:rsidRPr="0027086F">
        <w:rPr>
          <w:lang w:eastAsia="en-US"/>
        </w:rPr>
        <w:t xml:space="preserve">ánoční setkání či </w:t>
      </w:r>
      <w:r>
        <w:t>m</w:t>
      </w:r>
      <w:r w:rsidRPr="0027086F">
        <w:rPr>
          <w:lang w:eastAsia="en-US"/>
        </w:rPr>
        <w:t>ikulášská besídka</w:t>
      </w:r>
      <w:r>
        <w:t xml:space="preserve"> pro děti</w:t>
      </w:r>
      <w:r w:rsidRPr="0027086F">
        <w:rPr>
          <w:lang w:eastAsia="en-US"/>
        </w:rPr>
        <w:t xml:space="preserve">. S absolventy fakulta každoročně spolupracuje na </w:t>
      </w:r>
      <w:r w:rsidRPr="00143274">
        <w:rPr>
          <w:rStyle w:val="kurziva"/>
        </w:rPr>
        <w:t>Plese sportovců</w:t>
      </w:r>
      <w:r w:rsidRPr="00D63EE3">
        <w:t>.</w:t>
      </w:r>
      <w:r w:rsidRPr="0027086F">
        <w:rPr>
          <w:lang w:eastAsia="en-US"/>
        </w:rPr>
        <w:t xml:space="preserve"> </w:t>
      </w:r>
      <w:r w:rsidR="006239CE">
        <w:t>V </w:t>
      </w:r>
      <w:r w:rsidRPr="0027086F">
        <w:rPr>
          <w:lang w:eastAsia="en-US"/>
        </w:rPr>
        <w:t xml:space="preserve">Areálu Veslařská </w:t>
      </w:r>
      <w:r>
        <w:t xml:space="preserve">se pořádalo </w:t>
      </w:r>
      <w:r w:rsidRPr="00143274">
        <w:rPr>
          <w:rStyle w:val="kurziva"/>
        </w:rPr>
        <w:t xml:space="preserve">Setkání absolventů </w:t>
      </w:r>
      <w:r w:rsidR="006239CE" w:rsidRPr="00143274">
        <w:rPr>
          <w:rStyle w:val="kurziva"/>
        </w:rPr>
        <w:t>a </w:t>
      </w:r>
      <w:r w:rsidRPr="00143274">
        <w:rPr>
          <w:rStyle w:val="kurziva"/>
        </w:rPr>
        <w:t>zaměstnanců FSpS</w:t>
      </w:r>
      <w:r>
        <w:t>, v rámci nějž f</w:t>
      </w:r>
      <w:r w:rsidRPr="00A8668D">
        <w:rPr>
          <w:rFonts w:eastAsia="Arial" w:cs="Arial"/>
        </w:rPr>
        <w:t xml:space="preserve">akulta posílila spolupráci </w:t>
      </w:r>
      <w:r w:rsidR="006239CE" w:rsidRPr="00A8668D">
        <w:rPr>
          <w:rFonts w:eastAsia="Arial" w:cs="Arial"/>
        </w:rPr>
        <w:t>s</w:t>
      </w:r>
      <w:r w:rsidR="006239CE">
        <w:rPr>
          <w:rFonts w:eastAsia="Arial" w:cs="Arial"/>
        </w:rPr>
        <w:t> </w:t>
      </w:r>
      <w:r w:rsidRPr="00A8668D">
        <w:rPr>
          <w:rFonts w:eastAsia="Arial" w:cs="Arial"/>
        </w:rPr>
        <w:t xml:space="preserve">absolventy </w:t>
      </w:r>
      <w:r w:rsidR="006239CE" w:rsidRPr="00A8668D">
        <w:rPr>
          <w:rFonts w:eastAsia="Arial" w:cs="Arial"/>
        </w:rPr>
        <w:t>a</w:t>
      </w:r>
      <w:r w:rsidR="006239CE">
        <w:rPr>
          <w:rFonts w:eastAsia="Arial" w:cs="Arial"/>
        </w:rPr>
        <w:t> </w:t>
      </w:r>
      <w:r w:rsidRPr="00A8668D">
        <w:rPr>
          <w:rFonts w:eastAsia="Arial" w:cs="Arial"/>
        </w:rPr>
        <w:t>studentským spolkem FUKS.</w:t>
      </w:r>
    </w:p>
    <w:p w14:paraId="30A831E0" w14:textId="5B88B739" w:rsidR="00CD4584" w:rsidRDefault="00CD4584" w:rsidP="001C2BA9">
      <w:pPr>
        <w:spacing w:after="160" w:line="259" w:lineRule="auto"/>
        <w:rPr>
          <w:rFonts w:eastAsia="Arial" w:cs="Arial"/>
        </w:rPr>
      </w:pPr>
      <w:r w:rsidRPr="00A8668D">
        <w:rPr>
          <w:rFonts w:eastAsia="Arial" w:cs="Arial"/>
        </w:rPr>
        <w:t xml:space="preserve">FSpS každoročně </w:t>
      </w:r>
      <w:r>
        <w:rPr>
          <w:rFonts w:eastAsia="Arial" w:cs="Arial"/>
        </w:rPr>
        <w:t>spolu</w:t>
      </w:r>
      <w:r w:rsidRPr="00A8668D">
        <w:rPr>
          <w:rFonts w:eastAsia="Arial" w:cs="Arial"/>
        </w:rPr>
        <w:t xml:space="preserve">pořádá sportovní </w:t>
      </w:r>
      <w:r w:rsidRPr="002C3508">
        <w:rPr>
          <w:rStyle w:val="tucne"/>
        </w:rPr>
        <w:t>akci pro handicapované sportovce</w:t>
      </w:r>
      <w:r w:rsidRPr="00A8668D">
        <w:rPr>
          <w:rFonts w:eastAsia="Arial" w:cs="Arial"/>
        </w:rPr>
        <w:t xml:space="preserve"> </w:t>
      </w:r>
      <w:r w:rsidRPr="002C3508">
        <w:rPr>
          <w:rStyle w:val="tucne"/>
        </w:rPr>
        <w:t>Emil Open</w:t>
      </w:r>
      <w:r>
        <w:rPr>
          <w:rFonts w:eastAsia="Arial" w:cs="Arial"/>
        </w:rPr>
        <w:t>, na podporu</w:t>
      </w:r>
      <w:r w:rsidRPr="00A8668D">
        <w:rPr>
          <w:rFonts w:eastAsia="Arial" w:cs="Arial"/>
        </w:rPr>
        <w:t xml:space="preserve"> Lig</w:t>
      </w:r>
      <w:r w:rsidR="00CD0C29">
        <w:rPr>
          <w:rFonts w:eastAsia="Arial" w:cs="Arial"/>
        </w:rPr>
        <w:t>y</w:t>
      </w:r>
      <w:r w:rsidRPr="00A8668D">
        <w:rPr>
          <w:rFonts w:eastAsia="Arial" w:cs="Arial"/>
        </w:rPr>
        <w:t xml:space="preserve"> vozíčkářů</w:t>
      </w:r>
      <w:r>
        <w:rPr>
          <w:rFonts w:eastAsia="Arial" w:cs="Arial"/>
        </w:rPr>
        <w:t xml:space="preserve"> </w:t>
      </w:r>
      <w:r w:rsidRPr="00A8668D">
        <w:rPr>
          <w:rFonts w:eastAsia="Arial" w:cs="Arial"/>
        </w:rPr>
        <w:t>organizuj</w:t>
      </w:r>
      <w:r>
        <w:rPr>
          <w:rFonts w:eastAsia="Arial" w:cs="Arial"/>
        </w:rPr>
        <w:t>e dobročinnou</w:t>
      </w:r>
      <w:r w:rsidRPr="00A8668D">
        <w:rPr>
          <w:rFonts w:eastAsia="Arial" w:cs="Arial"/>
        </w:rPr>
        <w:t xml:space="preserve"> </w:t>
      </w:r>
      <w:r w:rsidRPr="002C3508">
        <w:rPr>
          <w:rStyle w:val="tucne"/>
        </w:rPr>
        <w:t>Kavárnu splněných snů</w:t>
      </w:r>
      <w:r w:rsidRPr="00A8668D">
        <w:rPr>
          <w:rFonts w:eastAsia="Arial" w:cs="Arial"/>
        </w:rPr>
        <w:t>.</w:t>
      </w:r>
    </w:p>
    <w:p w14:paraId="172BA720" w14:textId="7B42584D" w:rsidR="00953FEB" w:rsidRPr="00C714E4" w:rsidRDefault="00953FEB" w:rsidP="00953FEB">
      <w:pPr>
        <w:rPr>
          <w:bCs/>
        </w:rPr>
      </w:pPr>
    </w:p>
    <w:p w14:paraId="00B74168" w14:textId="77777777" w:rsidR="00953FEB" w:rsidRPr="00F21495" w:rsidRDefault="00953FEB" w:rsidP="00C3007E">
      <w:pPr>
        <w:pStyle w:val="Nadpis2"/>
        <w:spacing w:after="160"/>
      </w:pPr>
      <w:bookmarkStart w:id="107" w:name="_Toc201910728"/>
      <w:r>
        <w:t>7</w:t>
      </w:r>
      <w:r w:rsidRPr="00146A27">
        <w:t>.11</w:t>
      </w:r>
      <w:r w:rsidRPr="00F21495">
        <w:t xml:space="preserve"> </w:t>
      </w:r>
      <w:r w:rsidRPr="00470A1E">
        <w:t>Středoevropský technologický institut</w:t>
      </w:r>
      <w:bookmarkEnd w:id="107"/>
    </w:p>
    <w:p w14:paraId="5D2ED87C" w14:textId="77777777" w:rsidR="00036329" w:rsidRDefault="00036329" w:rsidP="00036329">
      <w:r w:rsidRPr="002C3508">
        <w:rPr>
          <w:rStyle w:val="tucne"/>
        </w:rPr>
        <w:t>401</w:t>
      </w:r>
      <w:r w:rsidRPr="002C3508">
        <w:rPr>
          <w:rStyle w:val="tucne"/>
        </w:rPr>
        <w:tab/>
      </w:r>
      <w:r>
        <w:t>zaměstnanců celkem (FTE)</w:t>
      </w:r>
    </w:p>
    <w:p w14:paraId="6933F964" w14:textId="77777777" w:rsidR="00036329" w:rsidRDefault="00036329" w:rsidP="00036329">
      <w:r w:rsidRPr="002C3508">
        <w:rPr>
          <w:rStyle w:val="tucne"/>
        </w:rPr>
        <w:lastRenderedPageBreak/>
        <w:t>63</w:t>
      </w:r>
      <w:r w:rsidRPr="002C3508">
        <w:rPr>
          <w:rStyle w:val="tucne"/>
        </w:rPr>
        <w:tab/>
      </w:r>
      <w:r>
        <w:t>zaměstnanců ze zahraničí (mimo Slovensko)</w:t>
      </w:r>
    </w:p>
    <w:p w14:paraId="09F36432" w14:textId="558324D7" w:rsidR="00036329" w:rsidRDefault="00036329" w:rsidP="00036329">
      <w:r w:rsidRPr="002C3508">
        <w:rPr>
          <w:rStyle w:val="tucne"/>
        </w:rPr>
        <w:t>31</w:t>
      </w:r>
      <w:r w:rsidRPr="002C3508">
        <w:rPr>
          <w:rStyle w:val="tucne"/>
        </w:rPr>
        <w:tab/>
      </w:r>
      <w:r>
        <w:t xml:space="preserve">zemí </w:t>
      </w:r>
      <w:r w:rsidR="003B6BD8">
        <w:t>z </w:t>
      </w:r>
      <w:r>
        <w:t>nichž zaměstnanci přichází</w:t>
      </w:r>
    </w:p>
    <w:p w14:paraId="59579719" w14:textId="210C628B" w:rsidR="00036329" w:rsidRDefault="00036329" w:rsidP="00036329">
      <w:r w:rsidRPr="002C3508">
        <w:rPr>
          <w:rStyle w:val="tucne"/>
        </w:rPr>
        <w:t>46</w:t>
      </w:r>
      <w:r w:rsidRPr="002C3508">
        <w:rPr>
          <w:rStyle w:val="tucne"/>
        </w:rPr>
        <w:tab/>
      </w:r>
      <w:r>
        <w:t xml:space="preserve">řešených výzkumných projektů GA ČR </w:t>
      </w:r>
      <w:r w:rsidR="003B6BD8">
        <w:t>a </w:t>
      </w:r>
      <w:r>
        <w:t>TA ČR</w:t>
      </w:r>
    </w:p>
    <w:p w14:paraId="104C781F" w14:textId="77777777" w:rsidR="00036329" w:rsidRDefault="00036329" w:rsidP="00036329">
      <w:r w:rsidRPr="002C3508">
        <w:rPr>
          <w:rStyle w:val="tucne"/>
        </w:rPr>
        <w:t>28</w:t>
      </w:r>
      <w:r w:rsidRPr="002C3508">
        <w:rPr>
          <w:rStyle w:val="tucne"/>
        </w:rPr>
        <w:tab/>
      </w:r>
      <w:r>
        <w:t>řešených mezinárodních výzkumných projektů</w:t>
      </w:r>
    </w:p>
    <w:p w14:paraId="18C67AA5" w14:textId="60A8EF2A" w:rsidR="008B42F7" w:rsidRDefault="00036329" w:rsidP="00423283">
      <w:r w:rsidRPr="002C3508">
        <w:rPr>
          <w:rStyle w:val="tucne"/>
        </w:rPr>
        <w:t>4</w:t>
      </w:r>
      <w:r w:rsidRPr="002C3508">
        <w:rPr>
          <w:rStyle w:val="tucne"/>
        </w:rPr>
        <w:tab/>
      </w:r>
      <w:r>
        <w:t>řešené ERC granty</w:t>
      </w:r>
    </w:p>
    <w:p w14:paraId="23B2A52A" w14:textId="77777777" w:rsidR="008B42F7" w:rsidRDefault="008B42F7" w:rsidP="00423283"/>
    <w:p w14:paraId="5196331B" w14:textId="5B8BFBD9" w:rsidR="00423283" w:rsidRPr="00A07B47" w:rsidRDefault="00423283" w:rsidP="00423283">
      <w:r w:rsidRPr="002C3508">
        <w:rPr>
          <w:rStyle w:val="tucne"/>
        </w:rPr>
        <w:t>Středoevropský technologický institut Masarykovy univerzity</w:t>
      </w:r>
      <w:r w:rsidRPr="00A07B47">
        <w:t xml:space="preserve"> (CEITEC MU) je respektovanou vědecko-výzkumnou institucí na poli základního výzkumu </w:t>
      </w:r>
      <w:r w:rsidR="006239CE" w:rsidRPr="00A07B47">
        <w:t>v</w:t>
      </w:r>
      <w:r w:rsidR="006239CE">
        <w:t> </w:t>
      </w:r>
      <w:r w:rsidRPr="00A07B47">
        <w:t xml:space="preserve">České republice </w:t>
      </w:r>
      <w:r w:rsidR="006239CE" w:rsidRPr="00A07B47">
        <w:t>a</w:t>
      </w:r>
      <w:r w:rsidR="006239CE">
        <w:t> </w:t>
      </w:r>
      <w:r w:rsidRPr="00A07B47">
        <w:t xml:space="preserve">významných úspěchů dosahuje </w:t>
      </w:r>
      <w:r w:rsidR="006239CE" w:rsidRPr="00A07B47">
        <w:t>i</w:t>
      </w:r>
      <w:r w:rsidR="006239CE">
        <w:t> </w:t>
      </w:r>
      <w:r>
        <w:t>v </w:t>
      </w:r>
      <w:r w:rsidRPr="00A07B47">
        <w:t>mezinárodní</w:t>
      </w:r>
      <w:r>
        <w:t xml:space="preserve"> oblasti</w:t>
      </w:r>
      <w:r w:rsidRPr="00A07B47">
        <w:t xml:space="preserve">. CEITEC MU </w:t>
      </w:r>
      <w:r w:rsidR="006239CE" w:rsidRPr="00A07B47">
        <w:t>a</w:t>
      </w:r>
      <w:r w:rsidR="006239CE">
        <w:t> </w:t>
      </w:r>
      <w:r w:rsidRPr="00A07B47">
        <w:t xml:space="preserve">jeho 488 zaměstnanců </w:t>
      </w:r>
      <w:r w:rsidR="006239CE" w:rsidRPr="00A07B47">
        <w:t>z</w:t>
      </w:r>
      <w:r w:rsidR="006239CE">
        <w:t> </w:t>
      </w:r>
      <w:r w:rsidRPr="00A07B47">
        <w:t>3</w:t>
      </w:r>
      <w:r w:rsidR="00FF1329">
        <w:t>1</w:t>
      </w:r>
      <w:r w:rsidRPr="00A07B47">
        <w:t xml:space="preserve"> zemí světa se </w:t>
      </w:r>
      <w:r w:rsidR="006239CE" w:rsidRPr="00A07B47">
        <w:t>i</w:t>
      </w:r>
      <w:r w:rsidR="006239CE">
        <w:t> </w:t>
      </w:r>
      <w:r w:rsidR="006239CE" w:rsidRPr="00A07B47">
        <w:t>v</w:t>
      </w:r>
      <w:r w:rsidR="006239CE">
        <w:t> </w:t>
      </w:r>
      <w:r w:rsidRPr="00A07B47">
        <w:t xml:space="preserve">roce 2024 podílel na řadě úspěchů celého konsorcia </w:t>
      </w:r>
      <w:r w:rsidR="006239CE" w:rsidRPr="00A07B47">
        <w:t>a</w:t>
      </w:r>
      <w:r w:rsidR="006239CE">
        <w:t> </w:t>
      </w:r>
      <w:r w:rsidRPr="00A07B47">
        <w:t xml:space="preserve">šíření dobrého jména brněnské vědy </w:t>
      </w:r>
      <w:r w:rsidR="006239CE" w:rsidRPr="00A07B47">
        <w:t>s</w:t>
      </w:r>
      <w:r w:rsidR="006239CE">
        <w:t> </w:t>
      </w:r>
      <w:r w:rsidRPr="00A07B47">
        <w:t xml:space="preserve">celospolečenským dopadem. Vědci </w:t>
      </w:r>
      <w:r w:rsidR="006239CE" w:rsidRPr="00A07B47">
        <w:t>z</w:t>
      </w:r>
      <w:r w:rsidR="006239CE">
        <w:t> </w:t>
      </w:r>
      <w:r w:rsidRPr="00A07B47">
        <w:t xml:space="preserve">CEITEC MU publikovali </w:t>
      </w:r>
      <w:r w:rsidR="006239CE" w:rsidRPr="00A07B47">
        <w:t>v</w:t>
      </w:r>
      <w:r w:rsidR="006239CE">
        <w:t> </w:t>
      </w:r>
      <w:r w:rsidRPr="00A07B47">
        <w:t xml:space="preserve">roce 2024 přes </w:t>
      </w:r>
      <w:r w:rsidRPr="002C3508">
        <w:rPr>
          <w:rStyle w:val="tucne"/>
        </w:rPr>
        <w:t>243 článků</w:t>
      </w:r>
      <w:r w:rsidRPr="00A07B47">
        <w:t xml:space="preserve"> </w:t>
      </w:r>
      <w:r w:rsidR="006239CE" w:rsidRPr="00A07B47">
        <w:t>v</w:t>
      </w:r>
      <w:r w:rsidR="006239CE">
        <w:t> </w:t>
      </w:r>
      <w:r w:rsidRPr="00A07B47">
        <w:t xml:space="preserve">prestižních recenzovaných vědeckých časopisech, </w:t>
      </w:r>
      <w:r w:rsidR="006239CE" w:rsidRPr="00A07B47">
        <w:t>z</w:t>
      </w:r>
      <w:r w:rsidR="006239CE">
        <w:t> </w:t>
      </w:r>
      <w:r w:rsidRPr="00A07B47">
        <w:t>nichž více než 70</w:t>
      </w:r>
      <w:r w:rsidR="006239CE">
        <w:t> %</w:t>
      </w:r>
      <w:r w:rsidRPr="00A07B47">
        <w:t xml:space="preserve"> bylo </w:t>
      </w:r>
      <w:r w:rsidR="006239CE" w:rsidRPr="00A07B47">
        <w:t>v</w:t>
      </w:r>
      <w:r w:rsidR="006239CE">
        <w:t> </w:t>
      </w:r>
      <w:r w:rsidRPr="00A07B47">
        <w:t>časopisech patřících mezi 25</w:t>
      </w:r>
      <w:r w:rsidR="006239CE">
        <w:t> %</w:t>
      </w:r>
      <w:r w:rsidRPr="00A07B47">
        <w:t xml:space="preserve"> nejlepších oborových periodik na světě</w:t>
      </w:r>
      <w:r w:rsidR="006E0B76">
        <w:t>. Š</w:t>
      </w:r>
      <w:r w:rsidRPr="00A07B47">
        <w:t xml:space="preserve">pičkového zázemí sdílených laboratoří využilo téměř 870 uživatelů </w:t>
      </w:r>
      <w:r w:rsidR="006239CE" w:rsidRPr="00A07B47">
        <w:t>z</w:t>
      </w:r>
      <w:r w:rsidR="006239CE">
        <w:t> </w:t>
      </w:r>
      <w:r w:rsidRPr="00A07B47">
        <w:t xml:space="preserve">95 institucí </w:t>
      </w:r>
      <w:r w:rsidR="006239CE" w:rsidRPr="00A07B47">
        <w:t>z</w:t>
      </w:r>
      <w:r w:rsidR="006239CE">
        <w:t> </w:t>
      </w:r>
      <w:r w:rsidRPr="00A07B47">
        <w:t xml:space="preserve">více </w:t>
      </w:r>
      <w:r>
        <w:t>než</w:t>
      </w:r>
      <w:r w:rsidRPr="00A07B47">
        <w:t xml:space="preserve"> 25 zemí světa.</w:t>
      </w:r>
    </w:p>
    <w:p w14:paraId="0A336875" w14:textId="60C28E2A" w:rsidR="00423283" w:rsidRPr="00A07B47" w:rsidRDefault="00423283" w:rsidP="00423283">
      <w:r w:rsidRPr="002C3508">
        <w:rPr>
          <w:rStyle w:val="tucne"/>
        </w:rPr>
        <w:t>Ředitelem</w:t>
      </w:r>
      <w:r w:rsidRPr="00A07B47">
        <w:t xml:space="preserve"> CEITEC MU byl na následujících pět let jmenován </w:t>
      </w:r>
      <w:r w:rsidRPr="002C3508">
        <w:rPr>
          <w:rStyle w:val="tucne"/>
        </w:rPr>
        <w:t>Pavel Plevka</w:t>
      </w:r>
      <w:r w:rsidRPr="00A07B47">
        <w:t xml:space="preserve">. Petr Mokroš se stal novým vedoucím sdílené laboratoře rostlinného výzkumu </w:t>
      </w:r>
      <w:r w:rsidR="006239CE" w:rsidRPr="00A07B47">
        <w:t>a</w:t>
      </w:r>
      <w:r w:rsidR="006239CE">
        <w:t> </w:t>
      </w:r>
      <w:r w:rsidRPr="00A07B47">
        <w:t>Pavel Kadeřávek převzal vedení NMR laboratoře, kde již během prvních měsíců implementoval řadu inovací.</w:t>
      </w:r>
    </w:p>
    <w:p w14:paraId="713AF537" w14:textId="32162C04" w:rsidR="00423283" w:rsidRPr="0027086F" w:rsidRDefault="00423283" w:rsidP="00423283">
      <w:pPr>
        <w:rPr>
          <w:lang w:eastAsia="en-US"/>
        </w:rPr>
      </w:pPr>
      <w:r w:rsidRPr="0027086F">
        <w:rPr>
          <w:lang w:eastAsia="en-US"/>
        </w:rPr>
        <w:t xml:space="preserve">Vědecké týmy CEITEC MU dosáhly řady významných úspěchů. Výzkum </w:t>
      </w:r>
      <w:r w:rsidRPr="002C3508">
        <w:rPr>
          <w:rStyle w:val="tucne"/>
        </w:rPr>
        <w:t>týmu Marka Mráze</w:t>
      </w:r>
      <w:r w:rsidRPr="0027086F">
        <w:rPr>
          <w:lang w:eastAsia="en-US"/>
        </w:rPr>
        <w:t xml:space="preserve"> odhalil na poli molekulární medicíny nový mechanismus, kterým se chronická lymfocytární leukémie (CLL) brání léčbě, což může přispět </w:t>
      </w:r>
      <w:r w:rsidR="006239CE" w:rsidRPr="0027086F">
        <w:rPr>
          <w:lang w:eastAsia="en-US"/>
        </w:rPr>
        <w:t>k</w:t>
      </w:r>
      <w:r w:rsidR="006239CE">
        <w:rPr>
          <w:lang w:eastAsia="en-US"/>
        </w:rPr>
        <w:t> </w:t>
      </w:r>
      <w:r w:rsidRPr="0027086F">
        <w:rPr>
          <w:lang w:eastAsia="en-US"/>
        </w:rPr>
        <w:t xml:space="preserve">vývoji nových terapeutických strategií. Vyvinul také novou kultivační metodu pro studium </w:t>
      </w:r>
      <w:r w:rsidR="006239CE" w:rsidRPr="0027086F">
        <w:rPr>
          <w:lang w:eastAsia="en-US"/>
        </w:rPr>
        <w:t>a</w:t>
      </w:r>
      <w:r w:rsidR="006239CE">
        <w:rPr>
          <w:lang w:eastAsia="en-US"/>
        </w:rPr>
        <w:t> </w:t>
      </w:r>
      <w:r w:rsidRPr="0027086F">
        <w:rPr>
          <w:lang w:eastAsia="en-US"/>
        </w:rPr>
        <w:t xml:space="preserve">testování léčiv na CLL. V oblasti rostlinného výzkumu </w:t>
      </w:r>
      <w:r w:rsidRPr="002C3508">
        <w:rPr>
          <w:rStyle w:val="tucne"/>
        </w:rPr>
        <w:t xml:space="preserve">tým Jana </w:t>
      </w:r>
      <w:proofErr w:type="spellStart"/>
      <w:r w:rsidRPr="002C3508">
        <w:rPr>
          <w:rStyle w:val="tucne"/>
        </w:rPr>
        <w:t>Hejátka</w:t>
      </w:r>
      <w:proofErr w:type="spellEnd"/>
      <w:r w:rsidRPr="0027086F">
        <w:rPr>
          <w:lang w:eastAsia="en-US"/>
        </w:rPr>
        <w:t xml:space="preserve"> ukázal, jak rostliny chrání sv</w:t>
      </w:r>
      <w:r w:rsidR="00DB6A75">
        <w:rPr>
          <w:lang w:eastAsia="en-US"/>
        </w:rPr>
        <w:t>ou</w:t>
      </w:r>
      <w:r w:rsidRPr="0027086F">
        <w:rPr>
          <w:lang w:eastAsia="en-US"/>
        </w:rPr>
        <w:t xml:space="preserve"> DNA před stresem způsobeným chladem </w:t>
      </w:r>
      <w:r w:rsidR="006239CE" w:rsidRPr="0027086F">
        <w:rPr>
          <w:lang w:eastAsia="en-US"/>
        </w:rPr>
        <w:t>a</w:t>
      </w:r>
      <w:r w:rsidR="006239CE">
        <w:rPr>
          <w:lang w:eastAsia="en-US"/>
        </w:rPr>
        <w:t> </w:t>
      </w:r>
      <w:r w:rsidRPr="0027086F">
        <w:rPr>
          <w:lang w:eastAsia="en-US"/>
        </w:rPr>
        <w:t xml:space="preserve">zasolením </w:t>
      </w:r>
      <w:r w:rsidR="006239CE" w:rsidRPr="0027086F">
        <w:rPr>
          <w:lang w:eastAsia="en-US"/>
        </w:rPr>
        <w:t>a</w:t>
      </w:r>
      <w:r w:rsidR="006239CE">
        <w:rPr>
          <w:lang w:eastAsia="en-US"/>
        </w:rPr>
        <w:t> </w:t>
      </w:r>
      <w:r w:rsidRPr="0027086F">
        <w:rPr>
          <w:lang w:eastAsia="en-US"/>
        </w:rPr>
        <w:t xml:space="preserve">jaké mají strategie umožňující regulaci délky kořenů, zatímco </w:t>
      </w:r>
      <w:r w:rsidRPr="002C3508">
        <w:rPr>
          <w:rStyle w:val="tucne"/>
        </w:rPr>
        <w:t>tým Jiřího Fajkuse</w:t>
      </w:r>
      <w:r w:rsidRPr="0027086F">
        <w:rPr>
          <w:lang w:eastAsia="en-US"/>
        </w:rPr>
        <w:t xml:space="preserve"> přinesl nový přístup </w:t>
      </w:r>
      <w:r w:rsidR="006239CE" w:rsidRPr="0027086F">
        <w:rPr>
          <w:lang w:eastAsia="en-US"/>
        </w:rPr>
        <w:t>k</w:t>
      </w:r>
      <w:r w:rsidR="006239CE">
        <w:rPr>
          <w:lang w:eastAsia="en-US"/>
        </w:rPr>
        <w:t> </w:t>
      </w:r>
      <w:r w:rsidRPr="0027086F">
        <w:rPr>
          <w:lang w:eastAsia="en-US"/>
        </w:rPr>
        <w:t xml:space="preserve">objasnění strukturní dynamiky </w:t>
      </w:r>
      <w:proofErr w:type="spellStart"/>
      <w:r w:rsidRPr="0027086F">
        <w:rPr>
          <w:lang w:eastAsia="en-US"/>
        </w:rPr>
        <w:t>telomerázové</w:t>
      </w:r>
      <w:proofErr w:type="spellEnd"/>
      <w:r w:rsidRPr="0027086F">
        <w:rPr>
          <w:lang w:eastAsia="en-US"/>
        </w:rPr>
        <w:t xml:space="preserve"> RNA </w:t>
      </w:r>
      <w:r w:rsidR="006239CE" w:rsidRPr="0027086F">
        <w:rPr>
          <w:lang w:eastAsia="en-US"/>
        </w:rPr>
        <w:t>a</w:t>
      </w:r>
      <w:r w:rsidR="006239CE">
        <w:rPr>
          <w:lang w:eastAsia="en-US"/>
        </w:rPr>
        <w:t> </w:t>
      </w:r>
      <w:r w:rsidRPr="0027086F">
        <w:rPr>
          <w:lang w:eastAsia="en-US"/>
        </w:rPr>
        <w:t xml:space="preserve">také se podílel na odhalení mechanismů, kterými se rostliny vyrovnávají </w:t>
      </w:r>
      <w:r w:rsidR="006239CE" w:rsidRPr="0027086F">
        <w:rPr>
          <w:lang w:eastAsia="en-US"/>
        </w:rPr>
        <w:t>s</w:t>
      </w:r>
      <w:r w:rsidR="006239CE">
        <w:rPr>
          <w:lang w:eastAsia="en-US"/>
        </w:rPr>
        <w:t> </w:t>
      </w:r>
      <w:r w:rsidRPr="0027086F">
        <w:rPr>
          <w:lang w:eastAsia="en-US"/>
        </w:rPr>
        <w:t xml:space="preserve">nedostatkem histonových </w:t>
      </w:r>
      <w:proofErr w:type="spellStart"/>
      <w:r w:rsidRPr="0027086F">
        <w:rPr>
          <w:lang w:eastAsia="en-US"/>
        </w:rPr>
        <w:t>chaperonů</w:t>
      </w:r>
      <w:proofErr w:type="spellEnd"/>
      <w:r w:rsidRPr="0027086F">
        <w:rPr>
          <w:lang w:eastAsia="en-US"/>
        </w:rPr>
        <w:t>.</w:t>
      </w:r>
    </w:p>
    <w:p w14:paraId="7DDE3F54" w14:textId="1A2C1A93" w:rsidR="00423283" w:rsidRPr="0027086F" w:rsidRDefault="00DB6A75" w:rsidP="00423283">
      <w:pPr>
        <w:rPr>
          <w:lang w:eastAsia="en-US"/>
        </w:rPr>
      </w:pPr>
      <w:r>
        <w:rPr>
          <w:rStyle w:val="tucne"/>
        </w:rPr>
        <w:t>T</w:t>
      </w:r>
      <w:r w:rsidR="00423283" w:rsidRPr="002C3508">
        <w:rPr>
          <w:rStyle w:val="tucne"/>
        </w:rPr>
        <w:t>ým Pavla Plevky</w:t>
      </w:r>
      <w:r w:rsidR="00423283" w:rsidRPr="0027086F">
        <w:rPr>
          <w:lang w:eastAsia="en-US"/>
        </w:rPr>
        <w:t xml:space="preserve"> se během roku 2024 zaměřil na výzkum viru klíšťové encefalitidy </w:t>
      </w:r>
      <w:r w:rsidR="006239CE" w:rsidRPr="0027086F">
        <w:rPr>
          <w:lang w:eastAsia="en-US"/>
        </w:rPr>
        <w:t>a</w:t>
      </w:r>
      <w:r w:rsidR="006239CE">
        <w:rPr>
          <w:lang w:eastAsia="en-US"/>
        </w:rPr>
        <w:t> </w:t>
      </w:r>
      <w:r w:rsidR="00423283" w:rsidRPr="0027086F">
        <w:rPr>
          <w:lang w:eastAsia="en-US"/>
        </w:rPr>
        <w:t xml:space="preserve">také odhalil detaily viru napadajícího </w:t>
      </w:r>
      <w:proofErr w:type="spellStart"/>
      <w:r w:rsidR="00423283" w:rsidRPr="0027086F">
        <w:rPr>
          <w:lang w:eastAsia="en-US"/>
        </w:rPr>
        <w:t>kokolitku</w:t>
      </w:r>
      <w:proofErr w:type="spellEnd"/>
      <w:r w:rsidR="00423283" w:rsidRPr="0027086F">
        <w:rPr>
          <w:lang w:eastAsia="en-US"/>
        </w:rPr>
        <w:t xml:space="preserve">, mořskou řasu, která ovlivňuje celosvětové klima. Objevil </w:t>
      </w:r>
      <w:r w:rsidR="006239CE" w:rsidRPr="0027086F">
        <w:rPr>
          <w:lang w:eastAsia="en-US"/>
        </w:rPr>
        <w:t>i</w:t>
      </w:r>
      <w:r w:rsidR="006239CE">
        <w:rPr>
          <w:lang w:eastAsia="en-US"/>
        </w:rPr>
        <w:t> </w:t>
      </w:r>
      <w:r w:rsidR="00423283" w:rsidRPr="0027086F">
        <w:rPr>
          <w:lang w:eastAsia="en-US"/>
        </w:rPr>
        <w:t xml:space="preserve">nový způsob, jakým viry spouštějí infekci. </w:t>
      </w:r>
      <w:r w:rsidR="00423283" w:rsidRPr="002C3508">
        <w:rPr>
          <w:rStyle w:val="tucne"/>
        </w:rPr>
        <w:t xml:space="preserve">Richard Štefl </w:t>
      </w:r>
      <w:r w:rsidR="006239CE" w:rsidRPr="002C3508">
        <w:rPr>
          <w:rStyle w:val="tucne"/>
        </w:rPr>
        <w:t>a </w:t>
      </w:r>
      <w:r w:rsidR="00423283" w:rsidRPr="002C3508">
        <w:rPr>
          <w:rStyle w:val="tucne"/>
        </w:rPr>
        <w:t>jeho kolegové</w:t>
      </w:r>
      <w:r w:rsidR="00423283" w:rsidRPr="0027086F">
        <w:rPr>
          <w:lang w:eastAsia="en-US"/>
        </w:rPr>
        <w:t xml:space="preserve"> identifikovali proces, jak buňky udržují dynamickou rovnováhu mezi různými stavy proteinů, který může pomoci </w:t>
      </w:r>
      <w:r w:rsidR="006239CE" w:rsidRPr="0027086F">
        <w:rPr>
          <w:lang w:eastAsia="en-US"/>
        </w:rPr>
        <w:t>v</w:t>
      </w:r>
      <w:r w:rsidR="006239CE">
        <w:rPr>
          <w:lang w:eastAsia="en-US"/>
        </w:rPr>
        <w:t> </w:t>
      </w:r>
      <w:r w:rsidR="00423283" w:rsidRPr="0027086F">
        <w:rPr>
          <w:lang w:eastAsia="en-US"/>
        </w:rPr>
        <w:t xml:space="preserve">boji </w:t>
      </w:r>
      <w:r w:rsidR="006239CE" w:rsidRPr="0027086F">
        <w:rPr>
          <w:lang w:eastAsia="en-US"/>
        </w:rPr>
        <w:t>s</w:t>
      </w:r>
      <w:r w:rsidR="006239CE">
        <w:rPr>
          <w:lang w:eastAsia="en-US"/>
        </w:rPr>
        <w:t> </w:t>
      </w:r>
      <w:r w:rsidR="00423283" w:rsidRPr="0027086F">
        <w:rPr>
          <w:lang w:eastAsia="en-US"/>
        </w:rPr>
        <w:t xml:space="preserve">neurodegenerativními onemocněními. </w:t>
      </w:r>
    </w:p>
    <w:p w14:paraId="52307F90" w14:textId="301AB6CB" w:rsidR="00423283" w:rsidRPr="0027086F" w:rsidRDefault="00423283" w:rsidP="00423283">
      <w:pPr>
        <w:rPr>
          <w:lang w:eastAsia="en-US"/>
        </w:rPr>
      </w:pPr>
      <w:r w:rsidRPr="002C3508">
        <w:rPr>
          <w:rStyle w:val="tucne"/>
        </w:rPr>
        <w:t xml:space="preserve">Robert Vácha </w:t>
      </w:r>
      <w:r w:rsidR="006239CE" w:rsidRPr="002C3508">
        <w:rPr>
          <w:rStyle w:val="tucne"/>
        </w:rPr>
        <w:t>a </w:t>
      </w:r>
      <w:r w:rsidRPr="002C3508">
        <w:rPr>
          <w:rStyle w:val="tucne"/>
        </w:rPr>
        <w:t>jeho tým</w:t>
      </w:r>
      <w:r w:rsidRPr="0027086F">
        <w:rPr>
          <w:lang w:eastAsia="en-US"/>
        </w:rPr>
        <w:t xml:space="preserve"> se zaměřili na počítačem generované peptidy, které účinně ničí bakterie </w:t>
      </w:r>
      <w:r w:rsidR="006239CE" w:rsidRPr="0027086F">
        <w:rPr>
          <w:lang w:eastAsia="en-US"/>
        </w:rPr>
        <w:t>a</w:t>
      </w:r>
      <w:r w:rsidR="006239CE">
        <w:rPr>
          <w:lang w:eastAsia="en-US"/>
        </w:rPr>
        <w:t> </w:t>
      </w:r>
      <w:r w:rsidRPr="0027086F">
        <w:rPr>
          <w:lang w:eastAsia="en-US"/>
        </w:rPr>
        <w:t xml:space="preserve">rakovinné buňky. Stejný tým navrhl také inovativní </w:t>
      </w:r>
      <w:proofErr w:type="spellStart"/>
      <w:r w:rsidRPr="0027086F">
        <w:rPr>
          <w:lang w:eastAsia="en-US"/>
        </w:rPr>
        <w:t>nanostruktury</w:t>
      </w:r>
      <w:proofErr w:type="spellEnd"/>
      <w:r w:rsidRPr="0027086F">
        <w:rPr>
          <w:lang w:eastAsia="en-US"/>
        </w:rPr>
        <w:t xml:space="preserve"> umožňující cílené doručování léčiv do buněk. </w:t>
      </w:r>
      <w:proofErr w:type="spellStart"/>
      <w:r w:rsidRPr="0027086F">
        <w:rPr>
          <w:lang w:eastAsia="en-US"/>
        </w:rPr>
        <w:t>Neurovědkyně</w:t>
      </w:r>
      <w:proofErr w:type="spellEnd"/>
      <w:r w:rsidRPr="0027086F">
        <w:rPr>
          <w:lang w:eastAsia="en-US"/>
        </w:rPr>
        <w:t xml:space="preserve"> </w:t>
      </w:r>
      <w:r w:rsidRPr="002C3508">
        <w:rPr>
          <w:rStyle w:val="tucne"/>
        </w:rPr>
        <w:t>Martina Bočková</w:t>
      </w:r>
      <w:r w:rsidRPr="0027086F">
        <w:rPr>
          <w:lang w:eastAsia="en-US"/>
        </w:rPr>
        <w:t xml:space="preserve"> zkoumala nové terapeutické strategie pro zvýšení účinnosti hloubkové mozkové stimulace v boji </w:t>
      </w:r>
      <w:r w:rsidR="006239CE" w:rsidRPr="0027086F">
        <w:rPr>
          <w:lang w:eastAsia="en-US"/>
        </w:rPr>
        <w:t>s</w:t>
      </w:r>
      <w:r w:rsidR="006239CE">
        <w:rPr>
          <w:lang w:eastAsia="en-US"/>
        </w:rPr>
        <w:t> </w:t>
      </w:r>
      <w:r w:rsidRPr="0027086F">
        <w:rPr>
          <w:lang w:eastAsia="en-US"/>
        </w:rPr>
        <w:t xml:space="preserve">Parkinsonovou chorobou </w:t>
      </w:r>
      <w:r w:rsidR="006239CE" w:rsidRPr="0027086F">
        <w:rPr>
          <w:lang w:eastAsia="en-US"/>
        </w:rPr>
        <w:t>a</w:t>
      </w:r>
      <w:r w:rsidR="006239CE">
        <w:rPr>
          <w:lang w:eastAsia="en-US"/>
        </w:rPr>
        <w:t> </w:t>
      </w:r>
      <w:r w:rsidRPr="0027086F">
        <w:rPr>
          <w:lang w:eastAsia="en-US"/>
        </w:rPr>
        <w:t xml:space="preserve">její kolegové </w:t>
      </w:r>
      <w:r w:rsidRPr="002C3508">
        <w:rPr>
          <w:rStyle w:val="tucne"/>
        </w:rPr>
        <w:t>Luboš Brabenec</w:t>
      </w:r>
      <w:r w:rsidRPr="0027086F">
        <w:rPr>
          <w:lang w:eastAsia="en-US"/>
        </w:rPr>
        <w:t xml:space="preserve"> spolu s </w:t>
      </w:r>
      <w:proofErr w:type="spellStart"/>
      <w:r w:rsidRPr="002C3508">
        <w:rPr>
          <w:rStyle w:val="tucne"/>
        </w:rPr>
        <w:t>Ľubomírou</w:t>
      </w:r>
      <w:proofErr w:type="spellEnd"/>
      <w:r w:rsidRPr="002C3508">
        <w:rPr>
          <w:rStyle w:val="tucne"/>
        </w:rPr>
        <w:t xml:space="preserve"> Novákovou</w:t>
      </w:r>
      <w:r w:rsidRPr="0027086F">
        <w:rPr>
          <w:lang w:eastAsia="en-US"/>
        </w:rPr>
        <w:t xml:space="preserve"> testovali domácí terapii, která může významně zlepšit řečové schopnosti </w:t>
      </w:r>
      <w:proofErr w:type="spellStart"/>
      <w:r w:rsidRPr="0027086F">
        <w:rPr>
          <w:lang w:eastAsia="en-US"/>
        </w:rPr>
        <w:t>parkinsoniků</w:t>
      </w:r>
      <w:proofErr w:type="spellEnd"/>
      <w:r w:rsidRPr="0027086F">
        <w:rPr>
          <w:lang w:eastAsia="en-US"/>
        </w:rPr>
        <w:t>.</w:t>
      </w:r>
    </w:p>
    <w:p w14:paraId="299A8F81" w14:textId="3680110F" w:rsidR="00423283" w:rsidRDefault="00423283" w:rsidP="00423283">
      <w:r w:rsidRPr="00A07B47">
        <w:t xml:space="preserve">CEITEC MU také dosáhl úspěchů </w:t>
      </w:r>
      <w:r w:rsidR="006239CE" w:rsidRPr="00A07B47">
        <w:t>v</w:t>
      </w:r>
      <w:r w:rsidR="006239CE">
        <w:t> </w:t>
      </w:r>
      <w:r w:rsidRPr="00A07B47">
        <w:t xml:space="preserve">oblasti grantového financování </w:t>
      </w:r>
      <w:r w:rsidR="006239CE" w:rsidRPr="00A07B47">
        <w:t>a</w:t>
      </w:r>
      <w:r w:rsidR="006239CE">
        <w:t> </w:t>
      </w:r>
      <w:r w:rsidRPr="00A07B47">
        <w:t xml:space="preserve">ocenění. </w:t>
      </w:r>
      <w:r w:rsidRPr="002C3508">
        <w:rPr>
          <w:rStyle w:val="tucne"/>
        </w:rPr>
        <w:t>Václav Šeda</w:t>
      </w:r>
      <w:r w:rsidRPr="00A07B47">
        <w:t xml:space="preserve"> získal prestižní evropský grant na výzkum akutní myeloidní leukémie. </w:t>
      </w:r>
      <w:r w:rsidRPr="002C3508">
        <w:rPr>
          <w:rStyle w:val="tucne"/>
        </w:rPr>
        <w:t xml:space="preserve">Lukáš </w:t>
      </w:r>
      <w:proofErr w:type="spellStart"/>
      <w:r w:rsidRPr="002C3508">
        <w:rPr>
          <w:rStyle w:val="tucne"/>
        </w:rPr>
        <w:t>Trantírek</w:t>
      </w:r>
      <w:proofErr w:type="spellEnd"/>
      <w:r w:rsidRPr="00A07B47">
        <w:t xml:space="preserve">, vedoucí skupiny Nekódující genom, byl oceněn </w:t>
      </w:r>
      <w:r w:rsidRPr="00143274">
        <w:rPr>
          <w:rStyle w:val="kurziva"/>
        </w:rPr>
        <w:t>Cenou Petra Sedmery</w:t>
      </w:r>
      <w:r w:rsidRPr="00A07B47">
        <w:t xml:space="preserve"> za výzkum i-motivů </w:t>
      </w:r>
      <w:r w:rsidR="006239CE" w:rsidRPr="00A07B47">
        <w:t>v</w:t>
      </w:r>
      <w:r w:rsidR="006239CE">
        <w:t> </w:t>
      </w:r>
      <w:r w:rsidRPr="00A07B47">
        <w:t>lidském genomu. Molekulární biolog</w:t>
      </w:r>
      <w:r w:rsidRPr="002C3508">
        <w:rPr>
          <w:rStyle w:val="tucne"/>
        </w:rPr>
        <w:t xml:space="preserve"> </w:t>
      </w:r>
      <w:r w:rsidR="006239CE" w:rsidRPr="00A07B47">
        <w:t>a</w:t>
      </w:r>
      <w:r w:rsidR="006239CE">
        <w:t> </w:t>
      </w:r>
      <w:r w:rsidRPr="00A07B47">
        <w:t>genetik</w:t>
      </w:r>
      <w:r w:rsidRPr="002C3508">
        <w:rPr>
          <w:rStyle w:val="tucne"/>
        </w:rPr>
        <w:t xml:space="preserve"> Dalibor Blažek</w:t>
      </w:r>
      <w:r w:rsidRPr="00A07B47">
        <w:t xml:space="preserve"> obdržel </w:t>
      </w:r>
      <w:r w:rsidRPr="00143274">
        <w:rPr>
          <w:rStyle w:val="kurziva"/>
        </w:rPr>
        <w:t>Cenu předsedy GA ČR</w:t>
      </w:r>
      <w:r w:rsidRPr="00A07B47">
        <w:t xml:space="preserve">. </w:t>
      </w:r>
      <w:r>
        <w:t>Cenu</w:t>
      </w:r>
      <w:r w:rsidRPr="00A07B47">
        <w:t xml:space="preserve"> Jihomoravského kraje za přínos </w:t>
      </w:r>
      <w:r w:rsidR="006239CE" w:rsidRPr="00A07B47">
        <w:t>v</w:t>
      </w:r>
      <w:r w:rsidR="006239CE">
        <w:t> </w:t>
      </w:r>
      <w:r w:rsidRPr="00A07B47">
        <w:t xml:space="preserve">oblasti vědy </w:t>
      </w:r>
      <w:r>
        <w:t xml:space="preserve">převzala </w:t>
      </w:r>
      <w:r w:rsidRPr="002C3508">
        <w:rPr>
          <w:rStyle w:val="tucne"/>
        </w:rPr>
        <w:t xml:space="preserve">Mary Anne </w:t>
      </w:r>
      <w:proofErr w:type="spellStart"/>
      <w:r w:rsidRPr="002C3508">
        <w:rPr>
          <w:rStyle w:val="tucne"/>
        </w:rPr>
        <w:t>O’Connell</w:t>
      </w:r>
      <w:proofErr w:type="spellEnd"/>
      <w:r w:rsidRPr="00A07B47">
        <w:t xml:space="preserve">. </w:t>
      </w:r>
      <w:r>
        <w:t>Ocenění</w:t>
      </w:r>
      <w:r w:rsidRPr="00A07B47">
        <w:t xml:space="preserve"> </w:t>
      </w:r>
      <w:r w:rsidRPr="002C3508">
        <w:rPr>
          <w:rStyle w:val="tucne"/>
        </w:rPr>
        <w:t>Brno Ph</w:t>
      </w:r>
      <w:r w:rsidR="008E5CEB" w:rsidRPr="002C3508">
        <w:rPr>
          <w:rStyle w:val="tucne"/>
        </w:rPr>
        <w:t>.</w:t>
      </w:r>
      <w:r w:rsidRPr="002C3508">
        <w:rPr>
          <w:rStyle w:val="tucne"/>
        </w:rPr>
        <w:t>D</w:t>
      </w:r>
      <w:r w:rsidR="008E5CEB" w:rsidRPr="002C3508">
        <w:rPr>
          <w:rStyle w:val="tucne"/>
        </w:rPr>
        <w:t>.</w:t>
      </w:r>
      <w:r w:rsidRPr="002C3508">
        <w:rPr>
          <w:rStyle w:val="tucne"/>
        </w:rPr>
        <w:t xml:space="preserve"> Talent</w:t>
      </w:r>
      <w:r w:rsidRPr="00A07B47">
        <w:t xml:space="preserve"> </w:t>
      </w:r>
      <w:r>
        <w:t xml:space="preserve">získal doktorand </w:t>
      </w:r>
      <w:r w:rsidRPr="0027086F">
        <w:t>Jakub Hruška</w:t>
      </w:r>
      <w:r w:rsidRPr="00A07B47">
        <w:t xml:space="preserve">. Neurovědec </w:t>
      </w:r>
      <w:r w:rsidRPr="002C3508">
        <w:rPr>
          <w:rStyle w:val="tucne"/>
        </w:rPr>
        <w:t>Luboš Brabenec</w:t>
      </w:r>
      <w:r w:rsidRPr="00A07B47">
        <w:t xml:space="preserve"> zvítězil v národním kole mezinárodní soutěže </w:t>
      </w:r>
      <w:proofErr w:type="spellStart"/>
      <w:r w:rsidRPr="00143274">
        <w:rPr>
          <w:rStyle w:val="kurziva"/>
        </w:rPr>
        <w:t>FameLab</w:t>
      </w:r>
      <w:proofErr w:type="spellEnd"/>
      <w:r w:rsidRPr="00A07B47">
        <w:t>.</w:t>
      </w:r>
    </w:p>
    <w:p w14:paraId="298019B0" w14:textId="2A7ADD5D" w:rsidR="00423283" w:rsidRPr="0027086F" w:rsidRDefault="00423283" w:rsidP="00423283">
      <w:pPr>
        <w:rPr>
          <w:lang w:eastAsia="en-US"/>
        </w:rPr>
      </w:pPr>
      <w:r w:rsidRPr="0027086F">
        <w:rPr>
          <w:lang w:eastAsia="en-US"/>
        </w:rPr>
        <w:lastRenderedPageBreak/>
        <w:t xml:space="preserve">Byla zřízena pracovní skupina CEITEC MU PhD, která stanovila standard pro doktorské studium. Ten se zaměřuje na klíčové oblasti, včetně příjmů studentů, požadavků na absolvování </w:t>
      </w:r>
      <w:r w:rsidR="006239CE" w:rsidRPr="0027086F">
        <w:rPr>
          <w:lang w:eastAsia="en-US"/>
        </w:rPr>
        <w:t>a</w:t>
      </w:r>
      <w:r w:rsidR="006239CE">
        <w:rPr>
          <w:lang w:eastAsia="en-US"/>
        </w:rPr>
        <w:t> </w:t>
      </w:r>
      <w:r w:rsidRPr="0027086F">
        <w:rPr>
          <w:lang w:eastAsia="en-US"/>
        </w:rPr>
        <w:t>kvality supervize.</w:t>
      </w:r>
    </w:p>
    <w:p w14:paraId="326635E7" w14:textId="249CA5D6" w:rsidR="00423283" w:rsidRDefault="00423283" w:rsidP="00423283">
      <w:r w:rsidRPr="009F4C13">
        <w:t>Během roku 2024 CEITEC MU hostil prestižní setkání vědců podporovaných granty ERC, kteří spolu s </w:t>
      </w:r>
      <w:r w:rsidRPr="002C3508">
        <w:rPr>
          <w:rStyle w:val="tucne"/>
        </w:rPr>
        <w:t xml:space="preserve">předsedkyní ERC Marií </w:t>
      </w:r>
      <w:proofErr w:type="spellStart"/>
      <w:r w:rsidRPr="002C3508">
        <w:rPr>
          <w:rStyle w:val="tucne"/>
        </w:rPr>
        <w:t>Leptin</w:t>
      </w:r>
      <w:proofErr w:type="spellEnd"/>
      <w:r w:rsidRPr="009F4C13">
        <w:t xml:space="preserve"> diskutovali </w:t>
      </w:r>
      <w:r w:rsidR="006239CE" w:rsidRPr="009F4C13">
        <w:t>o</w:t>
      </w:r>
      <w:r w:rsidR="006239CE">
        <w:t> </w:t>
      </w:r>
      <w:r w:rsidRPr="009F4C13">
        <w:t xml:space="preserve">excelentním výzkumu </w:t>
      </w:r>
      <w:r w:rsidR="006239CE" w:rsidRPr="009F4C13">
        <w:t>a</w:t>
      </w:r>
      <w:r w:rsidR="006239CE">
        <w:t> </w:t>
      </w:r>
      <w:r w:rsidRPr="009F4C13">
        <w:t xml:space="preserve">strategických směrech evropské vědy. Dále byla posílena </w:t>
      </w:r>
      <w:r w:rsidRPr="0027086F">
        <w:t xml:space="preserve">spolupráce se </w:t>
      </w:r>
      <w:r w:rsidRPr="002C3508">
        <w:rPr>
          <w:rStyle w:val="tucne"/>
        </w:rPr>
        <w:t>Společností Maxe Plancka</w:t>
      </w:r>
      <w:r w:rsidRPr="009F4C13">
        <w:t xml:space="preserve"> </w:t>
      </w:r>
      <w:r w:rsidR="006239CE" w:rsidRPr="009F4C13">
        <w:t>s</w:t>
      </w:r>
      <w:r w:rsidR="006239CE">
        <w:t> </w:t>
      </w:r>
      <w:r w:rsidRPr="009F4C13">
        <w:t xml:space="preserve">cílem rozvíjet společné vědecké projekty. </w:t>
      </w:r>
      <w:r w:rsidRPr="002C3508">
        <w:rPr>
          <w:rStyle w:val="tucne"/>
        </w:rPr>
        <w:t xml:space="preserve">Konference </w:t>
      </w:r>
      <w:proofErr w:type="spellStart"/>
      <w:r w:rsidRPr="002C3508">
        <w:rPr>
          <w:rStyle w:val="tucne"/>
        </w:rPr>
        <w:t>iNEXT</w:t>
      </w:r>
      <w:proofErr w:type="spellEnd"/>
      <w:r w:rsidRPr="002C3508">
        <w:rPr>
          <w:rStyle w:val="tucne"/>
        </w:rPr>
        <w:t>-Discovery</w:t>
      </w:r>
      <w:r w:rsidRPr="009F4C13">
        <w:t xml:space="preserve"> opět potvrdila pozici Brna jako lídra </w:t>
      </w:r>
      <w:r w:rsidR="006239CE" w:rsidRPr="009F4C13">
        <w:t>v</w:t>
      </w:r>
      <w:r w:rsidR="006239CE">
        <w:t> </w:t>
      </w:r>
      <w:r w:rsidRPr="009F4C13">
        <w:t xml:space="preserve">elektronové mikroskopii </w:t>
      </w:r>
      <w:r w:rsidR="006239CE" w:rsidRPr="009F4C13">
        <w:t>a</w:t>
      </w:r>
      <w:r w:rsidR="006239CE">
        <w:t> </w:t>
      </w:r>
      <w:r w:rsidRPr="009F4C13">
        <w:t xml:space="preserve">přilákala odborníky </w:t>
      </w:r>
      <w:r w:rsidR="006239CE" w:rsidRPr="009F4C13">
        <w:t>z</w:t>
      </w:r>
      <w:r w:rsidR="006239CE">
        <w:t> </w:t>
      </w:r>
      <w:r w:rsidRPr="009F4C13">
        <w:t>celého světa.</w:t>
      </w:r>
    </w:p>
    <w:p w14:paraId="1154F0E6" w14:textId="3B428193" w:rsidR="00953FEB" w:rsidRPr="00F21495" w:rsidRDefault="00953FEB" w:rsidP="00953FEB"/>
    <w:p w14:paraId="7497657B" w14:textId="19D90CFC" w:rsidR="00953FEB" w:rsidRDefault="00953FEB" w:rsidP="00C3007E">
      <w:pPr>
        <w:pStyle w:val="Nadpis2"/>
        <w:spacing w:after="160"/>
      </w:pPr>
      <w:bookmarkStart w:id="108" w:name="_Toc201910729"/>
      <w:r>
        <w:t>7</w:t>
      </w:r>
      <w:r w:rsidRPr="00146A27">
        <w:t>.12</w:t>
      </w:r>
      <w:r w:rsidRPr="00F21495">
        <w:t xml:space="preserve"> Ú</w:t>
      </w:r>
      <w:r>
        <w:t>stav výpočetní techniky</w:t>
      </w:r>
      <w:bookmarkEnd w:id="108"/>
    </w:p>
    <w:p w14:paraId="5873233A" w14:textId="69B67D99" w:rsidR="0079496F" w:rsidRDefault="0079496F" w:rsidP="0079496F">
      <w:r w:rsidRPr="002C3508">
        <w:rPr>
          <w:rStyle w:val="tucne"/>
        </w:rPr>
        <w:t>188</w:t>
      </w:r>
      <w:r w:rsidRPr="002C3508">
        <w:rPr>
          <w:rStyle w:val="tucne"/>
        </w:rPr>
        <w:tab/>
      </w:r>
      <w:r w:rsidRPr="002C3508">
        <w:rPr>
          <w:rStyle w:val="tucne"/>
        </w:rPr>
        <w:tab/>
      </w:r>
      <w:r>
        <w:t>zaměstnanců celkem (FTE)</w:t>
      </w:r>
    </w:p>
    <w:p w14:paraId="541B46A1" w14:textId="77777777" w:rsidR="0079496F" w:rsidRDefault="0079496F" w:rsidP="0079496F">
      <w:r w:rsidRPr="002C3508">
        <w:rPr>
          <w:rStyle w:val="tucne"/>
        </w:rPr>
        <w:t>299 944</w:t>
      </w:r>
      <w:r w:rsidRPr="002C3508">
        <w:rPr>
          <w:rStyle w:val="tucne"/>
        </w:rPr>
        <w:tab/>
      </w:r>
      <w:r>
        <w:t>odvrácených kyberútoků</w:t>
      </w:r>
    </w:p>
    <w:p w14:paraId="3571712B" w14:textId="6945EE64" w:rsidR="0079496F" w:rsidRDefault="0079496F" w:rsidP="0079496F">
      <w:r w:rsidRPr="002C3508">
        <w:rPr>
          <w:rStyle w:val="tucne"/>
        </w:rPr>
        <w:t>3</w:t>
      </w:r>
      <w:r w:rsidRPr="002C3508">
        <w:rPr>
          <w:rStyle w:val="tucne"/>
        </w:rPr>
        <w:tab/>
      </w:r>
      <w:r w:rsidRPr="002C3508">
        <w:rPr>
          <w:rStyle w:val="tucne"/>
        </w:rPr>
        <w:tab/>
      </w:r>
      <w:r>
        <w:t xml:space="preserve">řešené výzkumné projekty GA ČR </w:t>
      </w:r>
      <w:r w:rsidR="003B6BD8">
        <w:t>a </w:t>
      </w:r>
      <w:r>
        <w:t>TA ČR</w:t>
      </w:r>
    </w:p>
    <w:p w14:paraId="2662DEE5" w14:textId="46201AEC" w:rsidR="00036329" w:rsidRDefault="0079496F" w:rsidP="00E70BE2">
      <w:r w:rsidRPr="002C3508">
        <w:rPr>
          <w:rStyle w:val="tucne"/>
        </w:rPr>
        <w:t>16</w:t>
      </w:r>
      <w:r w:rsidRPr="002C3508">
        <w:rPr>
          <w:rStyle w:val="tucne"/>
        </w:rPr>
        <w:tab/>
      </w:r>
      <w:r w:rsidRPr="002C3508">
        <w:rPr>
          <w:rStyle w:val="tucne"/>
        </w:rPr>
        <w:tab/>
      </w:r>
      <w:r>
        <w:t>řešených mezinárodních výzkumných projektů</w:t>
      </w:r>
    </w:p>
    <w:p w14:paraId="3A30CA18" w14:textId="77777777" w:rsidR="00036329" w:rsidRDefault="00036329" w:rsidP="00E70BE2"/>
    <w:p w14:paraId="6ABE93FF" w14:textId="7C62118D" w:rsidR="00E70BE2" w:rsidRDefault="00E70BE2" w:rsidP="00E70BE2">
      <w:r w:rsidRPr="00684188">
        <w:t>Rok 2024 byl pro Ústav výpočetní techniky M</w:t>
      </w:r>
      <w:r>
        <w:t>U</w:t>
      </w:r>
      <w:r w:rsidRPr="00684188">
        <w:t xml:space="preserve"> obdobím významných změn.</w:t>
      </w:r>
      <w:r>
        <w:t xml:space="preserve"> Proběhla</w:t>
      </w:r>
      <w:r w:rsidRPr="00684188">
        <w:t xml:space="preserve"> rozsáhlá </w:t>
      </w:r>
      <w:r w:rsidRPr="002C3508">
        <w:rPr>
          <w:rStyle w:val="tucne"/>
        </w:rPr>
        <w:t>restrukturalizace ústavu</w:t>
      </w:r>
      <w:r w:rsidRPr="00684188">
        <w:t xml:space="preserve">. </w:t>
      </w:r>
      <w:r>
        <w:t>V</w:t>
      </w:r>
      <w:r w:rsidRPr="00684188">
        <w:t>elk</w:t>
      </w:r>
      <w:r>
        <w:t>á</w:t>
      </w:r>
      <w:r w:rsidRPr="00684188">
        <w:t xml:space="preserve"> část provozní IT infrastruktury </w:t>
      </w:r>
      <w:r>
        <w:t xml:space="preserve">se </w:t>
      </w:r>
      <w:r w:rsidRPr="00684188">
        <w:t>přestěhova</w:t>
      </w:r>
      <w:r>
        <w:t>la</w:t>
      </w:r>
      <w:r w:rsidRPr="00684188">
        <w:t xml:space="preserve"> do prostor </w:t>
      </w:r>
      <w:r w:rsidR="004C7C75">
        <w:t>FI</w:t>
      </w:r>
      <w:r w:rsidRPr="00684188">
        <w:t xml:space="preserve">, současně </w:t>
      </w:r>
      <w:r>
        <w:t xml:space="preserve">se </w:t>
      </w:r>
      <w:r w:rsidRPr="00684188">
        <w:t>většin</w:t>
      </w:r>
      <w:r>
        <w:t>a</w:t>
      </w:r>
      <w:r w:rsidRPr="00684188">
        <w:t xml:space="preserve"> týmů </w:t>
      </w:r>
      <w:r>
        <w:t xml:space="preserve">přemístila </w:t>
      </w:r>
      <w:r w:rsidRPr="00684188">
        <w:t>do moderních kanceláří v</w:t>
      </w:r>
      <w:r>
        <w:t> </w:t>
      </w:r>
      <w:r w:rsidRPr="00684188">
        <w:t xml:space="preserve">administrativní budově Šumavská Tower. Tento krok představoval logisticky náročný úkol, ale přinesl </w:t>
      </w:r>
      <w:r w:rsidR="006239CE" w:rsidRPr="00684188">
        <w:t>i</w:t>
      </w:r>
      <w:r w:rsidR="006239CE">
        <w:t> </w:t>
      </w:r>
      <w:r w:rsidRPr="00684188">
        <w:t xml:space="preserve">zcela nové možnosti spolupráce napříč ústavem, zlepšil interní komunikaci </w:t>
      </w:r>
      <w:r w:rsidR="006239CE" w:rsidRPr="00684188">
        <w:t>a</w:t>
      </w:r>
      <w:r w:rsidR="006239CE">
        <w:t> </w:t>
      </w:r>
      <w:r w:rsidRPr="00684188">
        <w:t xml:space="preserve">přispěl </w:t>
      </w:r>
      <w:r w:rsidR="006239CE" w:rsidRPr="00684188">
        <w:t>k</w:t>
      </w:r>
      <w:r w:rsidR="006239CE">
        <w:t> </w:t>
      </w:r>
      <w:r w:rsidRPr="00684188">
        <w:t xml:space="preserve">vytvoření příjemného </w:t>
      </w:r>
      <w:r w:rsidR="006239CE" w:rsidRPr="00684188">
        <w:t>a</w:t>
      </w:r>
      <w:r w:rsidR="006239CE">
        <w:t> </w:t>
      </w:r>
      <w:r w:rsidRPr="00684188">
        <w:t>inspirativního pracovního prostředí.</w:t>
      </w:r>
      <w:r>
        <w:t xml:space="preserve"> </w:t>
      </w:r>
      <w:r w:rsidRPr="00684188">
        <w:t xml:space="preserve">Přesun provozní infrastruktury se dotkl prakticky všech oblastí IT portfolia, přesto se celý proces odehrál </w:t>
      </w:r>
      <w:r w:rsidR="006239CE" w:rsidRPr="00684188">
        <w:t>s</w:t>
      </w:r>
      <w:r w:rsidR="006239CE">
        <w:t> </w:t>
      </w:r>
      <w:r w:rsidRPr="00684188">
        <w:t xml:space="preserve">minimálním výpadkem </w:t>
      </w:r>
      <w:r w:rsidR="006239CE" w:rsidRPr="00684188">
        <w:t>a</w:t>
      </w:r>
      <w:r w:rsidR="006239CE">
        <w:t> </w:t>
      </w:r>
      <w:r w:rsidRPr="00684188">
        <w:t xml:space="preserve">bez narušení běžného provozu. </w:t>
      </w:r>
    </w:p>
    <w:p w14:paraId="443686D3" w14:textId="1AFC5430" w:rsidR="00E70BE2" w:rsidRDefault="00E70BE2" w:rsidP="0098787B">
      <w:r>
        <w:t xml:space="preserve">Díky </w:t>
      </w:r>
      <w:r w:rsidRPr="002942B0">
        <w:t>kyberbezpečnostnímu týmu</w:t>
      </w:r>
      <w:r>
        <w:t xml:space="preserve"> </w:t>
      </w:r>
      <w:r w:rsidRPr="00684188">
        <w:t>Ú</w:t>
      </w:r>
      <w:r w:rsidR="00064283">
        <w:t xml:space="preserve">VT </w:t>
      </w:r>
      <w:r>
        <w:t xml:space="preserve">nadále </w:t>
      </w:r>
      <w:r w:rsidRPr="00684188">
        <w:t xml:space="preserve">sehrává klíčovou roli při ochraně digitální infrastruktury </w:t>
      </w:r>
      <w:r w:rsidR="00064283">
        <w:t>MU</w:t>
      </w:r>
      <w:r w:rsidRPr="00684188">
        <w:t>.</w:t>
      </w:r>
      <w:r>
        <w:t xml:space="preserve"> </w:t>
      </w:r>
      <w:r w:rsidRPr="00684188">
        <w:t xml:space="preserve">Významným počinem </w:t>
      </w:r>
      <w:r>
        <w:t xml:space="preserve">v tomto směru </w:t>
      </w:r>
      <w:r w:rsidRPr="00684188">
        <w:t xml:space="preserve">bylo zavedení </w:t>
      </w:r>
      <w:r w:rsidRPr="002C3508">
        <w:rPr>
          <w:rStyle w:val="tucne"/>
        </w:rPr>
        <w:t>školení Kyberbezpečnostního minima</w:t>
      </w:r>
      <w:r w:rsidRPr="00684188">
        <w:t xml:space="preserve"> </w:t>
      </w:r>
      <w:r w:rsidRPr="002C3508">
        <w:rPr>
          <w:rStyle w:val="tucne"/>
        </w:rPr>
        <w:t>pro zaměstnance</w:t>
      </w:r>
      <w:r w:rsidRPr="00684188">
        <w:t xml:space="preserve"> MU</w:t>
      </w:r>
      <w:r>
        <w:t xml:space="preserve"> </w:t>
      </w:r>
      <w:r w:rsidR="006239CE">
        <w:t>i </w:t>
      </w:r>
      <w:r w:rsidRPr="00684188">
        <w:t>aktivn</w:t>
      </w:r>
      <w:r>
        <w:t>í</w:t>
      </w:r>
      <w:r w:rsidRPr="00684188">
        <w:t xml:space="preserve"> zapoj</w:t>
      </w:r>
      <w:r>
        <w:t>ení</w:t>
      </w:r>
      <w:r w:rsidRPr="00684188">
        <w:t xml:space="preserve"> do národních </w:t>
      </w:r>
      <w:r w:rsidR="006239CE" w:rsidRPr="00684188">
        <w:t>a</w:t>
      </w:r>
      <w:r w:rsidR="006239CE">
        <w:t> </w:t>
      </w:r>
      <w:r w:rsidRPr="00684188">
        <w:t xml:space="preserve">mezinárodních projektů, které posilují odolnost digitálních systémů </w:t>
      </w:r>
      <w:r w:rsidR="006239CE" w:rsidRPr="00684188">
        <w:t>a</w:t>
      </w:r>
      <w:r w:rsidR="006239CE">
        <w:t> </w:t>
      </w:r>
      <w:r w:rsidRPr="00684188">
        <w:t xml:space="preserve">rozvíjejí odborné kapacity </w:t>
      </w:r>
      <w:r w:rsidR="006239CE" w:rsidRPr="00684188">
        <w:t>v</w:t>
      </w:r>
      <w:r w:rsidR="006239CE">
        <w:t> </w:t>
      </w:r>
      <w:r w:rsidRPr="00684188">
        <w:t>akademickém prostředí.</w:t>
      </w:r>
      <w:r w:rsidR="000D0593">
        <w:t xml:space="preserve"> </w:t>
      </w:r>
      <w:r w:rsidR="006239CE" w:rsidRPr="00EB1863">
        <w:t>V</w:t>
      </w:r>
      <w:r w:rsidR="006239CE">
        <w:t> </w:t>
      </w:r>
      <w:r w:rsidRPr="00EB1863">
        <w:t>roce 202</w:t>
      </w:r>
      <w:r>
        <w:t>4</w:t>
      </w:r>
      <w:r w:rsidRPr="00EB1863">
        <w:t xml:space="preserve"> tým ÚVT úspěšně zvládl </w:t>
      </w:r>
      <w:r w:rsidR="00F773DB">
        <w:t>bezmála</w:t>
      </w:r>
      <w:r w:rsidR="00F773DB" w:rsidRPr="00EB1863">
        <w:t xml:space="preserve"> </w:t>
      </w:r>
      <w:r>
        <w:t>300</w:t>
      </w:r>
      <w:r w:rsidRPr="00EB1863">
        <w:t xml:space="preserve"> tisíc pokusů </w:t>
      </w:r>
      <w:r w:rsidR="006239CE" w:rsidRPr="00EB1863">
        <w:t>o</w:t>
      </w:r>
      <w:r w:rsidR="006239CE">
        <w:t> </w:t>
      </w:r>
      <w:r w:rsidRPr="00EB1863">
        <w:t xml:space="preserve">útok </w:t>
      </w:r>
      <w:r w:rsidR="006239CE" w:rsidRPr="00EB1863">
        <w:t>a</w:t>
      </w:r>
      <w:r w:rsidR="006239CE">
        <w:t> </w:t>
      </w:r>
      <w:r w:rsidRPr="00EB1863">
        <w:t>vyřešil 3</w:t>
      </w:r>
      <w:r>
        <w:t> 052</w:t>
      </w:r>
      <w:r w:rsidRPr="00EB1863">
        <w:t xml:space="preserve"> kyberbezpečnostních incidentů.</w:t>
      </w:r>
    </w:p>
    <w:p w14:paraId="7ADF18A0" w14:textId="7A28DC90" w:rsidR="00E70BE2" w:rsidRPr="00506471" w:rsidRDefault="00E70BE2" w:rsidP="0098787B">
      <w:pPr>
        <w:rPr>
          <w:lang w:val="cs"/>
        </w:rPr>
      </w:pPr>
      <w:r>
        <w:t>Tým</w:t>
      </w:r>
      <w:r w:rsidRPr="099AD7FB">
        <w:t xml:space="preserve"> pokračoval v</w:t>
      </w:r>
      <w:r>
        <w:t> </w:t>
      </w:r>
      <w:r w:rsidRPr="099AD7FB">
        <w:t>realizaci</w:t>
      </w:r>
      <w:r>
        <w:t xml:space="preserve"> šesti</w:t>
      </w:r>
      <w:r w:rsidRPr="099AD7FB">
        <w:t xml:space="preserve"> národních </w:t>
      </w:r>
      <w:r w:rsidR="006239CE" w:rsidRPr="099AD7FB">
        <w:t>a</w:t>
      </w:r>
      <w:r w:rsidR="006239CE">
        <w:t> </w:t>
      </w:r>
      <w:r w:rsidRPr="099AD7FB">
        <w:t>dv</w:t>
      </w:r>
      <w:r>
        <w:t>ou</w:t>
      </w:r>
      <w:r w:rsidRPr="099AD7FB">
        <w:t xml:space="preserve"> mezinárodní</w:t>
      </w:r>
      <w:r>
        <w:t>ch</w:t>
      </w:r>
      <w:r w:rsidRPr="099AD7FB">
        <w:t xml:space="preserve"> projekt</w:t>
      </w:r>
      <w:r>
        <w:t>ů:</w:t>
      </w:r>
      <w:r w:rsidRPr="099AD7FB">
        <w:t xml:space="preserve"> </w:t>
      </w:r>
      <w:r w:rsidRPr="002C3508">
        <w:rPr>
          <w:rStyle w:val="tucne"/>
        </w:rPr>
        <w:t>HE </w:t>
      </w:r>
      <w:proofErr w:type="spellStart"/>
      <w:r w:rsidRPr="002C3508">
        <w:rPr>
          <w:rStyle w:val="tucne"/>
        </w:rPr>
        <w:t>ResilMesh</w:t>
      </w:r>
      <w:proofErr w:type="spellEnd"/>
      <w:r w:rsidRPr="099AD7FB">
        <w:t xml:space="preserve"> </w:t>
      </w:r>
      <w:r>
        <w:t xml:space="preserve">se </w:t>
      </w:r>
      <w:r w:rsidRPr="099AD7FB">
        <w:t>zaměř</w:t>
      </w:r>
      <w:r>
        <w:t>uje</w:t>
      </w:r>
      <w:r w:rsidRPr="099AD7FB">
        <w:t xml:space="preserve"> na posílení odolnosti digitální infrastruktury </w:t>
      </w:r>
      <w:r w:rsidR="006239CE" w:rsidRPr="099AD7FB">
        <w:t>s</w:t>
      </w:r>
      <w:r w:rsidR="006239CE">
        <w:t> </w:t>
      </w:r>
      <w:r w:rsidRPr="099AD7FB">
        <w:t xml:space="preserve">využitím </w:t>
      </w:r>
      <w:r>
        <w:t>AI</w:t>
      </w:r>
      <w:r w:rsidRPr="099AD7FB">
        <w:t xml:space="preserve">, projekt </w:t>
      </w:r>
      <w:r w:rsidRPr="002C3508">
        <w:rPr>
          <w:rStyle w:val="tucne"/>
        </w:rPr>
        <w:t>DE SOCCER</w:t>
      </w:r>
      <w:r w:rsidRPr="099AD7FB">
        <w:t xml:space="preserve"> se věnuje rozvoji kompetencí </w:t>
      </w:r>
      <w:r w:rsidR="006239CE" w:rsidRPr="099AD7FB">
        <w:t>a</w:t>
      </w:r>
      <w:r w:rsidR="006239CE">
        <w:t> </w:t>
      </w:r>
      <w:r w:rsidRPr="099AD7FB">
        <w:t xml:space="preserve">technologického zázemí kyberbezpečnostních týmů </w:t>
      </w:r>
      <w:r w:rsidR="006239CE" w:rsidRPr="099AD7FB">
        <w:t>v</w:t>
      </w:r>
      <w:r w:rsidR="006239CE">
        <w:t> </w:t>
      </w:r>
      <w:r w:rsidRPr="099AD7FB">
        <w:t xml:space="preserve">akademickém sektoru </w:t>
      </w:r>
      <w:r w:rsidRPr="00506471">
        <w:rPr>
          <w:lang w:val="cs"/>
        </w:rPr>
        <w:t xml:space="preserve">střední </w:t>
      </w:r>
      <w:r w:rsidR="006239CE" w:rsidRPr="00506471">
        <w:rPr>
          <w:lang w:val="cs"/>
        </w:rPr>
        <w:t>a</w:t>
      </w:r>
      <w:r w:rsidR="006239CE">
        <w:rPr>
          <w:lang w:val="cs"/>
        </w:rPr>
        <w:t> </w:t>
      </w:r>
      <w:r w:rsidRPr="00506471">
        <w:rPr>
          <w:lang w:val="cs"/>
        </w:rPr>
        <w:t>východní Evropy.</w:t>
      </w:r>
    </w:p>
    <w:p w14:paraId="5BC0B95F" w14:textId="5D7A33DC" w:rsidR="00E70BE2" w:rsidRDefault="00E70BE2" w:rsidP="0098787B">
      <w:r w:rsidRPr="009D4C5A">
        <w:t xml:space="preserve">Iniciativa </w:t>
      </w:r>
      <w:proofErr w:type="spellStart"/>
      <w:r w:rsidRPr="002C3508">
        <w:rPr>
          <w:rStyle w:val="tucne"/>
        </w:rPr>
        <w:t>European</w:t>
      </w:r>
      <w:proofErr w:type="spellEnd"/>
      <w:r w:rsidRPr="002C3508">
        <w:rPr>
          <w:rStyle w:val="tucne"/>
        </w:rPr>
        <w:t xml:space="preserve"> Open Science Cloud</w:t>
      </w:r>
      <w:r w:rsidRPr="009D4C5A">
        <w:t xml:space="preserve"> (EOSC) pokračovala druhým rokem své implementace </w:t>
      </w:r>
      <w:r w:rsidR="006239CE" w:rsidRPr="009D4C5A">
        <w:t>v</w:t>
      </w:r>
      <w:r w:rsidR="006239CE">
        <w:t> </w:t>
      </w:r>
      <w:r w:rsidRPr="009D4C5A">
        <w:t>Č</w:t>
      </w:r>
      <w:r>
        <w:t>R</w:t>
      </w:r>
      <w:r w:rsidRPr="009D4C5A">
        <w:t xml:space="preserve"> </w:t>
      </w:r>
      <w:r w:rsidR="006239CE" w:rsidRPr="009D4C5A">
        <w:t>a</w:t>
      </w:r>
      <w:r w:rsidR="006239CE">
        <w:t> </w:t>
      </w:r>
      <w:r w:rsidRPr="009D4C5A">
        <w:t>přin</w:t>
      </w:r>
      <w:r>
        <w:t>esla</w:t>
      </w:r>
      <w:r w:rsidRPr="009D4C5A">
        <w:t xml:space="preserve"> zásadní změny ve způsobu práce </w:t>
      </w:r>
      <w:r w:rsidR="006239CE" w:rsidRPr="009D4C5A">
        <w:t>s</w:t>
      </w:r>
      <w:r w:rsidR="006239CE">
        <w:t> </w:t>
      </w:r>
      <w:r w:rsidRPr="009D4C5A">
        <w:t xml:space="preserve">výzkumnými daty. Cílem není jen budování infrastruktury, ale </w:t>
      </w:r>
      <w:r w:rsidR="009B6026">
        <w:t>i </w:t>
      </w:r>
      <w:r w:rsidRPr="009D4C5A">
        <w:t xml:space="preserve">řešení problémů spojených </w:t>
      </w:r>
      <w:r w:rsidR="006239CE" w:rsidRPr="009D4C5A">
        <w:t>s</w:t>
      </w:r>
      <w:r w:rsidR="006239CE">
        <w:t> </w:t>
      </w:r>
      <w:r w:rsidRPr="009D4C5A">
        <w:t xml:space="preserve">heterogenitou dat, nízkou reprodukovatelností </w:t>
      </w:r>
      <w:r w:rsidR="006239CE" w:rsidRPr="009D4C5A">
        <w:t>a</w:t>
      </w:r>
      <w:r w:rsidR="006239CE">
        <w:t> </w:t>
      </w:r>
      <w:r w:rsidRPr="009D4C5A">
        <w:t xml:space="preserve">hodnocením kvality vědeckých výstupů. </w:t>
      </w:r>
      <w:r w:rsidR="006239CE" w:rsidRPr="009D4C5A">
        <w:t>K</w:t>
      </w:r>
      <w:r w:rsidR="006239CE">
        <w:t> </w:t>
      </w:r>
      <w:r w:rsidRPr="009D4C5A">
        <w:t xml:space="preserve">projektům EOSC-CZ </w:t>
      </w:r>
      <w:r w:rsidR="006239CE" w:rsidRPr="009D4C5A">
        <w:t>a</w:t>
      </w:r>
      <w:r w:rsidR="006239CE">
        <w:t> </w:t>
      </w:r>
      <w:r w:rsidRPr="009D4C5A">
        <w:t xml:space="preserve">CARDS se přidal nový projekt NRP, který vytvoří národní platformu pro správu výzkumných dat </w:t>
      </w:r>
      <w:r w:rsidR="006239CE" w:rsidRPr="009D4C5A">
        <w:t>a</w:t>
      </w:r>
      <w:r w:rsidR="006239CE">
        <w:t> </w:t>
      </w:r>
      <w:r w:rsidRPr="009D4C5A">
        <w:t>přispěje ke zkvalitnění výzkumného prostředí.</w:t>
      </w:r>
    </w:p>
    <w:p w14:paraId="0B94461C" w14:textId="7ED7E23B" w:rsidR="00E70BE2" w:rsidRPr="00BB535F" w:rsidRDefault="00E70BE2" w:rsidP="0098787B">
      <w:r w:rsidRPr="00BB535F">
        <w:t xml:space="preserve">ÚVT upravil řadu aplikací </w:t>
      </w:r>
      <w:r w:rsidR="006239CE" w:rsidRPr="00BB535F">
        <w:t>a</w:t>
      </w:r>
      <w:r w:rsidR="006239CE">
        <w:t> </w:t>
      </w:r>
      <w:r w:rsidRPr="00BB535F">
        <w:t xml:space="preserve">zabýval se </w:t>
      </w:r>
      <w:r w:rsidRPr="002C3508">
        <w:rPr>
          <w:rStyle w:val="tucne"/>
        </w:rPr>
        <w:t>digitalizac</w:t>
      </w:r>
      <w:r w:rsidR="00DF3CFD" w:rsidRPr="002C3508">
        <w:rPr>
          <w:rStyle w:val="tucne"/>
        </w:rPr>
        <w:t>í</w:t>
      </w:r>
      <w:r w:rsidRPr="00BB535F">
        <w:t xml:space="preserve"> </w:t>
      </w:r>
      <w:r w:rsidRPr="00D92F8E">
        <w:t xml:space="preserve">administrativních </w:t>
      </w:r>
      <w:r w:rsidRPr="00BB535F">
        <w:t xml:space="preserve">procesů (např. uzavírání dohod mimo pracovní poměr, podpora pro objednávky, evidence majetku). </w:t>
      </w:r>
      <w:r w:rsidRPr="00D92F8E">
        <w:t xml:space="preserve">Bylo realizováno propojení na nový portál </w:t>
      </w:r>
      <w:proofErr w:type="spellStart"/>
      <w:r w:rsidRPr="00143274">
        <w:rPr>
          <w:rStyle w:val="kurziva"/>
        </w:rPr>
        <w:t>eDávky</w:t>
      </w:r>
      <w:proofErr w:type="spellEnd"/>
      <w:r w:rsidRPr="00D92F8E">
        <w:t xml:space="preserve">. </w:t>
      </w:r>
      <w:r w:rsidRPr="00BB535F">
        <w:t xml:space="preserve">Pokračoval vývoj </w:t>
      </w:r>
      <w:r w:rsidRPr="00143274">
        <w:rPr>
          <w:rStyle w:val="kurziva"/>
        </w:rPr>
        <w:t>Portálu pro zaměstnance</w:t>
      </w:r>
      <w:r w:rsidRPr="00BB535F">
        <w:t xml:space="preserve"> </w:t>
      </w:r>
      <w:r w:rsidR="006239CE" w:rsidRPr="00BB535F">
        <w:t>a</w:t>
      </w:r>
      <w:r w:rsidR="006239CE">
        <w:t> </w:t>
      </w:r>
      <w:r w:rsidRPr="00BB535F">
        <w:t xml:space="preserve">byla vytvořena </w:t>
      </w:r>
      <w:r w:rsidRPr="002C3508">
        <w:rPr>
          <w:rStyle w:val="tucne"/>
        </w:rPr>
        <w:t>digitální karta absolventa MU</w:t>
      </w:r>
      <w:r w:rsidRPr="00BB535F">
        <w:t xml:space="preserve">. </w:t>
      </w:r>
      <w:r w:rsidRPr="00D92F8E">
        <w:t xml:space="preserve">ÚVT převzal správu aplikace MUNI POMÁHÁ </w:t>
      </w:r>
      <w:r w:rsidR="006239CE" w:rsidRPr="00D92F8E">
        <w:t>a </w:t>
      </w:r>
      <w:r w:rsidRPr="00D92F8E">
        <w:t xml:space="preserve">spustil novou verzi platformy </w:t>
      </w:r>
      <w:proofErr w:type="spellStart"/>
      <w:r w:rsidRPr="00D92F8E">
        <w:t>JobCheckIN</w:t>
      </w:r>
      <w:proofErr w:type="spellEnd"/>
      <w:r w:rsidRPr="00D92F8E">
        <w:t xml:space="preserve"> sloužící </w:t>
      </w:r>
      <w:r w:rsidR="006239CE" w:rsidRPr="00D92F8E">
        <w:t>k </w:t>
      </w:r>
      <w:r w:rsidRPr="00D92F8E">
        <w:t>propojování zaměstnavatelů se studenty.</w:t>
      </w:r>
    </w:p>
    <w:p w14:paraId="3BCA3431" w14:textId="0E33CB0E" w:rsidR="00E70BE2" w:rsidRPr="0027086F" w:rsidRDefault="006239CE" w:rsidP="00D92F8E">
      <w:r w:rsidRPr="00AB6D6B">
        <w:t>V</w:t>
      </w:r>
      <w:r>
        <w:t> </w:t>
      </w:r>
      <w:r w:rsidR="00E70BE2" w:rsidRPr="00AB6D6B">
        <w:t xml:space="preserve">oblasti GIS byla zahájena </w:t>
      </w:r>
      <w:r w:rsidR="00E70BE2" w:rsidRPr="002C3508">
        <w:rPr>
          <w:rStyle w:val="tucne"/>
        </w:rPr>
        <w:t>generační obměna softwaru</w:t>
      </w:r>
      <w:r w:rsidR="00E70BE2" w:rsidRPr="00D92F8E">
        <w:t xml:space="preserve"> na pořizování dat pro technologický pasport. </w:t>
      </w:r>
      <w:r w:rsidR="00E70BE2" w:rsidRPr="00AB6D6B">
        <w:t xml:space="preserve">Zpřístupněná data se rozšířila </w:t>
      </w:r>
      <w:r w:rsidRPr="00AB6D6B">
        <w:t>o</w:t>
      </w:r>
      <w:r>
        <w:t> </w:t>
      </w:r>
      <w:r w:rsidR="00E70BE2" w:rsidRPr="00AB6D6B">
        <w:t xml:space="preserve">cestovní příkazy </w:t>
      </w:r>
      <w:r w:rsidRPr="00AB6D6B">
        <w:t>a</w:t>
      </w:r>
      <w:r>
        <w:t> </w:t>
      </w:r>
      <w:r w:rsidR="00E70BE2" w:rsidRPr="00AB6D6B">
        <w:t xml:space="preserve">stipendia. </w:t>
      </w:r>
      <w:r w:rsidR="00E70BE2" w:rsidRPr="00D92F8E">
        <w:t xml:space="preserve">Pozornost byla věnována </w:t>
      </w:r>
      <w:r w:rsidR="00E70BE2" w:rsidRPr="002C3508">
        <w:rPr>
          <w:rStyle w:val="tucne"/>
        </w:rPr>
        <w:t xml:space="preserve">podpoře </w:t>
      </w:r>
      <w:r w:rsidRPr="002C3508">
        <w:rPr>
          <w:rStyle w:val="tucne"/>
        </w:rPr>
        <w:lastRenderedPageBreak/>
        <w:t>a </w:t>
      </w:r>
      <w:r w:rsidR="00E70BE2" w:rsidRPr="002C3508">
        <w:rPr>
          <w:rStyle w:val="tucne"/>
        </w:rPr>
        <w:t>rozvoji</w:t>
      </w:r>
      <w:r w:rsidR="00E70BE2" w:rsidRPr="00D92F8E">
        <w:t xml:space="preserve"> nástrojů pro monitoring </w:t>
      </w:r>
      <w:r w:rsidRPr="00D92F8E">
        <w:t>a </w:t>
      </w:r>
      <w:r w:rsidR="00E70BE2" w:rsidRPr="00D92F8E">
        <w:t>reporting.</w:t>
      </w:r>
      <w:r w:rsidR="001C4CAC">
        <w:t xml:space="preserve"> </w:t>
      </w:r>
      <w:r w:rsidR="00E70BE2" w:rsidRPr="0027086F">
        <w:t>Byl dokončen</w:t>
      </w:r>
      <w:r w:rsidR="00F353DC">
        <w:t xml:space="preserve"> </w:t>
      </w:r>
      <w:r w:rsidR="003B6BD8">
        <w:t>i </w:t>
      </w:r>
      <w:r w:rsidR="00E70BE2" w:rsidRPr="002C3508">
        <w:rPr>
          <w:rStyle w:val="tucne"/>
        </w:rPr>
        <w:t>upgrade</w:t>
      </w:r>
      <w:r w:rsidR="00E70BE2" w:rsidRPr="0027086F">
        <w:t xml:space="preserve"> virtualizační platformy Oracle pro databáze </w:t>
      </w:r>
      <w:r w:rsidRPr="0027086F">
        <w:t>a</w:t>
      </w:r>
      <w:r>
        <w:t> </w:t>
      </w:r>
      <w:r w:rsidR="00E70BE2" w:rsidRPr="0027086F">
        <w:t xml:space="preserve">servery </w:t>
      </w:r>
      <w:proofErr w:type="spellStart"/>
      <w:r w:rsidR="00E70BE2" w:rsidRPr="0027086F">
        <w:t>INETu</w:t>
      </w:r>
      <w:proofErr w:type="spellEnd"/>
      <w:r w:rsidR="00E70BE2" w:rsidRPr="0027086F">
        <w:t xml:space="preserve"> </w:t>
      </w:r>
      <w:r w:rsidRPr="0027086F">
        <w:t>a</w:t>
      </w:r>
      <w:r>
        <w:t> </w:t>
      </w:r>
      <w:r w:rsidR="00E70BE2" w:rsidRPr="0027086F">
        <w:t xml:space="preserve">vybudována databáze </w:t>
      </w:r>
      <w:proofErr w:type="spellStart"/>
      <w:r w:rsidR="00E70BE2" w:rsidRPr="0027086F">
        <w:t>PostgreSQL</w:t>
      </w:r>
      <w:proofErr w:type="spellEnd"/>
      <w:r w:rsidR="00E70BE2" w:rsidRPr="0027086F">
        <w:t xml:space="preserve"> </w:t>
      </w:r>
      <w:r w:rsidRPr="0027086F">
        <w:t>s</w:t>
      </w:r>
      <w:r>
        <w:t> </w:t>
      </w:r>
      <w:r w:rsidR="00E70BE2" w:rsidRPr="0027086F">
        <w:t xml:space="preserve">vyšší dostupností pro INET 2.0, proběhla </w:t>
      </w:r>
      <w:r w:rsidR="00E70BE2" w:rsidRPr="002C3508">
        <w:rPr>
          <w:rStyle w:val="tucne"/>
        </w:rPr>
        <w:t>migrace databáze</w:t>
      </w:r>
      <w:r w:rsidR="00E70BE2" w:rsidRPr="0027086F">
        <w:t xml:space="preserve"> ze zastaralé infrastruktury.</w:t>
      </w:r>
    </w:p>
    <w:p w14:paraId="5741162A" w14:textId="73E0A651" w:rsidR="00E70BE2" w:rsidRPr="00AB6D6B" w:rsidRDefault="006239CE" w:rsidP="0098787B">
      <w:r w:rsidRPr="00D92F8E">
        <w:t>K </w:t>
      </w:r>
      <w:r w:rsidR="00E70BE2" w:rsidRPr="002C3508">
        <w:rPr>
          <w:rStyle w:val="tucne"/>
        </w:rPr>
        <w:t xml:space="preserve">modernizaci </w:t>
      </w:r>
      <w:r w:rsidRPr="002C3508">
        <w:rPr>
          <w:rStyle w:val="tucne"/>
        </w:rPr>
        <w:t>a </w:t>
      </w:r>
      <w:r w:rsidR="00E70BE2" w:rsidRPr="002C3508">
        <w:rPr>
          <w:rStyle w:val="tucne"/>
        </w:rPr>
        <w:t>optimalizaci univerzitní infrastruktury</w:t>
      </w:r>
      <w:r w:rsidR="00E70BE2" w:rsidRPr="00D92F8E">
        <w:t xml:space="preserve"> přispělo zavedení nové </w:t>
      </w:r>
      <w:proofErr w:type="spellStart"/>
      <w:r w:rsidR="00E70BE2" w:rsidRPr="00D92F8E">
        <w:t>eduVPN</w:t>
      </w:r>
      <w:proofErr w:type="spellEnd"/>
      <w:r w:rsidR="00E70BE2" w:rsidRPr="00D92F8E">
        <w:t xml:space="preserve">. </w:t>
      </w:r>
      <w:r w:rsidRPr="00D92F8E">
        <w:t>V </w:t>
      </w:r>
      <w:r w:rsidR="00E70BE2" w:rsidRPr="00D92F8E">
        <w:t>oblasti Wi-Fi sítí proběhla migrace na privátní adres</w:t>
      </w:r>
      <w:r w:rsidR="00E70BE2">
        <w:t>y</w:t>
      </w:r>
      <w:r w:rsidR="00E70BE2" w:rsidRPr="00D92F8E">
        <w:t xml:space="preserve">. Výměna vláken </w:t>
      </w:r>
      <w:r w:rsidRPr="00D92F8E">
        <w:t>a </w:t>
      </w:r>
      <w:r w:rsidR="00E70BE2" w:rsidRPr="00D92F8E">
        <w:t xml:space="preserve">instalace nových optických kabelů posílila kapacitu optické kabelové trasy Poříčí–Lipová, což zajistilo vyšší kapacitu </w:t>
      </w:r>
      <w:r w:rsidRPr="00D92F8E">
        <w:t>a </w:t>
      </w:r>
      <w:r w:rsidR="00E70BE2" w:rsidRPr="00D92F8E">
        <w:t>stabilitu sítě.</w:t>
      </w:r>
    </w:p>
    <w:p w14:paraId="76FC2557" w14:textId="374E4BCF" w:rsidR="00E70BE2" w:rsidRDefault="00E70BE2" w:rsidP="0098787B">
      <w:r>
        <w:t>V</w:t>
      </w:r>
      <w:r w:rsidRPr="00CA15BF">
        <w:t xml:space="preserve">ýznamným krokem </w:t>
      </w:r>
      <w:r w:rsidR="006239CE">
        <w:t>v </w:t>
      </w:r>
      <w:r>
        <w:t>rámci</w:t>
      </w:r>
      <w:r w:rsidRPr="00CA15BF">
        <w:t xml:space="preserve"> </w:t>
      </w:r>
      <w:r w:rsidRPr="002C3508">
        <w:rPr>
          <w:rStyle w:val="tucne"/>
        </w:rPr>
        <w:t>centrální systémové správy</w:t>
      </w:r>
      <w:r>
        <w:t xml:space="preserve"> byl přechod</w:t>
      </w:r>
      <w:r w:rsidRPr="00CA15BF">
        <w:t xml:space="preserve"> </w:t>
      </w:r>
      <w:r w:rsidR="006239CE" w:rsidRPr="00CA15BF">
        <w:t>z</w:t>
      </w:r>
      <w:r w:rsidR="006239CE">
        <w:t> </w:t>
      </w:r>
      <w:r w:rsidRPr="002C3508">
        <w:rPr>
          <w:rStyle w:val="tucne"/>
        </w:rPr>
        <w:t>Windows 10 na Windows 11.</w:t>
      </w:r>
      <w:r w:rsidRPr="00CA15BF">
        <w:t xml:space="preserve"> </w:t>
      </w:r>
      <w:r>
        <w:t xml:space="preserve">Došlo </w:t>
      </w:r>
      <w:r w:rsidR="006239CE">
        <w:t>k </w:t>
      </w:r>
      <w:r w:rsidRPr="0027086F">
        <w:t>omezení kvót úložiště pro uživatele</w:t>
      </w:r>
      <w:r>
        <w:t>, což</w:t>
      </w:r>
      <w:r w:rsidRPr="00CA15BF">
        <w:t xml:space="preserve"> vyžadoval</w:t>
      </w:r>
      <w:r>
        <w:t>o</w:t>
      </w:r>
      <w:r w:rsidRPr="00CA15BF">
        <w:t xml:space="preserve"> značné úsilí</w:t>
      </w:r>
      <w:r>
        <w:t xml:space="preserve"> po technické </w:t>
      </w:r>
      <w:r w:rsidR="006239CE">
        <w:t>i </w:t>
      </w:r>
      <w:r>
        <w:t>komunikační</w:t>
      </w:r>
      <w:r w:rsidRPr="00922494">
        <w:t xml:space="preserve"> </w:t>
      </w:r>
      <w:r>
        <w:t>stránce, pro uživatele se však podařilo zajistit řešení v podobě jiných dostupných úložných kapacit.</w:t>
      </w:r>
    </w:p>
    <w:p w14:paraId="423183E0" w14:textId="30794112" w:rsidR="00E70BE2" w:rsidRDefault="006239CE" w:rsidP="0098787B">
      <w:r>
        <w:t>V </w:t>
      </w:r>
      <w:r w:rsidR="00E70BE2" w:rsidRPr="00C311C5">
        <w:t>roce 202</w:t>
      </w:r>
      <w:r w:rsidR="00E70BE2">
        <w:t>4</w:t>
      </w:r>
      <w:r w:rsidR="00E70BE2" w:rsidRPr="00C311C5">
        <w:t xml:space="preserve"> </w:t>
      </w:r>
      <w:r w:rsidR="00E70BE2">
        <w:t xml:space="preserve">bylo uspořádáno 11 fyzických </w:t>
      </w:r>
      <w:r>
        <w:t>a </w:t>
      </w:r>
      <w:r w:rsidR="00E70BE2">
        <w:t xml:space="preserve">31 online školení na různé aplikace </w:t>
      </w:r>
      <w:r>
        <w:t>a </w:t>
      </w:r>
      <w:r w:rsidR="00E70BE2">
        <w:t xml:space="preserve">nástroje </w:t>
      </w:r>
      <w:r w:rsidR="00E70BE2" w:rsidRPr="002C3508">
        <w:rPr>
          <w:rStyle w:val="tucne"/>
        </w:rPr>
        <w:t>Microsoft 365</w:t>
      </w:r>
      <w:r w:rsidR="00E70BE2" w:rsidRPr="00C311C5">
        <w:t xml:space="preserve">, </w:t>
      </w:r>
      <w:r w:rsidR="00E70BE2">
        <w:t xml:space="preserve">které </w:t>
      </w:r>
      <w:r w:rsidR="00E70BE2" w:rsidRPr="00C311C5">
        <w:t>pomáh</w:t>
      </w:r>
      <w:r w:rsidR="00E70BE2">
        <w:t>ají</w:t>
      </w:r>
      <w:r w:rsidR="00E70BE2" w:rsidRPr="00C311C5">
        <w:t xml:space="preserve"> uživatelům</w:t>
      </w:r>
      <w:r w:rsidR="00E70BE2">
        <w:t xml:space="preserve"> zefektivnit </w:t>
      </w:r>
      <w:r>
        <w:t>a </w:t>
      </w:r>
      <w:r w:rsidR="00E70BE2">
        <w:t xml:space="preserve">zjednodušit práci </w:t>
      </w:r>
      <w:r>
        <w:t>a </w:t>
      </w:r>
      <w:r w:rsidR="00E70BE2">
        <w:t>spolupráci</w:t>
      </w:r>
      <w:r w:rsidR="00E70BE2" w:rsidRPr="00C311C5">
        <w:t>. Tyto systémy aktivně využívá více než 30</w:t>
      </w:r>
      <w:r w:rsidR="00E70BE2">
        <w:t> </w:t>
      </w:r>
      <w:r w:rsidR="00E70BE2" w:rsidRPr="00C311C5">
        <w:t>tisíc uživatelů</w:t>
      </w:r>
      <w:r w:rsidR="00E70BE2">
        <w:t>.</w:t>
      </w:r>
    </w:p>
    <w:p w14:paraId="009CF93A" w14:textId="5C7BA7BD" w:rsidR="00E70BE2" w:rsidRDefault="00E70BE2" w:rsidP="0098787B">
      <w:r w:rsidRPr="00C311C5">
        <w:t xml:space="preserve">Provoz IT systémů sleduje </w:t>
      </w:r>
      <w:r w:rsidR="006239CE" w:rsidRPr="00C311C5">
        <w:t>v</w:t>
      </w:r>
      <w:r w:rsidR="006239CE">
        <w:t> </w:t>
      </w:r>
      <w:r w:rsidRPr="00C311C5">
        <w:t xml:space="preserve">režimu 24/7 univerzitní </w:t>
      </w:r>
      <w:r w:rsidRPr="002C3508">
        <w:rPr>
          <w:rStyle w:val="tucne"/>
        </w:rPr>
        <w:t>IT ServiceDesk</w:t>
      </w:r>
      <w:r>
        <w:t>, který za rok 2024 vyřešil téměř 5 300 požadavků</w:t>
      </w:r>
      <w:r w:rsidRPr="00700ECB">
        <w:t xml:space="preserve"> od uživatelů</w:t>
      </w:r>
      <w:r>
        <w:t>.</w:t>
      </w:r>
    </w:p>
    <w:p w14:paraId="2111D92C" w14:textId="77777777" w:rsidR="00E70BE2" w:rsidRPr="0019376E" w:rsidRDefault="00E70BE2" w:rsidP="0098787B">
      <w:r w:rsidRPr="0027086F">
        <w:t xml:space="preserve">Luděk Matyska, bývalý </w:t>
      </w:r>
      <w:r>
        <w:t xml:space="preserve">ÚVT </w:t>
      </w:r>
      <w:r w:rsidRPr="0027086F">
        <w:t xml:space="preserve">ředitel a současný ředitel centra CERIT-SC, obdržel </w:t>
      </w:r>
      <w:r w:rsidRPr="002C3508">
        <w:rPr>
          <w:rStyle w:val="tucne"/>
        </w:rPr>
        <w:t>Zlatou medaili Masarykovy univerzity</w:t>
      </w:r>
      <w:r w:rsidRPr="0027086F">
        <w:t>.</w:t>
      </w:r>
    </w:p>
    <w:p w14:paraId="4A4C434C" w14:textId="72238192" w:rsidR="00071C44" w:rsidRDefault="00071C44">
      <w:pPr>
        <w:spacing w:after="160" w:line="259" w:lineRule="auto"/>
        <w:jc w:val="left"/>
      </w:pPr>
      <w:r>
        <w:br w:type="page"/>
      </w:r>
    </w:p>
    <w:p w14:paraId="18E9757C" w14:textId="77777777" w:rsidR="00A54F13" w:rsidRPr="00A06522" w:rsidRDefault="00A54F13" w:rsidP="00A54F13">
      <w:pPr>
        <w:pStyle w:val="Nadpis1"/>
        <w:ind w:left="567" w:hanging="567"/>
      </w:pPr>
      <w:bookmarkStart w:id="109" w:name="_Toc165638126"/>
      <w:bookmarkStart w:id="110" w:name="_Toc201910730"/>
      <w:r w:rsidRPr="00A06522">
        <w:lastRenderedPageBreak/>
        <w:t>Organizační struktura MU</w:t>
      </w:r>
      <w:bookmarkEnd w:id="109"/>
      <w:bookmarkEnd w:id="110"/>
    </w:p>
    <w:p w14:paraId="4F4CCBEB" w14:textId="77777777" w:rsidR="00A54F13" w:rsidRPr="000924EB" w:rsidRDefault="00A54F13" w:rsidP="00857B70">
      <w:pPr>
        <w:pStyle w:val="Nadpis3"/>
        <w:rPr>
          <w:b w:val="0"/>
          <w:color w:val="1F497D"/>
        </w:rPr>
      </w:pPr>
      <w:bookmarkStart w:id="111" w:name="_Toc201910731"/>
      <w:r w:rsidRPr="00857B70">
        <w:t>Fakulty</w:t>
      </w:r>
      <w:bookmarkEnd w:id="111"/>
      <w:r w:rsidRPr="000924EB">
        <w:rPr>
          <w:color w:val="1F497D"/>
        </w:rPr>
        <w:tab/>
      </w:r>
    </w:p>
    <w:p w14:paraId="5037E736" w14:textId="77777777" w:rsidR="00A54F13" w:rsidRPr="000924EB" w:rsidRDefault="00A54F13" w:rsidP="00A54F13">
      <w:pPr>
        <w:spacing w:after="0" w:line="240" w:lineRule="auto"/>
        <w:ind w:firstLine="708"/>
        <w:jc w:val="left"/>
        <w:rPr>
          <w:rFonts w:eastAsia="Times New Roman"/>
          <w:lang w:eastAsia="en-US"/>
        </w:rPr>
      </w:pPr>
    </w:p>
    <w:p w14:paraId="0BADF197" w14:textId="77777777" w:rsidR="00A54F13" w:rsidRPr="000924EB" w:rsidRDefault="00A54F13" w:rsidP="00A54F13">
      <w:pPr>
        <w:spacing w:after="0" w:line="240" w:lineRule="auto"/>
        <w:ind w:firstLine="708"/>
        <w:jc w:val="left"/>
        <w:rPr>
          <w:rFonts w:eastAsia="Times New Roman"/>
          <w:lang w:eastAsia="en-US"/>
        </w:rPr>
      </w:pPr>
      <w:r w:rsidRPr="000924EB">
        <w:rPr>
          <w:rFonts w:eastAsia="Times New Roman"/>
          <w:lang w:eastAsia="en-US"/>
        </w:rPr>
        <w:t xml:space="preserve">Právnická fakulta </w:t>
      </w:r>
      <w:r w:rsidRPr="000924EB">
        <w:rPr>
          <w:rFonts w:eastAsia="Times New Roman"/>
          <w:lang w:eastAsia="en-US"/>
        </w:rPr>
        <w:tab/>
      </w:r>
      <w:r w:rsidRPr="000924EB">
        <w:rPr>
          <w:rFonts w:eastAsia="Times New Roman"/>
          <w:lang w:eastAsia="en-US"/>
        </w:rPr>
        <w:tab/>
        <w:t>PrF</w:t>
      </w:r>
      <w:r w:rsidRPr="000924EB">
        <w:rPr>
          <w:rFonts w:eastAsia="Times New Roman"/>
          <w:lang w:eastAsia="en-US"/>
        </w:rPr>
        <w:tab/>
        <w:t>Veveří 158/70, 611 80 Brno</w:t>
      </w:r>
    </w:p>
    <w:p w14:paraId="2B19E1B5" w14:textId="77777777" w:rsidR="00A54F13" w:rsidRPr="000924EB" w:rsidRDefault="00A54F13" w:rsidP="00A54F13">
      <w:pPr>
        <w:spacing w:after="0" w:line="240" w:lineRule="auto"/>
        <w:jc w:val="left"/>
        <w:rPr>
          <w:rFonts w:eastAsia="Times New Roman"/>
          <w:lang w:eastAsia="en-US"/>
        </w:rPr>
      </w:pPr>
      <w:r w:rsidRPr="000924EB">
        <w:rPr>
          <w:rFonts w:eastAsia="Times New Roman"/>
          <w:lang w:eastAsia="en-US"/>
        </w:rPr>
        <w:tab/>
        <w:t>Lékařská fakulta</w:t>
      </w:r>
      <w:r w:rsidRPr="000924EB">
        <w:rPr>
          <w:rFonts w:eastAsia="Times New Roman"/>
          <w:lang w:eastAsia="en-US"/>
        </w:rPr>
        <w:tab/>
      </w:r>
      <w:r w:rsidRPr="000924EB">
        <w:rPr>
          <w:rFonts w:eastAsia="Times New Roman"/>
          <w:lang w:eastAsia="en-US"/>
        </w:rPr>
        <w:tab/>
        <w:t>LF</w:t>
      </w:r>
      <w:r w:rsidRPr="000924EB">
        <w:rPr>
          <w:rFonts w:eastAsia="Times New Roman"/>
          <w:lang w:eastAsia="en-US"/>
        </w:rPr>
        <w:tab/>
        <w:t>Kamenice 753/5, 625 00 Brno</w:t>
      </w:r>
    </w:p>
    <w:p w14:paraId="1AF4AAE8" w14:textId="77777777" w:rsidR="00A54F13" w:rsidRPr="000924EB" w:rsidRDefault="00A54F13" w:rsidP="00A54F13">
      <w:pPr>
        <w:spacing w:after="0" w:line="240" w:lineRule="auto"/>
        <w:jc w:val="left"/>
        <w:rPr>
          <w:rFonts w:eastAsia="Times New Roman"/>
          <w:lang w:eastAsia="en-US"/>
        </w:rPr>
      </w:pPr>
      <w:r w:rsidRPr="000924EB">
        <w:rPr>
          <w:rFonts w:eastAsia="Times New Roman"/>
          <w:lang w:eastAsia="en-US"/>
        </w:rPr>
        <w:tab/>
        <w:t>Přírodovědecká fakulta</w:t>
      </w:r>
      <w:r w:rsidRPr="000924EB">
        <w:rPr>
          <w:rFonts w:eastAsia="Times New Roman"/>
          <w:lang w:eastAsia="en-US"/>
        </w:rPr>
        <w:tab/>
      </w:r>
      <w:r w:rsidRPr="000924EB">
        <w:rPr>
          <w:rFonts w:eastAsia="Times New Roman"/>
          <w:lang w:eastAsia="en-US"/>
        </w:rPr>
        <w:tab/>
        <w:t>PřF</w:t>
      </w:r>
      <w:r w:rsidRPr="000924EB">
        <w:rPr>
          <w:rFonts w:eastAsia="Times New Roman"/>
          <w:lang w:eastAsia="en-US"/>
        </w:rPr>
        <w:tab/>
        <w:t>Kotlářská 267/2, 611 37 Brno</w:t>
      </w:r>
    </w:p>
    <w:p w14:paraId="374D4B11" w14:textId="77777777" w:rsidR="00A54F13" w:rsidRPr="000924EB" w:rsidRDefault="00A54F13" w:rsidP="00A54F13">
      <w:pPr>
        <w:spacing w:after="0" w:line="240" w:lineRule="auto"/>
        <w:jc w:val="left"/>
        <w:rPr>
          <w:rFonts w:eastAsia="Times New Roman"/>
          <w:lang w:eastAsia="en-US"/>
        </w:rPr>
      </w:pPr>
      <w:r w:rsidRPr="000924EB">
        <w:rPr>
          <w:rFonts w:eastAsia="Times New Roman"/>
          <w:lang w:eastAsia="en-US"/>
        </w:rPr>
        <w:tab/>
        <w:t>Filozofická fakulta</w:t>
      </w:r>
      <w:r w:rsidRPr="000924EB">
        <w:rPr>
          <w:rFonts w:eastAsia="Times New Roman"/>
          <w:lang w:eastAsia="en-US"/>
        </w:rPr>
        <w:tab/>
      </w:r>
      <w:r w:rsidRPr="000924EB">
        <w:rPr>
          <w:rFonts w:eastAsia="Times New Roman"/>
          <w:lang w:eastAsia="en-US"/>
        </w:rPr>
        <w:tab/>
        <w:t>FF</w:t>
      </w:r>
      <w:r w:rsidRPr="000924EB">
        <w:rPr>
          <w:rFonts w:eastAsia="Times New Roman"/>
          <w:lang w:eastAsia="en-US"/>
        </w:rPr>
        <w:tab/>
        <w:t>Arna Nováka 1/1, 602 00 Brno</w:t>
      </w:r>
    </w:p>
    <w:p w14:paraId="2B459B47" w14:textId="77777777" w:rsidR="00A54F13" w:rsidRPr="000924EB" w:rsidRDefault="00A54F13" w:rsidP="00A54F13">
      <w:pPr>
        <w:spacing w:after="0" w:line="240" w:lineRule="auto"/>
        <w:ind w:firstLine="708"/>
        <w:jc w:val="left"/>
        <w:rPr>
          <w:rFonts w:eastAsia="Times New Roman"/>
          <w:lang w:eastAsia="en-US"/>
        </w:rPr>
      </w:pPr>
      <w:r w:rsidRPr="000924EB">
        <w:rPr>
          <w:rFonts w:eastAsia="Times New Roman"/>
          <w:lang w:eastAsia="en-US"/>
        </w:rPr>
        <w:t>Pedagogická fakulta</w:t>
      </w:r>
      <w:r w:rsidRPr="000924EB">
        <w:rPr>
          <w:rFonts w:eastAsia="Times New Roman"/>
          <w:lang w:eastAsia="en-US"/>
        </w:rPr>
        <w:tab/>
      </w:r>
      <w:r w:rsidRPr="000924EB">
        <w:rPr>
          <w:rFonts w:eastAsia="Times New Roman"/>
          <w:lang w:eastAsia="en-US"/>
        </w:rPr>
        <w:tab/>
        <w:t>PdF</w:t>
      </w:r>
      <w:r w:rsidRPr="000924EB">
        <w:rPr>
          <w:rFonts w:eastAsia="Times New Roman"/>
          <w:lang w:eastAsia="en-US"/>
        </w:rPr>
        <w:tab/>
        <w:t>Poříčí 623/7, 603 00 Brno</w:t>
      </w:r>
    </w:p>
    <w:p w14:paraId="2862ACF0" w14:textId="77777777" w:rsidR="00A54F13" w:rsidRPr="000924EB" w:rsidRDefault="00A54F13" w:rsidP="00A54F13">
      <w:pPr>
        <w:spacing w:after="0" w:line="240" w:lineRule="auto"/>
        <w:ind w:firstLine="708"/>
        <w:jc w:val="left"/>
        <w:rPr>
          <w:rFonts w:eastAsia="Times New Roman"/>
          <w:lang w:eastAsia="en-US"/>
        </w:rPr>
      </w:pPr>
      <w:r w:rsidRPr="000924EB">
        <w:rPr>
          <w:rFonts w:eastAsia="Times New Roman"/>
          <w:lang w:eastAsia="en-US"/>
        </w:rPr>
        <w:t>Farmaceutická fakulta</w:t>
      </w:r>
      <w:r w:rsidRPr="000924EB">
        <w:rPr>
          <w:rFonts w:eastAsia="Times New Roman"/>
          <w:lang w:eastAsia="en-US"/>
        </w:rPr>
        <w:tab/>
      </w:r>
      <w:r w:rsidRPr="000924EB">
        <w:rPr>
          <w:rFonts w:eastAsia="Times New Roman"/>
          <w:lang w:eastAsia="en-US"/>
        </w:rPr>
        <w:tab/>
        <w:t>FaF</w:t>
      </w:r>
      <w:r w:rsidRPr="000924EB">
        <w:rPr>
          <w:rFonts w:eastAsia="Times New Roman"/>
          <w:lang w:eastAsia="en-US"/>
        </w:rPr>
        <w:tab/>
        <w:t>Palackého třída 1946/1, 612 00 Brno</w:t>
      </w:r>
    </w:p>
    <w:p w14:paraId="6C914B3A" w14:textId="77777777" w:rsidR="00A54F13" w:rsidRPr="000924EB" w:rsidRDefault="00A54F13" w:rsidP="00A54F13">
      <w:pPr>
        <w:spacing w:after="0" w:line="240" w:lineRule="auto"/>
        <w:jc w:val="left"/>
        <w:rPr>
          <w:rFonts w:eastAsia="Times New Roman"/>
          <w:lang w:eastAsia="en-US"/>
        </w:rPr>
      </w:pPr>
      <w:r w:rsidRPr="000924EB">
        <w:rPr>
          <w:rFonts w:eastAsia="Times New Roman"/>
          <w:lang w:eastAsia="en-US"/>
        </w:rPr>
        <w:tab/>
        <w:t>Ekonomicko-správní fakulta</w:t>
      </w:r>
      <w:r w:rsidRPr="000924EB">
        <w:rPr>
          <w:rFonts w:eastAsia="Times New Roman"/>
          <w:lang w:eastAsia="en-US"/>
        </w:rPr>
        <w:tab/>
        <w:t>ESF</w:t>
      </w:r>
      <w:r w:rsidRPr="000924EB">
        <w:rPr>
          <w:rFonts w:eastAsia="Times New Roman"/>
          <w:lang w:eastAsia="en-US"/>
        </w:rPr>
        <w:tab/>
        <w:t>Lipová 507/</w:t>
      </w:r>
      <w:proofErr w:type="gramStart"/>
      <w:r w:rsidRPr="000924EB">
        <w:rPr>
          <w:rFonts w:eastAsia="Times New Roman"/>
          <w:lang w:eastAsia="en-US"/>
        </w:rPr>
        <w:t>41a</w:t>
      </w:r>
      <w:proofErr w:type="gramEnd"/>
      <w:r w:rsidRPr="000924EB">
        <w:rPr>
          <w:rFonts w:eastAsia="Times New Roman"/>
          <w:lang w:eastAsia="en-US"/>
        </w:rPr>
        <w:t>, 602 00 Brno</w:t>
      </w:r>
    </w:p>
    <w:p w14:paraId="1CFFDA52" w14:textId="77777777" w:rsidR="00A54F13" w:rsidRPr="000924EB" w:rsidRDefault="00A54F13" w:rsidP="00A54F13">
      <w:pPr>
        <w:spacing w:after="0" w:line="240" w:lineRule="auto"/>
        <w:jc w:val="left"/>
        <w:rPr>
          <w:rFonts w:eastAsia="Times New Roman"/>
          <w:lang w:eastAsia="en-US"/>
        </w:rPr>
      </w:pPr>
      <w:r w:rsidRPr="000924EB">
        <w:rPr>
          <w:rFonts w:eastAsia="Times New Roman"/>
          <w:lang w:eastAsia="en-US"/>
        </w:rPr>
        <w:tab/>
        <w:t>Fakulta informatiky</w:t>
      </w:r>
      <w:r w:rsidRPr="000924EB">
        <w:rPr>
          <w:rFonts w:eastAsia="Times New Roman"/>
          <w:lang w:eastAsia="en-US"/>
        </w:rPr>
        <w:tab/>
      </w:r>
      <w:r w:rsidRPr="000924EB">
        <w:rPr>
          <w:rFonts w:eastAsia="Times New Roman"/>
          <w:lang w:eastAsia="en-US"/>
        </w:rPr>
        <w:tab/>
        <w:t>FI</w:t>
      </w:r>
      <w:r w:rsidRPr="000924EB">
        <w:rPr>
          <w:rFonts w:eastAsia="Times New Roman"/>
          <w:lang w:eastAsia="en-US"/>
        </w:rPr>
        <w:tab/>
        <w:t>Botanická 554/</w:t>
      </w:r>
      <w:proofErr w:type="gramStart"/>
      <w:r w:rsidRPr="000924EB">
        <w:rPr>
          <w:rFonts w:eastAsia="Times New Roman"/>
          <w:lang w:eastAsia="en-US"/>
        </w:rPr>
        <w:t>68a</w:t>
      </w:r>
      <w:proofErr w:type="gramEnd"/>
      <w:r w:rsidRPr="000924EB">
        <w:rPr>
          <w:rFonts w:eastAsia="Times New Roman"/>
          <w:lang w:eastAsia="en-US"/>
        </w:rPr>
        <w:t>, 602 00 Brno</w:t>
      </w:r>
    </w:p>
    <w:p w14:paraId="1E674525" w14:textId="77777777" w:rsidR="00A54F13" w:rsidRPr="000924EB" w:rsidRDefault="00A54F13" w:rsidP="00A54F13">
      <w:pPr>
        <w:spacing w:after="0" w:line="240" w:lineRule="auto"/>
        <w:jc w:val="left"/>
        <w:rPr>
          <w:rFonts w:eastAsia="Times New Roman"/>
          <w:lang w:eastAsia="en-US"/>
        </w:rPr>
      </w:pPr>
      <w:r w:rsidRPr="000924EB">
        <w:rPr>
          <w:rFonts w:eastAsia="Times New Roman"/>
          <w:lang w:eastAsia="en-US"/>
        </w:rPr>
        <w:tab/>
        <w:t>Fakulta sociálních studií</w:t>
      </w:r>
      <w:r w:rsidRPr="000924EB">
        <w:rPr>
          <w:rFonts w:eastAsia="Times New Roman"/>
          <w:lang w:eastAsia="en-US"/>
        </w:rPr>
        <w:tab/>
        <w:t>FSS</w:t>
      </w:r>
      <w:r w:rsidRPr="000924EB">
        <w:rPr>
          <w:rFonts w:eastAsia="Times New Roman"/>
          <w:lang w:eastAsia="en-US"/>
        </w:rPr>
        <w:tab/>
        <w:t>Joštova 218/10, 602 00 Brno</w:t>
      </w:r>
    </w:p>
    <w:p w14:paraId="7AD46F9C" w14:textId="77777777" w:rsidR="00A54F13" w:rsidRPr="000924EB" w:rsidRDefault="00A54F13" w:rsidP="00A54F13">
      <w:pPr>
        <w:spacing w:after="0" w:line="240" w:lineRule="auto"/>
        <w:jc w:val="left"/>
        <w:rPr>
          <w:rFonts w:eastAsia="Times New Roman"/>
          <w:lang w:eastAsia="en-US"/>
        </w:rPr>
      </w:pPr>
      <w:r w:rsidRPr="000924EB">
        <w:rPr>
          <w:rFonts w:eastAsia="Times New Roman"/>
          <w:lang w:eastAsia="en-US"/>
        </w:rPr>
        <w:tab/>
        <w:t>Fakulta sportovních studií</w:t>
      </w:r>
      <w:r w:rsidRPr="000924EB">
        <w:rPr>
          <w:rFonts w:eastAsia="Times New Roman"/>
          <w:lang w:eastAsia="en-US"/>
        </w:rPr>
        <w:tab/>
        <w:t>FSpS</w:t>
      </w:r>
      <w:r w:rsidRPr="000924EB">
        <w:rPr>
          <w:rFonts w:eastAsia="Times New Roman"/>
          <w:lang w:eastAsia="en-US"/>
        </w:rPr>
        <w:tab/>
        <w:t>Kamenice 753/5, 625 00 Brno</w:t>
      </w:r>
    </w:p>
    <w:p w14:paraId="42CAA557" w14:textId="77777777" w:rsidR="00A54F13" w:rsidRPr="000924EB" w:rsidRDefault="00A54F13" w:rsidP="00A54F13">
      <w:pPr>
        <w:spacing w:after="0" w:line="240" w:lineRule="auto"/>
        <w:jc w:val="left"/>
        <w:rPr>
          <w:rFonts w:eastAsia="Times New Roman"/>
          <w:lang w:eastAsia="en-US"/>
        </w:rPr>
      </w:pPr>
    </w:p>
    <w:p w14:paraId="7335C335" w14:textId="0DF08684" w:rsidR="00A54F13" w:rsidRPr="000924EB" w:rsidRDefault="00A54F13" w:rsidP="00857B70">
      <w:pPr>
        <w:pStyle w:val="Nadpis3"/>
        <w:rPr>
          <w:color w:val="1F497D"/>
        </w:rPr>
      </w:pPr>
      <w:bookmarkStart w:id="112" w:name="_Toc201910732"/>
      <w:r w:rsidRPr="000924EB">
        <w:t>Vysokoškolské</w:t>
      </w:r>
      <w:r w:rsidRPr="000924EB">
        <w:rPr>
          <w:color w:val="1F497D"/>
        </w:rPr>
        <w:t xml:space="preserve"> </w:t>
      </w:r>
      <w:r w:rsidRPr="000924EB">
        <w:t>ústavy</w:t>
      </w:r>
      <w:bookmarkEnd w:id="112"/>
    </w:p>
    <w:p w14:paraId="708EC8D4" w14:textId="77777777" w:rsidR="00A54F13" w:rsidRPr="000924EB" w:rsidRDefault="00A54F13" w:rsidP="00857B70">
      <w:pPr>
        <w:spacing w:after="0" w:line="240" w:lineRule="auto"/>
        <w:jc w:val="left"/>
        <w:rPr>
          <w:rFonts w:eastAsia="Times New Roman"/>
          <w:lang w:eastAsia="en-US"/>
        </w:rPr>
      </w:pPr>
    </w:p>
    <w:p w14:paraId="30BB6188" w14:textId="5F2267B1" w:rsidR="00A54F13" w:rsidRPr="000924EB" w:rsidRDefault="00A54F13" w:rsidP="00A54F13">
      <w:pPr>
        <w:spacing w:after="0" w:line="240" w:lineRule="auto"/>
        <w:ind w:left="708"/>
        <w:jc w:val="left"/>
        <w:rPr>
          <w:rFonts w:eastAsia="Times New Roman"/>
          <w:lang w:eastAsia="en-US"/>
        </w:rPr>
      </w:pPr>
      <w:r w:rsidRPr="000924EB">
        <w:rPr>
          <w:rFonts w:eastAsia="Times New Roman"/>
          <w:lang w:eastAsia="en-US"/>
        </w:rPr>
        <w:t>Ústav výpočetní techniky</w:t>
      </w:r>
      <w:r w:rsidRPr="000924EB">
        <w:rPr>
          <w:rFonts w:eastAsia="Times New Roman"/>
          <w:lang w:eastAsia="en-US"/>
        </w:rPr>
        <w:tab/>
      </w:r>
      <w:r w:rsidRPr="000924EB">
        <w:rPr>
          <w:rFonts w:eastAsia="Times New Roman"/>
          <w:lang w:eastAsia="en-US"/>
        </w:rPr>
        <w:tab/>
        <w:t>ÚVT</w:t>
      </w:r>
      <w:r w:rsidRPr="000924EB">
        <w:rPr>
          <w:rFonts w:eastAsia="Times New Roman"/>
          <w:lang w:eastAsia="en-US"/>
        </w:rPr>
        <w:tab/>
      </w:r>
      <w:r w:rsidRPr="000924EB">
        <w:rPr>
          <w:rFonts w:eastAsia="Times New Roman"/>
          <w:lang w:eastAsia="en-US"/>
        </w:rPr>
        <w:tab/>
      </w:r>
      <w:r w:rsidRPr="000924EB">
        <w:rPr>
          <w:color w:val="000000"/>
        </w:rPr>
        <w:t xml:space="preserve">Šumavská </w:t>
      </w:r>
      <w:r w:rsidR="00BD1C1F">
        <w:rPr>
          <w:color w:val="000000"/>
        </w:rPr>
        <w:t>525</w:t>
      </w:r>
      <w:r w:rsidR="00BD1C1F" w:rsidRPr="00DF4E1E">
        <w:rPr>
          <w:color w:val="000000"/>
        </w:rPr>
        <w:t>/</w:t>
      </w:r>
      <w:r w:rsidR="00BD1C1F">
        <w:rPr>
          <w:color w:val="000000"/>
        </w:rPr>
        <w:t>33</w:t>
      </w:r>
      <w:r w:rsidRPr="000924EB">
        <w:rPr>
          <w:rFonts w:eastAsia="Times New Roman"/>
          <w:lang w:eastAsia="en-US"/>
        </w:rPr>
        <w:t>, 602 00 Brno</w:t>
      </w:r>
    </w:p>
    <w:p w14:paraId="1F996345" w14:textId="77777777" w:rsidR="00A54F13" w:rsidRPr="000924EB" w:rsidRDefault="00A54F13" w:rsidP="00A54F13">
      <w:pPr>
        <w:spacing w:after="0" w:line="240" w:lineRule="auto"/>
        <w:jc w:val="left"/>
        <w:rPr>
          <w:rFonts w:eastAsia="Times New Roman"/>
          <w:lang w:eastAsia="en-US"/>
        </w:rPr>
      </w:pPr>
      <w:r w:rsidRPr="000924EB">
        <w:rPr>
          <w:rFonts w:eastAsia="Times New Roman"/>
          <w:lang w:eastAsia="en-US"/>
        </w:rPr>
        <w:tab/>
        <w:t>Středoevropský technologický institut</w:t>
      </w:r>
      <w:r w:rsidRPr="000924EB">
        <w:rPr>
          <w:rFonts w:eastAsia="Times New Roman"/>
          <w:lang w:eastAsia="en-US"/>
        </w:rPr>
        <w:tab/>
        <w:t>CEITEC</w:t>
      </w:r>
      <w:r w:rsidRPr="000924EB">
        <w:rPr>
          <w:rFonts w:eastAsia="Times New Roman"/>
          <w:lang w:eastAsia="en-US"/>
        </w:rPr>
        <w:tab/>
        <w:t>Kamenice 753/5, 625 00 Brno</w:t>
      </w:r>
    </w:p>
    <w:p w14:paraId="5A81FEC5" w14:textId="77777777" w:rsidR="00A54F13" w:rsidRPr="000924EB" w:rsidRDefault="00A54F13" w:rsidP="00A54F13">
      <w:pPr>
        <w:spacing w:after="0" w:line="240" w:lineRule="auto"/>
        <w:jc w:val="left"/>
        <w:rPr>
          <w:rFonts w:eastAsia="Times New Roman"/>
          <w:lang w:eastAsia="en-US"/>
        </w:rPr>
      </w:pPr>
    </w:p>
    <w:p w14:paraId="4817A7F4" w14:textId="667F22B3" w:rsidR="00A54F13" w:rsidRPr="000924EB" w:rsidRDefault="00A54F13" w:rsidP="00857B70">
      <w:pPr>
        <w:pStyle w:val="Nadpis3"/>
      </w:pPr>
      <w:bookmarkStart w:id="113" w:name="_Toc201910733"/>
      <w:r w:rsidRPr="000924EB">
        <w:t>Univerzitní</w:t>
      </w:r>
      <w:r w:rsidRPr="000924EB">
        <w:rPr>
          <w:color w:val="1F497D"/>
        </w:rPr>
        <w:t xml:space="preserve"> </w:t>
      </w:r>
      <w:r w:rsidRPr="000924EB">
        <w:t>zařízení</w:t>
      </w:r>
      <w:bookmarkEnd w:id="113"/>
    </w:p>
    <w:p w14:paraId="4E93140E" w14:textId="77777777" w:rsidR="00A54F13" w:rsidRPr="000924EB" w:rsidRDefault="00A54F13" w:rsidP="00A54F13">
      <w:pPr>
        <w:spacing w:after="0" w:line="240" w:lineRule="auto"/>
        <w:ind w:firstLine="708"/>
        <w:jc w:val="left"/>
        <w:rPr>
          <w:rFonts w:eastAsia="Times New Roman"/>
          <w:lang w:eastAsia="en-US"/>
        </w:rPr>
      </w:pPr>
    </w:p>
    <w:p w14:paraId="7B7543CF" w14:textId="77777777" w:rsidR="00A54F13" w:rsidRPr="000924EB" w:rsidRDefault="00A54F13" w:rsidP="00A54F13">
      <w:pPr>
        <w:tabs>
          <w:tab w:val="left" w:pos="4395"/>
          <w:tab w:val="left" w:pos="5529"/>
        </w:tabs>
        <w:spacing w:after="0" w:line="240" w:lineRule="auto"/>
        <w:ind w:firstLine="708"/>
        <w:jc w:val="left"/>
        <w:rPr>
          <w:rFonts w:eastAsia="Times New Roman"/>
          <w:lang w:eastAsia="en-US"/>
        </w:rPr>
      </w:pPr>
      <w:r w:rsidRPr="000924EB">
        <w:rPr>
          <w:rFonts w:eastAsia="Times New Roman"/>
          <w:lang w:eastAsia="en-US"/>
        </w:rPr>
        <w:t>Centrum jazykového vzdělávání</w:t>
      </w:r>
      <w:r w:rsidRPr="000924EB">
        <w:rPr>
          <w:rFonts w:eastAsia="Times New Roman"/>
          <w:lang w:eastAsia="en-US"/>
        </w:rPr>
        <w:tab/>
        <w:t>CJV</w:t>
      </w:r>
      <w:r w:rsidRPr="000924EB">
        <w:rPr>
          <w:rFonts w:eastAsia="Times New Roman"/>
          <w:lang w:eastAsia="en-US"/>
        </w:rPr>
        <w:tab/>
        <w:t>Komenského nám. 220/2, 602 00 Brno</w:t>
      </w:r>
    </w:p>
    <w:p w14:paraId="5CB75D86" w14:textId="77777777" w:rsidR="00A54F13" w:rsidRPr="000924EB" w:rsidRDefault="00A54F13" w:rsidP="00A54F13">
      <w:pPr>
        <w:tabs>
          <w:tab w:val="left" w:pos="4395"/>
          <w:tab w:val="left" w:pos="5529"/>
        </w:tabs>
        <w:spacing w:after="0" w:line="240" w:lineRule="auto"/>
        <w:ind w:firstLine="709"/>
        <w:jc w:val="left"/>
        <w:rPr>
          <w:rFonts w:eastAsia="Times New Roman"/>
          <w:lang w:eastAsia="en-US"/>
        </w:rPr>
      </w:pPr>
      <w:r w:rsidRPr="000924EB">
        <w:rPr>
          <w:rFonts w:eastAsia="Times New Roman"/>
          <w:lang w:eastAsia="en-US"/>
        </w:rPr>
        <w:t xml:space="preserve">Archiv Masarykovy univerzity </w:t>
      </w:r>
      <w:r w:rsidRPr="000924EB">
        <w:rPr>
          <w:rFonts w:eastAsia="Times New Roman"/>
          <w:lang w:eastAsia="en-US"/>
        </w:rPr>
        <w:tab/>
      </w:r>
      <w:r w:rsidRPr="000924EB">
        <w:rPr>
          <w:rFonts w:eastAsia="Times New Roman"/>
          <w:lang w:eastAsia="en-US"/>
        </w:rPr>
        <w:tab/>
        <w:t>Žerotínovo nám. 449/3, 602 00 Brno</w:t>
      </w:r>
    </w:p>
    <w:p w14:paraId="018BCB4E" w14:textId="77777777" w:rsidR="00A54F13" w:rsidRPr="000924EB" w:rsidRDefault="00A54F13" w:rsidP="00A54F13">
      <w:pPr>
        <w:tabs>
          <w:tab w:val="left" w:pos="4395"/>
          <w:tab w:val="left" w:pos="5529"/>
        </w:tabs>
        <w:spacing w:after="0" w:line="240" w:lineRule="auto"/>
        <w:ind w:firstLine="708"/>
        <w:jc w:val="left"/>
        <w:rPr>
          <w:rFonts w:eastAsia="Times New Roman"/>
          <w:lang w:eastAsia="en-US"/>
        </w:rPr>
      </w:pPr>
      <w:r w:rsidRPr="000924EB">
        <w:rPr>
          <w:rFonts w:eastAsia="Times New Roman"/>
          <w:lang w:eastAsia="en-US"/>
        </w:rPr>
        <w:t xml:space="preserve">Centrum zahraniční spolupráce </w:t>
      </w:r>
      <w:r w:rsidRPr="000924EB">
        <w:rPr>
          <w:rFonts w:eastAsia="Times New Roman"/>
          <w:lang w:eastAsia="en-US"/>
        </w:rPr>
        <w:tab/>
        <w:t>CZS</w:t>
      </w:r>
      <w:r w:rsidRPr="000924EB">
        <w:rPr>
          <w:rFonts w:eastAsia="Times New Roman"/>
          <w:lang w:eastAsia="en-US"/>
        </w:rPr>
        <w:tab/>
        <w:t>Komenského nám. 220/2, 602 00 Brno</w:t>
      </w:r>
    </w:p>
    <w:p w14:paraId="6B0318D8" w14:textId="77777777" w:rsidR="00A54F13" w:rsidRPr="000924EB" w:rsidRDefault="00A54F13" w:rsidP="00A54F13">
      <w:pPr>
        <w:tabs>
          <w:tab w:val="left" w:pos="4395"/>
          <w:tab w:val="left" w:pos="5529"/>
        </w:tabs>
        <w:spacing w:after="0" w:line="240" w:lineRule="auto"/>
        <w:ind w:firstLine="709"/>
        <w:jc w:val="left"/>
        <w:rPr>
          <w:rFonts w:eastAsia="Times New Roman"/>
          <w:lang w:eastAsia="en-US"/>
        </w:rPr>
      </w:pPr>
      <w:r w:rsidRPr="000924EB">
        <w:rPr>
          <w:rFonts w:eastAsia="Times New Roman"/>
          <w:lang w:eastAsia="en-US"/>
        </w:rPr>
        <w:t>Středisko pro pomoc studentům</w:t>
      </w:r>
    </w:p>
    <w:p w14:paraId="70DD086F" w14:textId="77777777" w:rsidR="00A54F13" w:rsidRPr="000924EB" w:rsidRDefault="00A54F13" w:rsidP="00A54F13">
      <w:pPr>
        <w:tabs>
          <w:tab w:val="left" w:pos="4395"/>
          <w:tab w:val="left" w:pos="5529"/>
        </w:tabs>
        <w:spacing w:after="0" w:line="240" w:lineRule="auto"/>
        <w:ind w:firstLine="708"/>
        <w:jc w:val="left"/>
        <w:rPr>
          <w:rFonts w:eastAsia="Times New Roman"/>
          <w:lang w:eastAsia="en-US"/>
        </w:rPr>
      </w:pPr>
      <w:r w:rsidRPr="000924EB">
        <w:rPr>
          <w:rFonts w:eastAsia="Times New Roman"/>
          <w:lang w:eastAsia="en-US"/>
        </w:rPr>
        <w:t>se specifickými nároky (Teiresiás)</w:t>
      </w:r>
      <w:r w:rsidRPr="000924EB">
        <w:rPr>
          <w:rFonts w:eastAsia="Times New Roman"/>
          <w:lang w:eastAsia="en-US"/>
        </w:rPr>
        <w:tab/>
        <w:t>SPSSN</w:t>
      </w:r>
      <w:r w:rsidRPr="000924EB">
        <w:rPr>
          <w:rFonts w:eastAsia="Times New Roman"/>
          <w:lang w:eastAsia="en-US"/>
        </w:rPr>
        <w:tab/>
        <w:t>Komenského nám. 220/2, 602 00 Brno</w:t>
      </w:r>
    </w:p>
    <w:p w14:paraId="6A997A57" w14:textId="77777777" w:rsidR="00A54F13" w:rsidRPr="000924EB" w:rsidRDefault="00A54F13" w:rsidP="00A54F13">
      <w:pPr>
        <w:tabs>
          <w:tab w:val="left" w:pos="4395"/>
          <w:tab w:val="left" w:pos="5529"/>
        </w:tabs>
        <w:spacing w:after="0" w:line="240" w:lineRule="auto"/>
        <w:ind w:firstLine="709"/>
        <w:jc w:val="left"/>
        <w:rPr>
          <w:rFonts w:eastAsia="Times New Roman"/>
          <w:lang w:eastAsia="en-US"/>
        </w:rPr>
      </w:pPr>
      <w:r w:rsidRPr="000924EB">
        <w:rPr>
          <w:rFonts w:eastAsia="Times New Roman"/>
          <w:lang w:eastAsia="en-US"/>
        </w:rPr>
        <w:t>Centrum pro transfer technologií</w:t>
      </w:r>
      <w:r w:rsidRPr="000924EB">
        <w:rPr>
          <w:rFonts w:eastAsia="Times New Roman"/>
          <w:lang w:eastAsia="en-US"/>
        </w:rPr>
        <w:tab/>
        <w:t>CTT</w:t>
      </w:r>
      <w:r w:rsidRPr="000924EB">
        <w:rPr>
          <w:rFonts w:eastAsia="Times New Roman"/>
          <w:lang w:eastAsia="en-US"/>
        </w:rPr>
        <w:tab/>
        <w:t>Komenského nám. 220/2, 602 00 Brno</w:t>
      </w:r>
    </w:p>
    <w:p w14:paraId="1CF74ABA" w14:textId="77777777" w:rsidR="00A54F13" w:rsidRPr="000924EB" w:rsidRDefault="00A54F13" w:rsidP="00A54F13">
      <w:pPr>
        <w:tabs>
          <w:tab w:val="left" w:pos="4395"/>
          <w:tab w:val="left" w:pos="5529"/>
        </w:tabs>
        <w:spacing w:after="0" w:line="240" w:lineRule="auto"/>
        <w:ind w:firstLine="709"/>
        <w:jc w:val="left"/>
        <w:rPr>
          <w:rFonts w:eastAsia="Times New Roman"/>
          <w:lang w:eastAsia="en-US"/>
        </w:rPr>
      </w:pPr>
      <w:r w:rsidRPr="000924EB">
        <w:rPr>
          <w:rFonts w:eastAsia="Times New Roman"/>
          <w:lang w:eastAsia="en-US"/>
        </w:rPr>
        <w:t xml:space="preserve">Mendelovo muzeum </w:t>
      </w:r>
      <w:r w:rsidRPr="000924EB">
        <w:rPr>
          <w:rFonts w:eastAsia="Times New Roman"/>
          <w:lang w:eastAsia="en-US"/>
        </w:rPr>
        <w:tab/>
      </w:r>
      <w:r w:rsidRPr="000924EB">
        <w:rPr>
          <w:rFonts w:eastAsia="Times New Roman"/>
          <w:lang w:eastAsia="en-US"/>
        </w:rPr>
        <w:tab/>
        <w:t>Mendlovo náměstí 907/</w:t>
      </w:r>
      <w:proofErr w:type="gramStart"/>
      <w:r w:rsidRPr="000924EB">
        <w:rPr>
          <w:rFonts w:eastAsia="Times New Roman"/>
          <w:lang w:eastAsia="en-US"/>
        </w:rPr>
        <w:t>1a</w:t>
      </w:r>
      <w:proofErr w:type="gramEnd"/>
      <w:r w:rsidRPr="000924EB">
        <w:rPr>
          <w:rFonts w:eastAsia="Times New Roman"/>
          <w:lang w:eastAsia="en-US"/>
        </w:rPr>
        <w:t>, 603 00 Brno</w:t>
      </w:r>
    </w:p>
    <w:p w14:paraId="55FA835B" w14:textId="77777777" w:rsidR="00A54F13" w:rsidRPr="000924EB" w:rsidRDefault="00A54F13" w:rsidP="00702ECD">
      <w:pPr>
        <w:tabs>
          <w:tab w:val="left" w:pos="4395"/>
          <w:tab w:val="left" w:pos="5529"/>
        </w:tabs>
        <w:spacing w:after="0" w:line="240" w:lineRule="auto"/>
        <w:ind w:left="5670" w:hanging="4961"/>
        <w:jc w:val="left"/>
        <w:rPr>
          <w:rFonts w:eastAsia="Times New Roman"/>
          <w:lang w:eastAsia="en-US"/>
        </w:rPr>
      </w:pPr>
      <w:r w:rsidRPr="000924EB">
        <w:rPr>
          <w:rFonts w:eastAsia="Times New Roman"/>
          <w:lang w:eastAsia="en-US"/>
        </w:rPr>
        <w:t>Univerzitní centrum Telč</w:t>
      </w:r>
      <w:r w:rsidRPr="000924EB">
        <w:rPr>
          <w:rFonts w:eastAsia="Times New Roman"/>
          <w:lang w:eastAsia="en-US"/>
        </w:rPr>
        <w:tab/>
        <w:t>UCT</w:t>
      </w:r>
      <w:r w:rsidRPr="000924EB">
        <w:rPr>
          <w:rFonts w:eastAsia="Times New Roman"/>
          <w:lang w:eastAsia="en-US"/>
        </w:rPr>
        <w:tab/>
        <w:t>Náměstí Zachariáše z Hradce 2, 588 56 Telč</w:t>
      </w:r>
    </w:p>
    <w:p w14:paraId="068E2655" w14:textId="77777777" w:rsidR="00A54F13" w:rsidRPr="000924EB" w:rsidRDefault="00A54F13" w:rsidP="00A54F13">
      <w:pPr>
        <w:tabs>
          <w:tab w:val="left" w:pos="4395"/>
          <w:tab w:val="left" w:pos="5529"/>
        </w:tabs>
        <w:spacing w:after="0" w:line="240" w:lineRule="auto"/>
        <w:ind w:left="708"/>
        <w:jc w:val="left"/>
        <w:rPr>
          <w:rFonts w:eastAsia="Times New Roman"/>
          <w:lang w:eastAsia="en-US"/>
        </w:rPr>
      </w:pPr>
      <w:r w:rsidRPr="000924EB">
        <w:rPr>
          <w:rFonts w:eastAsia="Times New Roman"/>
          <w:lang w:eastAsia="en-US"/>
        </w:rPr>
        <w:t>Kariérní centrum</w:t>
      </w:r>
      <w:r w:rsidRPr="000924EB">
        <w:rPr>
          <w:rFonts w:eastAsia="Times New Roman"/>
          <w:lang w:eastAsia="en-US"/>
        </w:rPr>
        <w:tab/>
        <w:t>KC</w:t>
      </w:r>
      <w:r w:rsidRPr="000924EB">
        <w:rPr>
          <w:rFonts w:eastAsia="Times New Roman"/>
          <w:lang w:eastAsia="en-US"/>
        </w:rPr>
        <w:tab/>
        <w:t>Komenského nám. 220/2, 602 00 Brno</w:t>
      </w:r>
    </w:p>
    <w:p w14:paraId="1661506A" w14:textId="77777777" w:rsidR="00A54F13" w:rsidRPr="000924EB" w:rsidRDefault="00A54F13" w:rsidP="00A54F13">
      <w:pPr>
        <w:tabs>
          <w:tab w:val="left" w:pos="4395"/>
          <w:tab w:val="left" w:pos="5529"/>
        </w:tabs>
        <w:spacing w:after="0" w:line="240" w:lineRule="auto"/>
        <w:ind w:left="708"/>
        <w:jc w:val="left"/>
        <w:rPr>
          <w:rFonts w:eastAsia="Times New Roman"/>
          <w:lang w:eastAsia="en-US"/>
        </w:rPr>
      </w:pPr>
      <w:r w:rsidRPr="000924EB">
        <w:rPr>
          <w:rFonts w:eastAsia="Times New Roman"/>
          <w:lang w:eastAsia="en-US"/>
        </w:rPr>
        <w:t>Centrum rozvoje kompetencí</w:t>
      </w:r>
      <w:r w:rsidRPr="000924EB">
        <w:rPr>
          <w:rFonts w:eastAsia="Times New Roman"/>
          <w:lang w:eastAsia="en-US"/>
        </w:rPr>
        <w:tab/>
        <w:t>CERPEK</w:t>
      </w:r>
      <w:r w:rsidRPr="000924EB">
        <w:rPr>
          <w:rFonts w:eastAsia="Times New Roman"/>
          <w:lang w:eastAsia="en-US"/>
        </w:rPr>
        <w:tab/>
        <w:t>Komenského nám. 220/2, 602 00 Brno</w:t>
      </w:r>
    </w:p>
    <w:p w14:paraId="2E56BB90" w14:textId="77777777" w:rsidR="00A54F13" w:rsidRPr="000924EB" w:rsidRDefault="00A54F13" w:rsidP="00A54F13">
      <w:pPr>
        <w:tabs>
          <w:tab w:val="left" w:pos="4395"/>
          <w:tab w:val="left" w:pos="5529"/>
        </w:tabs>
        <w:spacing w:after="0" w:line="240" w:lineRule="auto"/>
        <w:ind w:firstLine="708"/>
        <w:jc w:val="left"/>
        <w:rPr>
          <w:rFonts w:eastAsia="Times New Roman"/>
          <w:lang w:eastAsia="en-US"/>
        </w:rPr>
      </w:pPr>
      <w:r w:rsidRPr="000924EB">
        <w:rPr>
          <w:rFonts w:eastAsia="Times New Roman"/>
          <w:lang w:eastAsia="en-US"/>
        </w:rPr>
        <w:t>Správa kolejí a menz</w:t>
      </w:r>
      <w:r w:rsidRPr="000924EB">
        <w:rPr>
          <w:rFonts w:eastAsia="Times New Roman"/>
          <w:lang w:eastAsia="en-US"/>
        </w:rPr>
        <w:tab/>
        <w:t>SKM</w:t>
      </w:r>
      <w:r w:rsidRPr="000924EB">
        <w:rPr>
          <w:rFonts w:eastAsia="Times New Roman"/>
          <w:lang w:eastAsia="en-US"/>
        </w:rPr>
        <w:tab/>
        <w:t>Vinařská 472/</w:t>
      </w:r>
      <w:proofErr w:type="gramStart"/>
      <w:r w:rsidRPr="000924EB">
        <w:rPr>
          <w:rFonts w:eastAsia="Times New Roman"/>
          <w:lang w:eastAsia="en-US"/>
        </w:rPr>
        <w:t>5b</w:t>
      </w:r>
      <w:proofErr w:type="gramEnd"/>
      <w:r w:rsidRPr="000924EB">
        <w:rPr>
          <w:rFonts w:eastAsia="Times New Roman"/>
          <w:lang w:eastAsia="en-US"/>
        </w:rPr>
        <w:t>, 603 00 Brno</w:t>
      </w:r>
    </w:p>
    <w:p w14:paraId="506660F9" w14:textId="77777777" w:rsidR="00A54F13" w:rsidRPr="000924EB" w:rsidRDefault="00A54F13" w:rsidP="00A54F13">
      <w:pPr>
        <w:tabs>
          <w:tab w:val="left" w:pos="4395"/>
          <w:tab w:val="left" w:pos="5529"/>
        </w:tabs>
        <w:spacing w:after="0" w:line="240" w:lineRule="auto"/>
        <w:ind w:firstLine="709"/>
        <w:jc w:val="left"/>
        <w:rPr>
          <w:rFonts w:eastAsia="Times New Roman"/>
          <w:lang w:eastAsia="en-US"/>
        </w:rPr>
      </w:pPr>
      <w:r w:rsidRPr="000924EB">
        <w:rPr>
          <w:rFonts w:eastAsia="Times New Roman"/>
          <w:lang w:eastAsia="en-US"/>
        </w:rPr>
        <w:t>Nakladatelství Munipress</w:t>
      </w:r>
      <w:r w:rsidRPr="000924EB">
        <w:rPr>
          <w:rFonts w:eastAsia="Times New Roman"/>
          <w:lang w:eastAsia="en-US"/>
        </w:rPr>
        <w:tab/>
      </w:r>
      <w:r w:rsidRPr="000924EB">
        <w:rPr>
          <w:rFonts w:eastAsia="Times New Roman"/>
          <w:lang w:eastAsia="en-US"/>
        </w:rPr>
        <w:tab/>
        <w:t>Rybkova 987/19, 602 00 Brno</w:t>
      </w:r>
    </w:p>
    <w:p w14:paraId="02A30C40" w14:textId="77777777" w:rsidR="00A54F13" w:rsidRPr="000924EB" w:rsidRDefault="00A54F13" w:rsidP="00A54F13">
      <w:pPr>
        <w:tabs>
          <w:tab w:val="left" w:pos="4395"/>
          <w:tab w:val="left" w:pos="5529"/>
        </w:tabs>
        <w:spacing w:after="0" w:line="240" w:lineRule="auto"/>
        <w:ind w:firstLine="708"/>
        <w:jc w:val="left"/>
        <w:rPr>
          <w:rFonts w:eastAsia="Times New Roman"/>
          <w:lang w:eastAsia="en-US"/>
        </w:rPr>
      </w:pPr>
      <w:r w:rsidRPr="000924EB">
        <w:rPr>
          <w:rFonts w:eastAsia="Times New Roman"/>
          <w:lang w:eastAsia="en-US"/>
        </w:rPr>
        <w:t xml:space="preserve">Správa Univerzitního </w:t>
      </w:r>
    </w:p>
    <w:p w14:paraId="441993EB" w14:textId="77777777" w:rsidR="00A54F13" w:rsidRPr="000924EB" w:rsidRDefault="00A54F13" w:rsidP="00A54F13">
      <w:pPr>
        <w:tabs>
          <w:tab w:val="left" w:pos="4395"/>
          <w:tab w:val="left" w:pos="5529"/>
        </w:tabs>
        <w:spacing w:after="0" w:line="240" w:lineRule="auto"/>
        <w:ind w:firstLine="708"/>
        <w:jc w:val="left"/>
        <w:rPr>
          <w:rFonts w:eastAsia="Times New Roman"/>
          <w:lang w:eastAsia="en-US"/>
        </w:rPr>
      </w:pPr>
      <w:r w:rsidRPr="000924EB">
        <w:rPr>
          <w:rFonts w:eastAsia="Times New Roman"/>
          <w:lang w:eastAsia="en-US"/>
        </w:rPr>
        <w:t>kampusu Bohunice</w:t>
      </w:r>
      <w:r w:rsidRPr="000924EB">
        <w:rPr>
          <w:rFonts w:eastAsia="Times New Roman"/>
          <w:lang w:eastAsia="en-US"/>
        </w:rPr>
        <w:tab/>
        <w:t>SUKB</w:t>
      </w:r>
      <w:r w:rsidRPr="000924EB">
        <w:rPr>
          <w:rFonts w:eastAsia="Times New Roman"/>
          <w:lang w:eastAsia="en-US"/>
        </w:rPr>
        <w:tab/>
        <w:t>Kamenice 753/5, 625 00 Brno</w:t>
      </w:r>
    </w:p>
    <w:p w14:paraId="244C7FB5" w14:textId="77777777" w:rsidR="00A54F13" w:rsidRPr="002C3508" w:rsidRDefault="00A54F13" w:rsidP="00A54F13">
      <w:pPr>
        <w:spacing w:after="0" w:line="240" w:lineRule="auto"/>
        <w:jc w:val="left"/>
        <w:rPr>
          <w:rStyle w:val="tucne"/>
        </w:rPr>
      </w:pPr>
    </w:p>
    <w:p w14:paraId="25CC0B5D" w14:textId="77777777" w:rsidR="00A54F13" w:rsidRPr="000924EB" w:rsidRDefault="00A54F13" w:rsidP="00A54F13">
      <w:pPr>
        <w:tabs>
          <w:tab w:val="left" w:pos="4395"/>
          <w:tab w:val="left" w:pos="5529"/>
        </w:tabs>
        <w:jc w:val="left"/>
        <w:rPr>
          <w:lang w:eastAsia="en-US"/>
        </w:rPr>
      </w:pPr>
      <w:r w:rsidRPr="002C3508">
        <w:rPr>
          <w:rStyle w:val="tucne"/>
        </w:rPr>
        <w:t>Rektorát</w:t>
      </w:r>
      <w:r w:rsidRPr="002C3508">
        <w:rPr>
          <w:rStyle w:val="tucne"/>
        </w:rPr>
        <w:tab/>
      </w:r>
      <w:r w:rsidRPr="000924EB">
        <w:rPr>
          <w:lang w:eastAsia="en-US"/>
        </w:rPr>
        <w:t>RMU</w:t>
      </w:r>
      <w:r w:rsidRPr="000924EB">
        <w:rPr>
          <w:lang w:eastAsia="en-US"/>
        </w:rPr>
        <w:tab/>
        <w:t>Žerotínovo nám. 617/9, 601 77 Brno</w:t>
      </w:r>
    </w:p>
    <w:p w14:paraId="23631C38" w14:textId="77777777" w:rsidR="0016489E" w:rsidRDefault="00A54F13" w:rsidP="00B90F57">
      <w:pPr>
        <w:pStyle w:val="Nadpis1"/>
        <w:ind w:left="567" w:hanging="567"/>
      </w:pPr>
      <w:r>
        <w:rPr>
          <w:lang w:eastAsia="en-US"/>
        </w:rPr>
        <w:br w:type="page"/>
      </w:r>
      <w:bookmarkStart w:id="114" w:name="_Toc201910734"/>
      <w:r w:rsidR="00C82749" w:rsidRPr="00857B70">
        <w:lastRenderedPageBreak/>
        <w:t>Seznam používaných zkratek</w:t>
      </w:r>
      <w:bookmarkEnd w:id="114"/>
    </w:p>
    <w:p w14:paraId="7F429141" w14:textId="5490C6E6" w:rsidR="002B39AC" w:rsidRDefault="00BC01D2" w:rsidP="00857B70">
      <w:pPr>
        <w:pStyle w:val="Nadpis3"/>
      </w:pPr>
      <w:bookmarkStart w:id="115" w:name="_Toc201910735"/>
      <w:r>
        <w:t>Masarykova u</w:t>
      </w:r>
      <w:r w:rsidR="002B39AC" w:rsidRPr="00857B70">
        <w:t>niverzita</w:t>
      </w:r>
      <w:bookmarkEnd w:id="115"/>
    </w:p>
    <w:p w14:paraId="76D81E3B" w14:textId="77777777" w:rsidR="00C4190C" w:rsidRDefault="00C4190C" w:rsidP="00E60F9E">
      <w:pPr>
        <w:tabs>
          <w:tab w:val="left" w:pos="1418"/>
        </w:tabs>
        <w:spacing w:after="0"/>
        <w:rPr>
          <w:lang w:eastAsia="en-US"/>
        </w:rPr>
      </w:pPr>
      <w:r>
        <w:rPr>
          <w:lang w:eastAsia="en-US"/>
        </w:rPr>
        <w:t>AS</w:t>
      </w:r>
      <w:r>
        <w:rPr>
          <w:lang w:eastAsia="en-US"/>
        </w:rPr>
        <w:tab/>
        <w:t>akademický senát</w:t>
      </w:r>
    </w:p>
    <w:p w14:paraId="5C0CC37B" w14:textId="77777777" w:rsidR="00C4190C" w:rsidRDefault="00C4190C" w:rsidP="00E60F9E">
      <w:pPr>
        <w:tabs>
          <w:tab w:val="left" w:pos="1418"/>
        </w:tabs>
        <w:spacing w:after="0"/>
        <w:rPr>
          <w:lang w:eastAsia="en-US"/>
        </w:rPr>
      </w:pPr>
      <w:r>
        <w:rPr>
          <w:lang w:eastAsia="en-US"/>
        </w:rPr>
        <w:t>CEITEC</w:t>
      </w:r>
      <w:r>
        <w:rPr>
          <w:lang w:eastAsia="en-US"/>
        </w:rPr>
        <w:tab/>
        <w:t>Středoevropský technologický institut</w:t>
      </w:r>
    </w:p>
    <w:p w14:paraId="70B41DDF" w14:textId="77777777" w:rsidR="00C4190C" w:rsidRDefault="00C4190C" w:rsidP="00E60F9E">
      <w:pPr>
        <w:tabs>
          <w:tab w:val="left" w:pos="1418"/>
        </w:tabs>
        <w:spacing w:after="0"/>
        <w:rPr>
          <w:lang w:eastAsia="en-US"/>
        </w:rPr>
      </w:pPr>
      <w:r>
        <w:rPr>
          <w:lang w:eastAsia="en-US"/>
        </w:rPr>
        <w:t>CERIT-SC</w:t>
      </w:r>
      <w:r>
        <w:rPr>
          <w:lang w:eastAsia="en-US"/>
        </w:rPr>
        <w:tab/>
        <w:t>Centrum vzdělávání, výzkumu a inovací v informačních a komunikačních technologiích</w:t>
      </w:r>
    </w:p>
    <w:p w14:paraId="48EAEC32" w14:textId="77777777" w:rsidR="00C4190C" w:rsidRDefault="00C4190C" w:rsidP="00E60F9E">
      <w:pPr>
        <w:tabs>
          <w:tab w:val="left" w:pos="1418"/>
        </w:tabs>
        <w:spacing w:after="0"/>
        <w:rPr>
          <w:lang w:eastAsia="en-US"/>
        </w:rPr>
      </w:pPr>
      <w:r>
        <w:rPr>
          <w:lang w:eastAsia="en-US"/>
        </w:rPr>
        <w:t>CERPEK</w:t>
      </w:r>
      <w:r>
        <w:rPr>
          <w:lang w:eastAsia="en-US"/>
        </w:rPr>
        <w:tab/>
        <w:t>Centrum rozvoje kompetencí</w:t>
      </w:r>
    </w:p>
    <w:p w14:paraId="7774217D" w14:textId="77777777" w:rsidR="00C4190C" w:rsidRDefault="00C4190C" w:rsidP="00E60F9E">
      <w:pPr>
        <w:tabs>
          <w:tab w:val="left" w:pos="1418"/>
        </w:tabs>
        <w:spacing w:after="0"/>
        <w:rPr>
          <w:lang w:eastAsia="en-US"/>
        </w:rPr>
      </w:pPr>
      <w:r>
        <w:rPr>
          <w:lang w:eastAsia="en-US"/>
        </w:rPr>
        <w:t>CJV</w:t>
      </w:r>
      <w:r>
        <w:rPr>
          <w:lang w:eastAsia="en-US"/>
        </w:rPr>
        <w:tab/>
        <w:t>Centrum jazykového vzdělávání</w:t>
      </w:r>
    </w:p>
    <w:p w14:paraId="3D35A4C2" w14:textId="77777777" w:rsidR="00C4190C" w:rsidRDefault="00C4190C" w:rsidP="00E60F9E">
      <w:pPr>
        <w:tabs>
          <w:tab w:val="left" w:pos="1418"/>
        </w:tabs>
        <w:spacing w:after="0"/>
        <w:rPr>
          <w:lang w:eastAsia="en-US"/>
        </w:rPr>
      </w:pPr>
      <w:r>
        <w:rPr>
          <w:lang w:eastAsia="en-US"/>
        </w:rPr>
        <w:t>CREATIC</w:t>
      </w:r>
      <w:r>
        <w:rPr>
          <w:lang w:eastAsia="en-US"/>
        </w:rPr>
        <w:tab/>
      </w:r>
      <w:proofErr w:type="spellStart"/>
      <w:r>
        <w:rPr>
          <w:lang w:eastAsia="en-US"/>
        </w:rPr>
        <w:t>Central</w:t>
      </w:r>
      <w:proofErr w:type="spellEnd"/>
      <w:r>
        <w:rPr>
          <w:lang w:eastAsia="en-US"/>
        </w:rPr>
        <w:t xml:space="preserve"> </w:t>
      </w:r>
      <w:proofErr w:type="spellStart"/>
      <w:r>
        <w:rPr>
          <w:lang w:eastAsia="en-US"/>
        </w:rPr>
        <w:t>European</w:t>
      </w:r>
      <w:proofErr w:type="spellEnd"/>
      <w:r>
        <w:rPr>
          <w:lang w:eastAsia="en-US"/>
        </w:rPr>
        <w:t xml:space="preserve"> </w:t>
      </w:r>
      <w:proofErr w:type="spellStart"/>
      <w:r>
        <w:rPr>
          <w:lang w:eastAsia="en-US"/>
        </w:rPr>
        <w:t>Advanced</w:t>
      </w:r>
      <w:proofErr w:type="spellEnd"/>
      <w:r>
        <w:rPr>
          <w:lang w:eastAsia="en-US"/>
        </w:rPr>
        <w:t xml:space="preserve"> </w:t>
      </w:r>
      <w:proofErr w:type="spellStart"/>
      <w:r>
        <w:rPr>
          <w:lang w:eastAsia="en-US"/>
        </w:rPr>
        <w:t>Therapy</w:t>
      </w:r>
      <w:proofErr w:type="spellEnd"/>
      <w:r>
        <w:rPr>
          <w:lang w:eastAsia="en-US"/>
        </w:rPr>
        <w:t xml:space="preserve"> and </w:t>
      </w:r>
      <w:proofErr w:type="spellStart"/>
      <w:r>
        <w:rPr>
          <w:lang w:eastAsia="en-US"/>
        </w:rPr>
        <w:t>Immunology</w:t>
      </w:r>
      <w:proofErr w:type="spellEnd"/>
      <w:r>
        <w:rPr>
          <w:lang w:eastAsia="en-US"/>
        </w:rPr>
        <w:t xml:space="preserve"> Centre</w:t>
      </w:r>
    </w:p>
    <w:p w14:paraId="4DFE7321" w14:textId="77777777" w:rsidR="00C4190C" w:rsidRDefault="00C4190C" w:rsidP="00E60F9E">
      <w:pPr>
        <w:tabs>
          <w:tab w:val="left" w:pos="1418"/>
        </w:tabs>
        <w:spacing w:after="0"/>
        <w:rPr>
          <w:lang w:eastAsia="en-US"/>
        </w:rPr>
      </w:pPr>
      <w:r>
        <w:rPr>
          <w:lang w:eastAsia="en-US"/>
        </w:rPr>
        <w:t>CSIRT-MU</w:t>
      </w:r>
      <w:r>
        <w:rPr>
          <w:lang w:eastAsia="en-US"/>
        </w:rPr>
        <w:tab/>
        <w:t>Kyberbezpečnostní tým Masarykovy univerzity</w:t>
      </w:r>
    </w:p>
    <w:p w14:paraId="35938BDC" w14:textId="77777777" w:rsidR="00C4190C" w:rsidRDefault="00C4190C" w:rsidP="00E60F9E">
      <w:pPr>
        <w:tabs>
          <w:tab w:val="left" w:pos="1418"/>
        </w:tabs>
        <w:spacing w:after="0"/>
        <w:rPr>
          <w:lang w:eastAsia="en-US"/>
        </w:rPr>
      </w:pPr>
      <w:r>
        <w:rPr>
          <w:lang w:eastAsia="en-US"/>
        </w:rPr>
        <w:t>CTT</w:t>
      </w:r>
      <w:r>
        <w:rPr>
          <w:lang w:eastAsia="en-US"/>
        </w:rPr>
        <w:tab/>
        <w:t>Centrum pro transfer technologií</w:t>
      </w:r>
    </w:p>
    <w:p w14:paraId="78694CB6" w14:textId="77777777" w:rsidR="00C4190C" w:rsidRDefault="00C4190C" w:rsidP="00E60F9E">
      <w:pPr>
        <w:tabs>
          <w:tab w:val="left" w:pos="1418"/>
        </w:tabs>
        <w:spacing w:after="0"/>
        <w:rPr>
          <w:lang w:eastAsia="en-US"/>
        </w:rPr>
      </w:pPr>
      <w:r>
        <w:rPr>
          <w:lang w:eastAsia="en-US"/>
        </w:rPr>
        <w:t>CZS</w:t>
      </w:r>
      <w:r>
        <w:rPr>
          <w:lang w:eastAsia="en-US"/>
        </w:rPr>
        <w:tab/>
        <w:t>Centrum zahraniční spolupráce</w:t>
      </w:r>
    </w:p>
    <w:p w14:paraId="7AB0E17E" w14:textId="77777777" w:rsidR="00C4190C" w:rsidRDefault="00C4190C" w:rsidP="00E60F9E">
      <w:pPr>
        <w:tabs>
          <w:tab w:val="left" w:pos="1418"/>
        </w:tabs>
        <w:spacing w:after="0"/>
        <w:rPr>
          <w:lang w:eastAsia="en-US"/>
        </w:rPr>
      </w:pPr>
      <w:r>
        <w:rPr>
          <w:lang w:eastAsia="en-US"/>
        </w:rPr>
        <w:t>CŽV</w:t>
      </w:r>
      <w:r>
        <w:rPr>
          <w:lang w:eastAsia="en-US"/>
        </w:rPr>
        <w:tab/>
        <w:t>celoživotní vzdělávání</w:t>
      </w:r>
    </w:p>
    <w:p w14:paraId="6EC796E2" w14:textId="77777777" w:rsidR="00C4190C" w:rsidRDefault="00C4190C" w:rsidP="00E60F9E">
      <w:pPr>
        <w:tabs>
          <w:tab w:val="left" w:pos="1418"/>
        </w:tabs>
        <w:spacing w:after="0"/>
        <w:rPr>
          <w:lang w:eastAsia="en-US"/>
        </w:rPr>
      </w:pPr>
      <w:r>
        <w:rPr>
          <w:lang w:eastAsia="en-US"/>
        </w:rPr>
        <w:t>EKV</w:t>
      </w:r>
      <w:r>
        <w:rPr>
          <w:lang w:eastAsia="en-US"/>
        </w:rPr>
        <w:tab/>
        <w:t>Etická komise pro výzkum</w:t>
      </w:r>
    </w:p>
    <w:p w14:paraId="79F43C88" w14:textId="77777777" w:rsidR="00C4190C" w:rsidRDefault="00C4190C" w:rsidP="00E60F9E">
      <w:pPr>
        <w:tabs>
          <w:tab w:val="left" w:pos="1418"/>
        </w:tabs>
        <w:spacing w:after="0"/>
        <w:rPr>
          <w:lang w:eastAsia="en-US"/>
        </w:rPr>
      </w:pPr>
      <w:r>
        <w:rPr>
          <w:lang w:eastAsia="en-US"/>
        </w:rPr>
        <w:t>ESF</w:t>
      </w:r>
      <w:r>
        <w:rPr>
          <w:lang w:eastAsia="en-US"/>
        </w:rPr>
        <w:tab/>
        <w:t>Ekonomicko-správní fakulta MU</w:t>
      </w:r>
    </w:p>
    <w:p w14:paraId="29C324EB" w14:textId="77777777" w:rsidR="00C4190C" w:rsidRDefault="00C4190C" w:rsidP="00E60F9E">
      <w:pPr>
        <w:tabs>
          <w:tab w:val="left" w:pos="1418"/>
        </w:tabs>
        <w:spacing w:after="0"/>
        <w:rPr>
          <w:lang w:eastAsia="en-US"/>
        </w:rPr>
      </w:pPr>
      <w:r>
        <w:rPr>
          <w:lang w:eastAsia="en-US"/>
        </w:rPr>
        <w:t>FaF</w:t>
      </w:r>
      <w:r>
        <w:rPr>
          <w:lang w:eastAsia="en-US"/>
        </w:rPr>
        <w:tab/>
        <w:t>Farmaceutická fakulta MU</w:t>
      </w:r>
    </w:p>
    <w:p w14:paraId="3E6C1A6C" w14:textId="77777777" w:rsidR="00C4190C" w:rsidRDefault="00C4190C" w:rsidP="00E60F9E">
      <w:pPr>
        <w:tabs>
          <w:tab w:val="left" w:pos="1418"/>
        </w:tabs>
        <w:spacing w:after="0"/>
        <w:rPr>
          <w:lang w:eastAsia="en-US"/>
        </w:rPr>
      </w:pPr>
      <w:r>
        <w:rPr>
          <w:lang w:eastAsia="en-US"/>
        </w:rPr>
        <w:t>FF</w:t>
      </w:r>
      <w:r>
        <w:rPr>
          <w:lang w:eastAsia="en-US"/>
        </w:rPr>
        <w:tab/>
        <w:t>Filozofická fakulta MU</w:t>
      </w:r>
    </w:p>
    <w:p w14:paraId="543E6CE9" w14:textId="77777777" w:rsidR="00C4190C" w:rsidRDefault="00C4190C" w:rsidP="00E60F9E">
      <w:pPr>
        <w:tabs>
          <w:tab w:val="left" w:pos="1418"/>
        </w:tabs>
        <w:spacing w:after="0"/>
        <w:rPr>
          <w:lang w:eastAsia="en-US"/>
        </w:rPr>
      </w:pPr>
      <w:r>
        <w:rPr>
          <w:lang w:eastAsia="en-US"/>
        </w:rPr>
        <w:t>FI</w:t>
      </w:r>
      <w:r>
        <w:rPr>
          <w:lang w:eastAsia="en-US"/>
        </w:rPr>
        <w:tab/>
        <w:t>Fakulta informatiky MU</w:t>
      </w:r>
    </w:p>
    <w:p w14:paraId="79E51203" w14:textId="77777777" w:rsidR="00C4190C" w:rsidRDefault="00C4190C" w:rsidP="00E60F9E">
      <w:pPr>
        <w:tabs>
          <w:tab w:val="left" w:pos="1418"/>
        </w:tabs>
        <w:spacing w:after="0"/>
        <w:rPr>
          <w:lang w:eastAsia="en-US"/>
        </w:rPr>
      </w:pPr>
      <w:r>
        <w:rPr>
          <w:lang w:eastAsia="en-US"/>
        </w:rPr>
        <w:t>FSpS</w:t>
      </w:r>
      <w:r>
        <w:rPr>
          <w:lang w:eastAsia="en-US"/>
        </w:rPr>
        <w:tab/>
        <w:t>Fakulta sportovních studií MU</w:t>
      </w:r>
    </w:p>
    <w:p w14:paraId="63F10874" w14:textId="77777777" w:rsidR="00C4190C" w:rsidRDefault="00C4190C" w:rsidP="00E60F9E">
      <w:pPr>
        <w:tabs>
          <w:tab w:val="left" w:pos="1418"/>
        </w:tabs>
        <w:spacing w:after="0"/>
        <w:rPr>
          <w:lang w:eastAsia="en-US"/>
        </w:rPr>
      </w:pPr>
      <w:r>
        <w:rPr>
          <w:lang w:eastAsia="en-US"/>
        </w:rPr>
        <w:t>FSS</w:t>
      </w:r>
      <w:r>
        <w:rPr>
          <w:lang w:eastAsia="en-US"/>
        </w:rPr>
        <w:tab/>
        <w:t>Fakulta sociálních studií MU</w:t>
      </w:r>
    </w:p>
    <w:p w14:paraId="30DE44A6" w14:textId="77777777" w:rsidR="00C4190C" w:rsidRDefault="00C4190C" w:rsidP="00E60F9E">
      <w:pPr>
        <w:tabs>
          <w:tab w:val="left" w:pos="1418"/>
        </w:tabs>
        <w:spacing w:after="0"/>
        <w:rPr>
          <w:lang w:eastAsia="en-US"/>
        </w:rPr>
      </w:pPr>
      <w:r>
        <w:rPr>
          <w:lang w:eastAsia="en-US"/>
        </w:rPr>
        <w:t>FUKS</w:t>
      </w:r>
      <w:r>
        <w:rPr>
          <w:lang w:eastAsia="en-US"/>
        </w:rPr>
        <w:tab/>
        <w:t>Fakultní uskupení kreativních studentů</w:t>
      </w:r>
    </w:p>
    <w:p w14:paraId="59FC6D78" w14:textId="77777777" w:rsidR="00C4190C" w:rsidRDefault="00C4190C" w:rsidP="00E60F9E">
      <w:pPr>
        <w:tabs>
          <w:tab w:val="left" w:pos="1418"/>
        </w:tabs>
        <w:spacing w:after="0"/>
        <w:rPr>
          <w:lang w:eastAsia="en-US"/>
        </w:rPr>
      </w:pPr>
      <w:r>
        <w:rPr>
          <w:lang w:eastAsia="en-US"/>
        </w:rPr>
        <w:t>FÚUP</w:t>
      </w:r>
      <w:r>
        <w:rPr>
          <w:lang w:eastAsia="en-US"/>
        </w:rPr>
        <w:tab/>
        <w:t>Fond účelově určených prostředků</w:t>
      </w:r>
    </w:p>
    <w:p w14:paraId="44007447" w14:textId="77777777" w:rsidR="00C4190C" w:rsidRDefault="00C4190C" w:rsidP="00E60F9E">
      <w:pPr>
        <w:tabs>
          <w:tab w:val="left" w:pos="1418"/>
        </w:tabs>
        <w:spacing w:after="0"/>
        <w:rPr>
          <w:lang w:eastAsia="en-US"/>
        </w:rPr>
      </w:pPr>
      <w:r>
        <w:rPr>
          <w:lang w:eastAsia="en-US"/>
        </w:rPr>
        <w:t>GA MU</w:t>
      </w:r>
      <w:r>
        <w:rPr>
          <w:lang w:eastAsia="en-US"/>
        </w:rPr>
        <w:tab/>
        <w:t>Grantová agentura Masarykovy univerzity</w:t>
      </w:r>
    </w:p>
    <w:p w14:paraId="60799FE8" w14:textId="77777777" w:rsidR="00C4190C" w:rsidRDefault="00C4190C" w:rsidP="00E60F9E">
      <w:pPr>
        <w:tabs>
          <w:tab w:val="left" w:pos="1418"/>
        </w:tabs>
        <w:spacing w:after="0"/>
        <w:rPr>
          <w:lang w:eastAsia="en-US"/>
        </w:rPr>
      </w:pPr>
      <w:r>
        <w:rPr>
          <w:lang w:eastAsia="en-US"/>
        </w:rPr>
        <w:t>GEP</w:t>
      </w:r>
      <w:r>
        <w:rPr>
          <w:lang w:eastAsia="en-US"/>
        </w:rPr>
        <w:tab/>
        <w:t>Plán genderové rovnosti (Gender Equality Plan)</w:t>
      </w:r>
    </w:p>
    <w:p w14:paraId="34F87880" w14:textId="77777777" w:rsidR="00C4190C" w:rsidRDefault="00C4190C" w:rsidP="00E60F9E">
      <w:pPr>
        <w:tabs>
          <w:tab w:val="left" w:pos="1418"/>
        </w:tabs>
        <w:spacing w:after="0"/>
        <w:rPr>
          <w:lang w:eastAsia="en-US"/>
        </w:rPr>
      </w:pPr>
      <w:r>
        <w:rPr>
          <w:lang w:eastAsia="en-US"/>
        </w:rPr>
        <w:t>HS</w:t>
      </w:r>
      <w:r>
        <w:rPr>
          <w:lang w:eastAsia="en-US"/>
        </w:rPr>
        <w:tab/>
        <w:t>hospodářské středisko</w:t>
      </w:r>
    </w:p>
    <w:p w14:paraId="3B338B96" w14:textId="77777777" w:rsidR="00C4190C" w:rsidRDefault="00C4190C" w:rsidP="00E60F9E">
      <w:pPr>
        <w:tabs>
          <w:tab w:val="left" w:pos="1418"/>
        </w:tabs>
        <w:spacing w:after="0"/>
        <w:rPr>
          <w:lang w:eastAsia="en-US"/>
        </w:rPr>
      </w:pPr>
      <w:r>
        <w:rPr>
          <w:lang w:eastAsia="en-US"/>
        </w:rPr>
        <w:t>IHVD</w:t>
      </w:r>
      <w:r>
        <w:rPr>
          <w:lang w:eastAsia="en-US"/>
        </w:rPr>
        <w:tab/>
        <w:t>Interní hodnocení výzkumu a doktorského studia</w:t>
      </w:r>
    </w:p>
    <w:p w14:paraId="437EBF1A" w14:textId="77777777" w:rsidR="00C4190C" w:rsidRDefault="00C4190C" w:rsidP="00E60F9E">
      <w:pPr>
        <w:tabs>
          <w:tab w:val="left" w:pos="1418"/>
        </w:tabs>
        <w:spacing w:after="0"/>
        <w:rPr>
          <w:lang w:eastAsia="en-US"/>
        </w:rPr>
      </w:pPr>
      <w:r>
        <w:rPr>
          <w:lang w:eastAsia="en-US"/>
        </w:rPr>
        <w:t>INET</w:t>
      </w:r>
      <w:r>
        <w:rPr>
          <w:lang w:eastAsia="en-US"/>
        </w:rPr>
        <w:tab/>
        <w:t>ekonomicko-správní informační systém</w:t>
      </w:r>
    </w:p>
    <w:p w14:paraId="70761877" w14:textId="77777777" w:rsidR="00C4190C" w:rsidRDefault="00C4190C" w:rsidP="00E60F9E">
      <w:pPr>
        <w:tabs>
          <w:tab w:val="left" w:pos="1418"/>
        </w:tabs>
        <w:spacing w:after="0"/>
        <w:rPr>
          <w:lang w:eastAsia="en-US"/>
        </w:rPr>
      </w:pPr>
      <w:r>
        <w:rPr>
          <w:lang w:eastAsia="en-US"/>
        </w:rPr>
        <w:t>IS MU</w:t>
      </w:r>
      <w:r>
        <w:rPr>
          <w:lang w:eastAsia="en-US"/>
        </w:rPr>
        <w:tab/>
        <w:t>Informační systém Masarykovy univerzity</w:t>
      </w:r>
    </w:p>
    <w:p w14:paraId="7D958D21" w14:textId="77777777" w:rsidR="00C4190C" w:rsidRDefault="00C4190C" w:rsidP="00E60F9E">
      <w:pPr>
        <w:tabs>
          <w:tab w:val="left" w:pos="1418"/>
        </w:tabs>
        <w:spacing w:after="0"/>
        <w:rPr>
          <w:lang w:eastAsia="en-US"/>
        </w:rPr>
      </w:pPr>
      <w:r>
        <w:rPr>
          <w:lang w:eastAsia="en-US"/>
        </w:rPr>
        <w:t>KC</w:t>
      </w:r>
      <w:r>
        <w:rPr>
          <w:lang w:eastAsia="en-US"/>
        </w:rPr>
        <w:tab/>
        <w:t>Kariérní centrum</w:t>
      </w:r>
    </w:p>
    <w:p w14:paraId="6D542D96" w14:textId="77777777" w:rsidR="00C4190C" w:rsidRDefault="00C4190C" w:rsidP="00E60F9E">
      <w:pPr>
        <w:tabs>
          <w:tab w:val="left" w:pos="1418"/>
        </w:tabs>
        <w:spacing w:after="0"/>
        <w:rPr>
          <w:lang w:eastAsia="en-US"/>
        </w:rPr>
      </w:pPr>
      <w:r>
        <w:rPr>
          <w:lang w:eastAsia="en-US"/>
        </w:rPr>
        <w:t>KUC</w:t>
      </w:r>
      <w:r>
        <w:rPr>
          <w:lang w:eastAsia="en-US"/>
        </w:rPr>
        <w:tab/>
        <w:t>Kulturní centrum Masarykovy univerzity</w:t>
      </w:r>
    </w:p>
    <w:p w14:paraId="5165C469" w14:textId="77777777" w:rsidR="00C4190C" w:rsidRDefault="00C4190C" w:rsidP="00E60F9E">
      <w:pPr>
        <w:tabs>
          <w:tab w:val="left" w:pos="1418"/>
        </w:tabs>
        <w:spacing w:after="0"/>
        <w:rPr>
          <w:lang w:eastAsia="en-US"/>
        </w:rPr>
      </w:pPr>
      <w:r>
        <w:rPr>
          <w:lang w:eastAsia="en-US"/>
        </w:rPr>
        <w:t>LF</w:t>
      </w:r>
      <w:r>
        <w:rPr>
          <w:lang w:eastAsia="en-US"/>
        </w:rPr>
        <w:tab/>
        <w:t>Lékařská fakulta MU</w:t>
      </w:r>
    </w:p>
    <w:p w14:paraId="482CBFCB" w14:textId="77777777" w:rsidR="00C4190C" w:rsidRDefault="00C4190C" w:rsidP="00E60F9E">
      <w:pPr>
        <w:tabs>
          <w:tab w:val="left" w:pos="1418"/>
        </w:tabs>
        <w:spacing w:after="0"/>
        <w:rPr>
          <w:lang w:eastAsia="en-US"/>
        </w:rPr>
      </w:pPr>
      <w:r>
        <w:rPr>
          <w:lang w:eastAsia="en-US"/>
        </w:rPr>
        <w:t>MASH</w:t>
      </w:r>
      <w:r>
        <w:rPr>
          <w:lang w:eastAsia="en-US"/>
        </w:rPr>
        <w:tab/>
        <w:t xml:space="preserve">MUNI Award in Science and </w:t>
      </w:r>
      <w:proofErr w:type="spellStart"/>
      <w:r>
        <w:rPr>
          <w:lang w:eastAsia="en-US"/>
        </w:rPr>
        <w:t>Humanities</w:t>
      </w:r>
      <w:proofErr w:type="spellEnd"/>
    </w:p>
    <w:p w14:paraId="77C6ABCE" w14:textId="77777777" w:rsidR="00C4190C" w:rsidRDefault="00C4190C" w:rsidP="00E60F9E">
      <w:pPr>
        <w:tabs>
          <w:tab w:val="left" w:pos="1418"/>
        </w:tabs>
        <w:spacing w:after="0"/>
        <w:rPr>
          <w:lang w:eastAsia="en-US"/>
        </w:rPr>
      </w:pPr>
      <w:r>
        <w:rPr>
          <w:lang w:eastAsia="en-US"/>
        </w:rPr>
        <w:t>MjUNI</w:t>
      </w:r>
      <w:r>
        <w:rPr>
          <w:lang w:eastAsia="en-US"/>
        </w:rPr>
        <w:tab/>
        <w:t>Masarykova juniorská univerzita</w:t>
      </w:r>
    </w:p>
    <w:p w14:paraId="1BB9EE9B" w14:textId="77777777" w:rsidR="00C4190C" w:rsidRDefault="00C4190C" w:rsidP="00E60F9E">
      <w:pPr>
        <w:tabs>
          <w:tab w:val="left" w:pos="1418"/>
        </w:tabs>
        <w:spacing w:after="0"/>
        <w:rPr>
          <w:lang w:eastAsia="en-US"/>
        </w:rPr>
      </w:pPr>
      <w:r>
        <w:rPr>
          <w:lang w:eastAsia="en-US"/>
        </w:rPr>
        <w:t>MU</w:t>
      </w:r>
      <w:r>
        <w:rPr>
          <w:lang w:eastAsia="en-US"/>
        </w:rPr>
        <w:tab/>
        <w:t>Masarykova univerzita</w:t>
      </w:r>
    </w:p>
    <w:p w14:paraId="47037205" w14:textId="77777777" w:rsidR="00C4190C" w:rsidRDefault="00C4190C" w:rsidP="00E60F9E">
      <w:pPr>
        <w:tabs>
          <w:tab w:val="left" w:pos="1418"/>
        </w:tabs>
        <w:spacing w:after="0"/>
        <w:rPr>
          <w:lang w:eastAsia="en-US"/>
        </w:rPr>
      </w:pPr>
      <w:r>
        <w:rPr>
          <w:lang w:eastAsia="en-US"/>
        </w:rPr>
        <w:t>MUNI</w:t>
      </w:r>
      <w:r>
        <w:rPr>
          <w:lang w:eastAsia="en-US"/>
        </w:rPr>
        <w:tab/>
        <w:t>Masarykova univerzita</w:t>
      </w:r>
    </w:p>
    <w:p w14:paraId="6A3A0F1E" w14:textId="77777777" w:rsidR="00C4190C" w:rsidRDefault="00C4190C" w:rsidP="00E60F9E">
      <w:pPr>
        <w:tabs>
          <w:tab w:val="left" w:pos="1418"/>
        </w:tabs>
        <w:spacing w:after="0"/>
        <w:rPr>
          <w:lang w:eastAsia="en-US"/>
        </w:rPr>
      </w:pPr>
      <w:r>
        <w:rPr>
          <w:lang w:eastAsia="en-US"/>
        </w:rPr>
        <w:t>OC</w:t>
      </w:r>
      <w:r>
        <w:rPr>
          <w:lang w:eastAsia="en-US"/>
        </w:rPr>
        <w:tab/>
        <w:t>Obchodní centrum</w:t>
      </w:r>
    </w:p>
    <w:p w14:paraId="5062E1EA" w14:textId="77777777" w:rsidR="00C4190C" w:rsidRDefault="00C4190C" w:rsidP="00E60F9E">
      <w:pPr>
        <w:tabs>
          <w:tab w:val="left" w:pos="1418"/>
        </w:tabs>
        <w:spacing w:after="0"/>
        <w:rPr>
          <w:lang w:eastAsia="en-US"/>
        </w:rPr>
      </w:pPr>
      <w:r>
        <w:rPr>
          <w:lang w:eastAsia="en-US"/>
        </w:rPr>
        <w:t>PC</w:t>
      </w:r>
      <w:r>
        <w:rPr>
          <w:lang w:eastAsia="en-US"/>
        </w:rPr>
        <w:tab/>
        <w:t>Poradenské centrum</w:t>
      </w:r>
    </w:p>
    <w:p w14:paraId="7C81BD0C" w14:textId="77777777" w:rsidR="00C4190C" w:rsidRDefault="00C4190C" w:rsidP="00E60F9E">
      <w:pPr>
        <w:tabs>
          <w:tab w:val="left" w:pos="1418"/>
        </w:tabs>
        <w:spacing w:after="0"/>
        <w:rPr>
          <w:lang w:eastAsia="en-US"/>
        </w:rPr>
      </w:pPr>
      <w:r>
        <w:rPr>
          <w:lang w:eastAsia="en-US"/>
        </w:rPr>
        <w:t>PdF</w:t>
      </w:r>
      <w:r>
        <w:rPr>
          <w:lang w:eastAsia="en-US"/>
        </w:rPr>
        <w:tab/>
        <w:t>Pedagogická fakulta MU</w:t>
      </w:r>
    </w:p>
    <w:p w14:paraId="183E7CE8" w14:textId="77777777" w:rsidR="00C4190C" w:rsidRDefault="00C4190C" w:rsidP="00E60F9E">
      <w:pPr>
        <w:tabs>
          <w:tab w:val="left" w:pos="1418"/>
        </w:tabs>
        <w:spacing w:after="0"/>
        <w:rPr>
          <w:lang w:eastAsia="en-US"/>
        </w:rPr>
      </w:pPr>
      <w:r>
        <w:rPr>
          <w:lang w:eastAsia="en-US"/>
        </w:rPr>
        <w:t>P-</w:t>
      </w:r>
      <w:proofErr w:type="spellStart"/>
      <w:r>
        <w:rPr>
          <w:lang w:eastAsia="en-US"/>
        </w:rPr>
        <w:t>PooL</w:t>
      </w:r>
      <w:proofErr w:type="spellEnd"/>
      <w:r>
        <w:rPr>
          <w:lang w:eastAsia="en-US"/>
        </w:rPr>
        <w:tab/>
        <w:t>Pregraduální program pro motivované studenty lékařství</w:t>
      </w:r>
    </w:p>
    <w:p w14:paraId="304A9A63" w14:textId="77777777" w:rsidR="00C4190C" w:rsidRDefault="00C4190C" w:rsidP="00E60F9E">
      <w:pPr>
        <w:tabs>
          <w:tab w:val="left" w:pos="1418"/>
        </w:tabs>
        <w:spacing w:after="0"/>
        <w:rPr>
          <w:lang w:eastAsia="en-US"/>
        </w:rPr>
      </w:pPr>
      <w:r>
        <w:rPr>
          <w:lang w:eastAsia="en-US"/>
        </w:rPr>
        <w:t>PPSŘ</w:t>
      </w:r>
      <w:r>
        <w:rPr>
          <w:lang w:eastAsia="en-US"/>
        </w:rPr>
        <w:tab/>
        <w:t>Program na podporu strategického řízení vysokých škol</w:t>
      </w:r>
    </w:p>
    <w:p w14:paraId="39119418" w14:textId="77777777" w:rsidR="00C4190C" w:rsidRDefault="00C4190C" w:rsidP="00E60F9E">
      <w:pPr>
        <w:tabs>
          <w:tab w:val="left" w:pos="1418"/>
        </w:tabs>
        <w:spacing w:after="0"/>
        <w:rPr>
          <w:lang w:eastAsia="en-US"/>
        </w:rPr>
      </w:pPr>
      <w:r>
        <w:rPr>
          <w:lang w:eastAsia="en-US"/>
        </w:rPr>
        <w:t>PrF</w:t>
      </w:r>
      <w:r>
        <w:rPr>
          <w:lang w:eastAsia="en-US"/>
        </w:rPr>
        <w:tab/>
        <w:t>Právnická fakulta MU</w:t>
      </w:r>
    </w:p>
    <w:p w14:paraId="726B252C" w14:textId="77777777" w:rsidR="00C4190C" w:rsidRDefault="00C4190C" w:rsidP="00E60F9E">
      <w:pPr>
        <w:tabs>
          <w:tab w:val="left" w:pos="1418"/>
        </w:tabs>
        <w:spacing w:after="0"/>
        <w:rPr>
          <w:lang w:eastAsia="en-US"/>
        </w:rPr>
      </w:pPr>
      <w:r>
        <w:rPr>
          <w:lang w:eastAsia="en-US"/>
        </w:rPr>
        <w:t>PřF</w:t>
      </w:r>
      <w:r>
        <w:rPr>
          <w:lang w:eastAsia="en-US"/>
        </w:rPr>
        <w:tab/>
        <w:t>Přírodovědecká fakulta MU</w:t>
      </w:r>
    </w:p>
    <w:p w14:paraId="137DFBA1" w14:textId="77777777" w:rsidR="00C4190C" w:rsidRDefault="00C4190C" w:rsidP="00E60F9E">
      <w:pPr>
        <w:tabs>
          <w:tab w:val="left" w:pos="1418"/>
        </w:tabs>
        <w:spacing w:after="0"/>
        <w:rPr>
          <w:lang w:eastAsia="en-US"/>
        </w:rPr>
      </w:pPr>
      <w:r>
        <w:rPr>
          <w:lang w:eastAsia="en-US"/>
        </w:rPr>
        <w:t>RECETOX</w:t>
      </w:r>
      <w:r>
        <w:rPr>
          <w:lang w:eastAsia="en-US"/>
        </w:rPr>
        <w:tab/>
        <w:t>Centrum pro výzkum toxických látek v prostředí</w:t>
      </w:r>
    </w:p>
    <w:p w14:paraId="632AFFAA" w14:textId="77777777" w:rsidR="00C4190C" w:rsidRDefault="00C4190C" w:rsidP="00E60F9E">
      <w:pPr>
        <w:tabs>
          <w:tab w:val="left" w:pos="1418"/>
        </w:tabs>
        <w:spacing w:after="0"/>
        <w:rPr>
          <w:lang w:eastAsia="en-US"/>
        </w:rPr>
      </w:pPr>
      <w:r>
        <w:rPr>
          <w:lang w:eastAsia="en-US"/>
        </w:rPr>
        <w:t>RMU</w:t>
      </w:r>
      <w:r>
        <w:rPr>
          <w:lang w:eastAsia="en-US"/>
        </w:rPr>
        <w:tab/>
        <w:t>Rektorát Masarykovy univerzity</w:t>
      </w:r>
    </w:p>
    <w:p w14:paraId="039F1519" w14:textId="77777777" w:rsidR="00C4190C" w:rsidRDefault="00C4190C" w:rsidP="00E60F9E">
      <w:pPr>
        <w:tabs>
          <w:tab w:val="left" w:pos="1418"/>
        </w:tabs>
        <w:spacing w:after="0"/>
        <w:rPr>
          <w:lang w:eastAsia="en-US"/>
        </w:rPr>
      </w:pPr>
      <w:r>
        <w:rPr>
          <w:lang w:eastAsia="en-US"/>
        </w:rPr>
        <w:t>RVH</w:t>
      </w:r>
      <w:r>
        <w:rPr>
          <w:lang w:eastAsia="en-US"/>
        </w:rPr>
        <w:tab/>
        <w:t>Rada pro vnitřní hodnocení</w:t>
      </w:r>
    </w:p>
    <w:p w14:paraId="08F9089F" w14:textId="77777777" w:rsidR="00C4190C" w:rsidRDefault="00C4190C" w:rsidP="00E60F9E">
      <w:pPr>
        <w:tabs>
          <w:tab w:val="left" w:pos="1418"/>
        </w:tabs>
        <w:spacing w:after="0"/>
        <w:rPr>
          <w:lang w:eastAsia="en-US"/>
        </w:rPr>
      </w:pPr>
      <w:r>
        <w:rPr>
          <w:lang w:eastAsia="en-US"/>
        </w:rPr>
        <w:t>SAPMU</w:t>
      </w:r>
      <w:r>
        <w:rPr>
          <w:lang w:eastAsia="en-US"/>
        </w:rPr>
        <w:tab/>
        <w:t>Spolek absolventů a přátel Masarykovy univerzity</w:t>
      </w:r>
    </w:p>
    <w:p w14:paraId="6C5758B7" w14:textId="77777777" w:rsidR="000A19B1" w:rsidRDefault="000A19B1" w:rsidP="000A19B1">
      <w:pPr>
        <w:tabs>
          <w:tab w:val="left" w:pos="1418"/>
        </w:tabs>
        <w:spacing w:after="0"/>
        <w:rPr>
          <w:lang w:eastAsia="en-US"/>
        </w:rPr>
      </w:pPr>
      <w:r>
        <w:rPr>
          <w:lang w:eastAsia="en-US"/>
        </w:rPr>
        <w:t>SIMU</w:t>
      </w:r>
      <w:r>
        <w:rPr>
          <w:lang w:eastAsia="en-US"/>
        </w:rPr>
        <w:tab/>
        <w:t>Simulační centrum LF MU</w:t>
      </w:r>
    </w:p>
    <w:p w14:paraId="6DF349EF" w14:textId="77777777" w:rsidR="000A19B1" w:rsidRDefault="000A19B1" w:rsidP="000A19B1">
      <w:pPr>
        <w:tabs>
          <w:tab w:val="left" w:pos="1418"/>
        </w:tabs>
        <w:spacing w:after="0"/>
        <w:rPr>
          <w:lang w:eastAsia="en-US"/>
        </w:rPr>
      </w:pPr>
      <w:r>
        <w:rPr>
          <w:lang w:eastAsia="en-US"/>
        </w:rPr>
        <w:t>SKM</w:t>
      </w:r>
      <w:r>
        <w:rPr>
          <w:lang w:eastAsia="en-US"/>
        </w:rPr>
        <w:tab/>
        <w:t>Správa kolejí a menz MU</w:t>
      </w:r>
    </w:p>
    <w:p w14:paraId="54CC7980" w14:textId="151FD9CD" w:rsidR="00C4190C" w:rsidRDefault="00C4190C" w:rsidP="00E60F9E">
      <w:pPr>
        <w:tabs>
          <w:tab w:val="left" w:pos="1418"/>
        </w:tabs>
        <w:spacing w:after="0"/>
        <w:rPr>
          <w:lang w:eastAsia="en-US"/>
        </w:rPr>
      </w:pPr>
      <w:r>
        <w:rPr>
          <w:lang w:eastAsia="en-US"/>
        </w:rPr>
        <w:t>SPP</w:t>
      </w:r>
      <w:r>
        <w:rPr>
          <w:lang w:eastAsia="en-US"/>
        </w:rPr>
        <w:tab/>
        <w:t>Sdružení průmyslových partnerů</w:t>
      </w:r>
    </w:p>
    <w:p w14:paraId="435E171D" w14:textId="77777777" w:rsidR="00C4190C" w:rsidRDefault="00C4190C" w:rsidP="00E60F9E">
      <w:pPr>
        <w:tabs>
          <w:tab w:val="left" w:pos="1418"/>
        </w:tabs>
        <w:spacing w:after="0"/>
        <w:rPr>
          <w:lang w:eastAsia="en-US"/>
        </w:rPr>
      </w:pPr>
      <w:r>
        <w:rPr>
          <w:lang w:eastAsia="en-US"/>
        </w:rPr>
        <w:t>SPSSN</w:t>
      </w:r>
      <w:r>
        <w:rPr>
          <w:lang w:eastAsia="en-US"/>
        </w:rPr>
        <w:tab/>
        <w:t>Středisko pro pomoc studentům se specifickými nároky (Teiresiás)</w:t>
      </w:r>
    </w:p>
    <w:p w14:paraId="0BA997CB" w14:textId="77777777" w:rsidR="00C4190C" w:rsidRDefault="00C4190C" w:rsidP="00E60F9E">
      <w:pPr>
        <w:tabs>
          <w:tab w:val="left" w:pos="1418"/>
        </w:tabs>
        <w:spacing w:after="0"/>
        <w:rPr>
          <w:lang w:eastAsia="en-US"/>
        </w:rPr>
      </w:pPr>
      <w:r>
        <w:rPr>
          <w:lang w:eastAsia="en-US"/>
        </w:rPr>
        <w:t>SUKB</w:t>
      </w:r>
      <w:r>
        <w:rPr>
          <w:lang w:eastAsia="en-US"/>
        </w:rPr>
        <w:tab/>
        <w:t>Správa univerzitního kampusu Bohunice</w:t>
      </w:r>
    </w:p>
    <w:p w14:paraId="0430FB93" w14:textId="77777777" w:rsidR="00C4190C" w:rsidRDefault="00C4190C" w:rsidP="00E60F9E">
      <w:pPr>
        <w:tabs>
          <w:tab w:val="left" w:pos="1418"/>
        </w:tabs>
        <w:spacing w:after="0"/>
        <w:rPr>
          <w:lang w:eastAsia="en-US"/>
        </w:rPr>
      </w:pPr>
      <w:r>
        <w:rPr>
          <w:lang w:eastAsia="en-US"/>
        </w:rPr>
        <w:t>SUPO</w:t>
      </w:r>
      <w:r>
        <w:rPr>
          <w:lang w:eastAsia="en-US"/>
        </w:rPr>
        <w:tab/>
        <w:t>systém úhrad pohledávek</w:t>
      </w:r>
    </w:p>
    <w:p w14:paraId="662FEC0D" w14:textId="77777777" w:rsidR="00C4190C" w:rsidRDefault="00C4190C" w:rsidP="00E60F9E">
      <w:pPr>
        <w:tabs>
          <w:tab w:val="left" w:pos="1418"/>
        </w:tabs>
        <w:spacing w:after="0"/>
        <w:rPr>
          <w:lang w:eastAsia="en-US"/>
        </w:rPr>
      </w:pPr>
      <w:r>
        <w:rPr>
          <w:lang w:eastAsia="en-US"/>
        </w:rPr>
        <w:t>SZŘ</w:t>
      </w:r>
      <w:r>
        <w:rPr>
          <w:lang w:eastAsia="en-US"/>
        </w:rPr>
        <w:tab/>
        <w:t>studijní a zkušební řád</w:t>
      </w:r>
    </w:p>
    <w:p w14:paraId="577F8AA9" w14:textId="77777777" w:rsidR="00C4190C" w:rsidRDefault="00C4190C" w:rsidP="00E60F9E">
      <w:pPr>
        <w:tabs>
          <w:tab w:val="left" w:pos="1418"/>
        </w:tabs>
        <w:spacing w:after="0"/>
        <w:rPr>
          <w:lang w:eastAsia="en-US"/>
        </w:rPr>
      </w:pPr>
      <w:r>
        <w:rPr>
          <w:lang w:eastAsia="en-US"/>
        </w:rPr>
        <w:lastRenderedPageBreak/>
        <w:t>TopSeC</w:t>
      </w:r>
      <w:r>
        <w:rPr>
          <w:lang w:eastAsia="en-US"/>
        </w:rPr>
        <w:tab/>
        <w:t xml:space="preserve">Top </w:t>
      </w:r>
      <w:proofErr w:type="spellStart"/>
      <w:r>
        <w:rPr>
          <w:lang w:eastAsia="en-US"/>
        </w:rPr>
        <w:t>Students</w:t>
      </w:r>
      <w:proofErr w:type="spellEnd"/>
      <w:r>
        <w:rPr>
          <w:lang w:eastAsia="en-US"/>
        </w:rPr>
        <w:t xml:space="preserve"> Centre</w:t>
      </w:r>
    </w:p>
    <w:p w14:paraId="52F74A5D" w14:textId="5F02678B" w:rsidR="00C4190C" w:rsidRDefault="00C4190C" w:rsidP="00E60F9E">
      <w:pPr>
        <w:tabs>
          <w:tab w:val="left" w:pos="1418"/>
        </w:tabs>
        <w:spacing w:after="0"/>
        <w:rPr>
          <w:lang w:eastAsia="en-US"/>
        </w:rPr>
      </w:pPr>
      <w:r>
        <w:rPr>
          <w:lang w:eastAsia="en-US"/>
        </w:rPr>
        <w:t>TSP</w:t>
      </w:r>
      <w:r>
        <w:rPr>
          <w:lang w:eastAsia="en-US"/>
        </w:rPr>
        <w:tab/>
      </w:r>
      <w:r w:rsidR="00AD35AC">
        <w:rPr>
          <w:lang w:eastAsia="en-US"/>
        </w:rPr>
        <w:t>T</w:t>
      </w:r>
      <w:r>
        <w:rPr>
          <w:lang w:eastAsia="en-US"/>
        </w:rPr>
        <w:t>est studijních předpokladů</w:t>
      </w:r>
    </w:p>
    <w:p w14:paraId="73ECAADF" w14:textId="77777777" w:rsidR="00C4190C" w:rsidRDefault="00C4190C" w:rsidP="00E60F9E">
      <w:pPr>
        <w:tabs>
          <w:tab w:val="left" w:pos="1418"/>
        </w:tabs>
        <w:spacing w:after="0"/>
        <w:rPr>
          <w:lang w:eastAsia="en-US"/>
        </w:rPr>
      </w:pPr>
      <w:r>
        <w:rPr>
          <w:lang w:eastAsia="en-US"/>
        </w:rPr>
        <w:t>U3V</w:t>
      </w:r>
      <w:r>
        <w:rPr>
          <w:lang w:eastAsia="en-US"/>
        </w:rPr>
        <w:tab/>
        <w:t>Univerzita třetího věku MU</w:t>
      </w:r>
    </w:p>
    <w:p w14:paraId="59642C17" w14:textId="77777777" w:rsidR="00C4190C" w:rsidRDefault="00C4190C" w:rsidP="00E60F9E">
      <w:pPr>
        <w:tabs>
          <w:tab w:val="left" w:pos="1418"/>
        </w:tabs>
        <w:spacing w:after="0"/>
        <w:rPr>
          <w:lang w:eastAsia="en-US"/>
        </w:rPr>
      </w:pPr>
      <w:r>
        <w:rPr>
          <w:lang w:eastAsia="en-US"/>
        </w:rPr>
        <w:t>UCT</w:t>
      </w:r>
      <w:r>
        <w:rPr>
          <w:lang w:eastAsia="en-US"/>
        </w:rPr>
        <w:tab/>
        <w:t>Univerzitní centrum Telč</w:t>
      </w:r>
    </w:p>
    <w:p w14:paraId="72FC4A97" w14:textId="77777777" w:rsidR="00C4190C" w:rsidRDefault="00C4190C" w:rsidP="00E60F9E">
      <w:pPr>
        <w:tabs>
          <w:tab w:val="left" w:pos="1418"/>
        </w:tabs>
        <w:spacing w:after="0"/>
        <w:rPr>
          <w:lang w:eastAsia="en-US"/>
        </w:rPr>
      </w:pPr>
      <w:r>
        <w:rPr>
          <w:lang w:eastAsia="en-US"/>
        </w:rPr>
        <w:t>UČO</w:t>
      </w:r>
      <w:r>
        <w:rPr>
          <w:lang w:eastAsia="en-US"/>
        </w:rPr>
        <w:tab/>
        <w:t>univerzitní číslo osoby</w:t>
      </w:r>
    </w:p>
    <w:p w14:paraId="53C673B2" w14:textId="77777777" w:rsidR="00C4190C" w:rsidRDefault="00C4190C" w:rsidP="00E60F9E">
      <w:pPr>
        <w:tabs>
          <w:tab w:val="left" w:pos="1418"/>
        </w:tabs>
        <w:spacing w:after="0"/>
        <w:rPr>
          <w:lang w:eastAsia="en-US"/>
        </w:rPr>
      </w:pPr>
      <w:r>
        <w:rPr>
          <w:lang w:eastAsia="en-US"/>
        </w:rPr>
        <w:t>UKB</w:t>
      </w:r>
      <w:r>
        <w:rPr>
          <w:lang w:eastAsia="en-US"/>
        </w:rPr>
        <w:tab/>
        <w:t>Univerzitní kampus Bohunice</w:t>
      </w:r>
    </w:p>
    <w:p w14:paraId="7F5162C7" w14:textId="77777777" w:rsidR="00C4190C" w:rsidRDefault="00C4190C" w:rsidP="00E60F9E">
      <w:pPr>
        <w:tabs>
          <w:tab w:val="left" w:pos="1418"/>
        </w:tabs>
        <w:spacing w:after="0"/>
        <w:rPr>
          <w:lang w:eastAsia="en-US"/>
        </w:rPr>
      </w:pPr>
      <w:r>
        <w:rPr>
          <w:lang w:eastAsia="en-US"/>
        </w:rPr>
        <w:t>ÚVT</w:t>
      </w:r>
      <w:r>
        <w:rPr>
          <w:lang w:eastAsia="en-US"/>
        </w:rPr>
        <w:tab/>
        <w:t>Ústav výpočetní techniky</w:t>
      </w:r>
    </w:p>
    <w:p w14:paraId="0EE5DA1A" w14:textId="70477ACE" w:rsidR="00857B70" w:rsidRDefault="00C4190C" w:rsidP="00E60F9E">
      <w:pPr>
        <w:tabs>
          <w:tab w:val="left" w:pos="1418"/>
        </w:tabs>
        <w:spacing w:after="0"/>
        <w:rPr>
          <w:lang w:eastAsia="en-US"/>
        </w:rPr>
      </w:pPr>
      <w:r>
        <w:rPr>
          <w:lang w:eastAsia="en-US"/>
        </w:rPr>
        <w:t>WO</w:t>
      </w:r>
      <w:r>
        <w:rPr>
          <w:lang w:eastAsia="en-US"/>
        </w:rPr>
        <w:tab/>
      </w:r>
      <w:proofErr w:type="spellStart"/>
      <w:r>
        <w:rPr>
          <w:lang w:eastAsia="en-US"/>
        </w:rPr>
        <w:t>Welcome</w:t>
      </w:r>
      <w:proofErr w:type="spellEnd"/>
      <w:r>
        <w:rPr>
          <w:lang w:eastAsia="en-US"/>
        </w:rPr>
        <w:t xml:space="preserve"> Office</w:t>
      </w:r>
    </w:p>
    <w:p w14:paraId="725C83F4" w14:textId="77777777" w:rsidR="00857B70" w:rsidRPr="00857B70" w:rsidRDefault="00857B70" w:rsidP="00857B70">
      <w:pPr>
        <w:rPr>
          <w:lang w:eastAsia="en-US"/>
        </w:rPr>
      </w:pPr>
    </w:p>
    <w:p w14:paraId="20824257" w14:textId="76962E85" w:rsidR="00F77A63" w:rsidRDefault="00F77A63" w:rsidP="00857B70">
      <w:pPr>
        <w:pStyle w:val="Nadpis3"/>
      </w:pPr>
      <w:bookmarkStart w:id="116" w:name="_Toc201910736"/>
      <w:r w:rsidRPr="00857B70">
        <w:t>Ostatní</w:t>
      </w:r>
      <w:bookmarkEnd w:id="116"/>
    </w:p>
    <w:p w14:paraId="2066975E" w14:textId="77777777" w:rsidR="00777081" w:rsidRDefault="00777081" w:rsidP="00777081">
      <w:pPr>
        <w:tabs>
          <w:tab w:val="left" w:pos="1418"/>
        </w:tabs>
        <w:spacing w:after="0"/>
        <w:rPr>
          <w:lang w:eastAsia="en-US"/>
        </w:rPr>
      </w:pPr>
      <w:proofErr w:type="gramStart"/>
      <w:r>
        <w:rPr>
          <w:lang w:eastAsia="en-US"/>
        </w:rPr>
        <w:t>3D</w:t>
      </w:r>
      <w:proofErr w:type="gramEnd"/>
      <w:r>
        <w:rPr>
          <w:lang w:eastAsia="en-US"/>
        </w:rPr>
        <w:tab/>
        <w:t>trojrozměrný</w:t>
      </w:r>
    </w:p>
    <w:p w14:paraId="1AC9A826" w14:textId="77777777" w:rsidR="00777081" w:rsidRDefault="00777081" w:rsidP="00777081">
      <w:pPr>
        <w:tabs>
          <w:tab w:val="left" w:pos="1418"/>
        </w:tabs>
        <w:spacing w:after="0"/>
        <w:rPr>
          <w:lang w:eastAsia="en-US"/>
        </w:rPr>
      </w:pPr>
      <w:r>
        <w:rPr>
          <w:lang w:eastAsia="en-US"/>
        </w:rPr>
        <w:t>AEJCM</w:t>
      </w:r>
      <w:r>
        <w:rPr>
          <w:lang w:eastAsia="en-US"/>
        </w:rPr>
        <w:tab/>
      </w:r>
      <w:proofErr w:type="spellStart"/>
      <w:r>
        <w:rPr>
          <w:lang w:eastAsia="en-US"/>
        </w:rPr>
        <w:t>Association</w:t>
      </w:r>
      <w:proofErr w:type="spellEnd"/>
      <w:r>
        <w:rPr>
          <w:lang w:eastAsia="en-US"/>
        </w:rPr>
        <w:t xml:space="preserve"> </w:t>
      </w:r>
      <w:proofErr w:type="spellStart"/>
      <w:r>
        <w:rPr>
          <w:lang w:eastAsia="en-US"/>
        </w:rPr>
        <w:t>for</w:t>
      </w:r>
      <w:proofErr w:type="spellEnd"/>
      <w:r>
        <w:rPr>
          <w:lang w:eastAsia="en-US"/>
        </w:rPr>
        <w:t xml:space="preserve"> </w:t>
      </w:r>
      <w:proofErr w:type="spellStart"/>
      <w:r>
        <w:rPr>
          <w:lang w:eastAsia="en-US"/>
        </w:rPr>
        <w:t>Education</w:t>
      </w:r>
      <w:proofErr w:type="spellEnd"/>
      <w:r>
        <w:rPr>
          <w:lang w:eastAsia="en-US"/>
        </w:rPr>
        <w:t xml:space="preserve"> in </w:t>
      </w:r>
      <w:proofErr w:type="spellStart"/>
      <w:r>
        <w:rPr>
          <w:lang w:eastAsia="en-US"/>
        </w:rPr>
        <w:t>Journalism</w:t>
      </w:r>
      <w:proofErr w:type="spellEnd"/>
      <w:r>
        <w:rPr>
          <w:lang w:eastAsia="en-US"/>
        </w:rPr>
        <w:t xml:space="preserve"> and </w:t>
      </w:r>
      <w:proofErr w:type="spellStart"/>
      <w:r>
        <w:rPr>
          <w:lang w:eastAsia="en-US"/>
        </w:rPr>
        <w:t>Mass</w:t>
      </w:r>
      <w:proofErr w:type="spellEnd"/>
      <w:r>
        <w:rPr>
          <w:lang w:eastAsia="en-US"/>
        </w:rPr>
        <w:t xml:space="preserve"> </w:t>
      </w:r>
      <w:proofErr w:type="spellStart"/>
      <w:r>
        <w:rPr>
          <w:lang w:eastAsia="en-US"/>
        </w:rPr>
        <w:t>Communication</w:t>
      </w:r>
      <w:proofErr w:type="spellEnd"/>
    </w:p>
    <w:p w14:paraId="454479B8" w14:textId="77777777" w:rsidR="00777081" w:rsidRDefault="00777081" w:rsidP="00777081">
      <w:pPr>
        <w:tabs>
          <w:tab w:val="left" w:pos="1418"/>
        </w:tabs>
        <w:spacing w:after="0"/>
        <w:rPr>
          <w:lang w:eastAsia="en-US"/>
        </w:rPr>
      </w:pPr>
      <w:r>
        <w:rPr>
          <w:lang w:eastAsia="en-US"/>
        </w:rPr>
        <w:t>AI</w:t>
      </w:r>
      <w:r>
        <w:rPr>
          <w:lang w:eastAsia="en-US"/>
        </w:rPr>
        <w:tab/>
        <w:t>umělá inteligence</w:t>
      </w:r>
    </w:p>
    <w:p w14:paraId="6EFE5F5C" w14:textId="77777777" w:rsidR="00777081" w:rsidRDefault="00777081" w:rsidP="00777081">
      <w:pPr>
        <w:tabs>
          <w:tab w:val="left" w:pos="1418"/>
        </w:tabs>
        <w:spacing w:after="0"/>
        <w:rPr>
          <w:lang w:eastAsia="en-US"/>
        </w:rPr>
      </w:pPr>
      <w:r>
        <w:rPr>
          <w:lang w:eastAsia="en-US"/>
        </w:rPr>
        <w:t>AIS</w:t>
      </w:r>
      <w:r>
        <w:rPr>
          <w:lang w:eastAsia="en-US"/>
        </w:rPr>
        <w:tab/>
      </w:r>
      <w:proofErr w:type="spellStart"/>
      <w:r>
        <w:rPr>
          <w:lang w:eastAsia="en-US"/>
        </w:rPr>
        <w:t>Article</w:t>
      </w:r>
      <w:proofErr w:type="spellEnd"/>
      <w:r>
        <w:rPr>
          <w:lang w:eastAsia="en-US"/>
        </w:rPr>
        <w:t xml:space="preserve"> Influence </w:t>
      </w:r>
      <w:proofErr w:type="spellStart"/>
      <w:r>
        <w:rPr>
          <w:lang w:eastAsia="en-US"/>
        </w:rPr>
        <w:t>Score</w:t>
      </w:r>
      <w:proofErr w:type="spellEnd"/>
    </w:p>
    <w:p w14:paraId="2F9D2C42" w14:textId="77777777" w:rsidR="00777081" w:rsidRDefault="00777081" w:rsidP="00777081">
      <w:pPr>
        <w:tabs>
          <w:tab w:val="left" w:pos="1418"/>
        </w:tabs>
        <w:spacing w:after="0"/>
        <w:rPr>
          <w:lang w:eastAsia="en-US"/>
        </w:rPr>
      </w:pPr>
      <w:r>
        <w:rPr>
          <w:lang w:eastAsia="en-US"/>
        </w:rPr>
        <w:t>ALTE</w:t>
      </w:r>
      <w:r>
        <w:rPr>
          <w:lang w:eastAsia="en-US"/>
        </w:rPr>
        <w:tab/>
      </w:r>
      <w:proofErr w:type="spellStart"/>
      <w:r>
        <w:rPr>
          <w:lang w:eastAsia="en-US"/>
        </w:rPr>
        <w:t>Association</w:t>
      </w:r>
      <w:proofErr w:type="spellEnd"/>
      <w:r>
        <w:rPr>
          <w:lang w:eastAsia="en-US"/>
        </w:rPr>
        <w:t xml:space="preserve"> of </w:t>
      </w:r>
      <w:proofErr w:type="spellStart"/>
      <w:r>
        <w:rPr>
          <w:lang w:eastAsia="en-US"/>
        </w:rPr>
        <w:t>Language</w:t>
      </w:r>
      <w:proofErr w:type="spellEnd"/>
      <w:r>
        <w:rPr>
          <w:lang w:eastAsia="en-US"/>
        </w:rPr>
        <w:t xml:space="preserve"> </w:t>
      </w:r>
      <w:proofErr w:type="spellStart"/>
      <w:r>
        <w:rPr>
          <w:lang w:eastAsia="en-US"/>
        </w:rPr>
        <w:t>Testers</w:t>
      </w:r>
      <w:proofErr w:type="spellEnd"/>
      <w:r>
        <w:rPr>
          <w:lang w:eastAsia="en-US"/>
        </w:rPr>
        <w:t xml:space="preserve"> in </w:t>
      </w:r>
      <w:proofErr w:type="spellStart"/>
      <w:r>
        <w:rPr>
          <w:lang w:eastAsia="en-US"/>
        </w:rPr>
        <w:t>Europe</w:t>
      </w:r>
      <w:proofErr w:type="spellEnd"/>
    </w:p>
    <w:p w14:paraId="3BB79FBE" w14:textId="77777777" w:rsidR="00777081" w:rsidRDefault="00777081" w:rsidP="00777081">
      <w:pPr>
        <w:tabs>
          <w:tab w:val="left" w:pos="1418"/>
        </w:tabs>
        <w:spacing w:after="0"/>
        <w:rPr>
          <w:lang w:eastAsia="en-US"/>
        </w:rPr>
      </w:pPr>
      <w:r>
        <w:rPr>
          <w:lang w:eastAsia="en-US"/>
        </w:rPr>
        <w:t>ARWU</w:t>
      </w:r>
      <w:r>
        <w:rPr>
          <w:lang w:eastAsia="en-US"/>
        </w:rPr>
        <w:tab/>
      </w:r>
      <w:proofErr w:type="spellStart"/>
      <w:r>
        <w:rPr>
          <w:lang w:eastAsia="en-US"/>
        </w:rPr>
        <w:t>Academic</w:t>
      </w:r>
      <w:proofErr w:type="spellEnd"/>
      <w:r>
        <w:rPr>
          <w:lang w:eastAsia="en-US"/>
        </w:rPr>
        <w:t xml:space="preserve"> </w:t>
      </w:r>
      <w:proofErr w:type="spellStart"/>
      <w:r>
        <w:rPr>
          <w:lang w:eastAsia="en-US"/>
        </w:rPr>
        <w:t>Ranking</w:t>
      </w:r>
      <w:proofErr w:type="spellEnd"/>
      <w:r>
        <w:rPr>
          <w:lang w:eastAsia="en-US"/>
        </w:rPr>
        <w:t xml:space="preserve"> of </w:t>
      </w:r>
      <w:proofErr w:type="spellStart"/>
      <w:r>
        <w:rPr>
          <w:lang w:eastAsia="en-US"/>
        </w:rPr>
        <w:t>World</w:t>
      </w:r>
      <w:proofErr w:type="spellEnd"/>
      <w:r>
        <w:rPr>
          <w:lang w:eastAsia="en-US"/>
        </w:rPr>
        <w:t xml:space="preserve"> </w:t>
      </w:r>
      <w:proofErr w:type="spellStart"/>
      <w:r>
        <w:rPr>
          <w:lang w:eastAsia="en-US"/>
        </w:rPr>
        <w:t>Universities</w:t>
      </w:r>
      <w:proofErr w:type="spellEnd"/>
      <w:r>
        <w:rPr>
          <w:lang w:eastAsia="en-US"/>
        </w:rPr>
        <w:t xml:space="preserve"> (</w:t>
      </w:r>
      <w:proofErr w:type="spellStart"/>
      <w:r>
        <w:rPr>
          <w:lang w:eastAsia="en-US"/>
        </w:rPr>
        <w:t>Shanghai</w:t>
      </w:r>
      <w:proofErr w:type="spellEnd"/>
      <w:r>
        <w:rPr>
          <w:lang w:eastAsia="en-US"/>
        </w:rPr>
        <w:t xml:space="preserve"> </w:t>
      </w:r>
      <w:proofErr w:type="spellStart"/>
      <w:r>
        <w:rPr>
          <w:lang w:eastAsia="en-US"/>
        </w:rPr>
        <w:t>Ranking</w:t>
      </w:r>
      <w:proofErr w:type="spellEnd"/>
      <w:r>
        <w:rPr>
          <w:lang w:eastAsia="en-US"/>
        </w:rPr>
        <w:t>)</w:t>
      </w:r>
    </w:p>
    <w:p w14:paraId="0E78059B" w14:textId="77777777" w:rsidR="00777081" w:rsidRDefault="00777081" w:rsidP="00777081">
      <w:pPr>
        <w:tabs>
          <w:tab w:val="left" w:pos="1418"/>
        </w:tabs>
        <w:spacing w:after="0"/>
        <w:rPr>
          <w:lang w:eastAsia="en-US"/>
        </w:rPr>
      </w:pPr>
      <w:r>
        <w:rPr>
          <w:lang w:eastAsia="en-US"/>
        </w:rPr>
        <w:t>AV ČR</w:t>
      </w:r>
      <w:r>
        <w:rPr>
          <w:lang w:eastAsia="en-US"/>
        </w:rPr>
        <w:tab/>
        <w:t>Akademie věd České republiky</w:t>
      </w:r>
    </w:p>
    <w:p w14:paraId="2D7BCD06" w14:textId="77777777" w:rsidR="00777081" w:rsidRDefault="00777081" w:rsidP="00777081">
      <w:pPr>
        <w:tabs>
          <w:tab w:val="left" w:pos="1418"/>
        </w:tabs>
        <w:spacing w:after="0"/>
        <w:rPr>
          <w:lang w:eastAsia="en-US"/>
        </w:rPr>
      </w:pPr>
      <w:r>
        <w:rPr>
          <w:lang w:eastAsia="en-US"/>
        </w:rPr>
        <w:t>AZV</w:t>
      </w:r>
      <w:r>
        <w:rPr>
          <w:lang w:eastAsia="en-US"/>
        </w:rPr>
        <w:tab/>
        <w:t>Agentura pro zdravotnický výzkum</w:t>
      </w:r>
    </w:p>
    <w:p w14:paraId="01751E20" w14:textId="77777777" w:rsidR="00777081" w:rsidRDefault="00777081" w:rsidP="00777081">
      <w:pPr>
        <w:tabs>
          <w:tab w:val="left" w:pos="1418"/>
        </w:tabs>
        <w:spacing w:after="0"/>
        <w:rPr>
          <w:lang w:eastAsia="en-US"/>
        </w:rPr>
      </w:pPr>
      <w:r>
        <w:rPr>
          <w:lang w:eastAsia="en-US"/>
        </w:rPr>
        <w:t>BIM</w:t>
      </w:r>
      <w:r>
        <w:rPr>
          <w:lang w:eastAsia="en-US"/>
        </w:rPr>
        <w:tab/>
        <w:t>informační model budovy</w:t>
      </w:r>
    </w:p>
    <w:p w14:paraId="051154EC" w14:textId="77777777" w:rsidR="00777081" w:rsidRDefault="00777081" w:rsidP="00777081">
      <w:pPr>
        <w:tabs>
          <w:tab w:val="left" w:pos="1418"/>
        </w:tabs>
        <w:spacing w:after="0"/>
        <w:rPr>
          <w:lang w:eastAsia="en-US"/>
        </w:rPr>
      </w:pPr>
      <w:r>
        <w:rPr>
          <w:lang w:eastAsia="en-US"/>
        </w:rPr>
        <w:t>BIP</w:t>
      </w:r>
      <w:r>
        <w:rPr>
          <w:lang w:eastAsia="en-US"/>
        </w:rPr>
        <w:tab/>
      </w:r>
      <w:proofErr w:type="spellStart"/>
      <w:r>
        <w:rPr>
          <w:lang w:eastAsia="en-US"/>
        </w:rPr>
        <w:t>Blended-Intensive</w:t>
      </w:r>
      <w:proofErr w:type="spellEnd"/>
      <w:r>
        <w:rPr>
          <w:lang w:eastAsia="en-US"/>
        </w:rPr>
        <w:t xml:space="preserve"> </w:t>
      </w:r>
      <w:proofErr w:type="spellStart"/>
      <w:r>
        <w:rPr>
          <w:lang w:eastAsia="en-US"/>
        </w:rPr>
        <w:t>Programme</w:t>
      </w:r>
      <w:proofErr w:type="spellEnd"/>
    </w:p>
    <w:p w14:paraId="04F3840E" w14:textId="77777777" w:rsidR="00777081" w:rsidRDefault="00777081" w:rsidP="00777081">
      <w:pPr>
        <w:tabs>
          <w:tab w:val="left" w:pos="1418"/>
        </w:tabs>
        <w:spacing w:after="0"/>
        <w:rPr>
          <w:lang w:eastAsia="en-US"/>
        </w:rPr>
      </w:pPr>
      <w:r>
        <w:rPr>
          <w:lang w:eastAsia="en-US"/>
        </w:rPr>
        <w:t>BMS</w:t>
      </w:r>
      <w:r>
        <w:rPr>
          <w:lang w:eastAsia="en-US"/>
        </w:rPr>
        <w:tab/>
        <w:t>systém pro správu budov</w:t>
      </w:r>
    </w:p>
    <w:p w14:paraId="0D1DD368" w14:textId="77777777" w:rsidR="00777081" w:rsidRDefault="00777081" w:rsidP="00777081">
      <w:pPr>
        <w:tabs>
          <w:tab w:val="left" w:pos="1418"/>
        </w:tabs>
        <w:spacing w:after="0"/>
        <w:rPr>
          <w:lang w:eastAsia="en-US"/>
        </w:rPr>
      </w:pPr>
      <w:r>
        <w:rPr>
          <w:lang w:eastAsia="en-US"/>
        </w:rPr>
        <w:t>CAFM</w:t>
      </w:r>
      <w:r>
        <w:rPr>
          <w:lang w:eastAsia="en-US"/>
        </w:rPr>
        <w:tab/>
        <w:t>počítačová podpora pro správu a provoz budov</w:t>
      </w:r>
    </w:p>
    <w:p w14:paraId="4C43E777" w14:textId="77777777" w:rsidR="00777081" w:rsidRDefault="00777081" w:rsidP="00777081">
      <w:pPr>
        <w:tabs>
          <w:tab w:val="left" w:pos="1418"/>
        </w:tabs>
        <w:spacing w:after="0"/>
        <w:rPr>
          <w:lang w:eastAsia="en-US"/>
        </w:rPr>
      </w:pPr>
      <w:r>
        <w:rPr>
          <w:lang w:eastAsia="en-US"/>
        </w:rPr>
        <w:t>CEEPUS</w:t>
      </w:r>
      <w:r>
        <w:rPr>
          <w:lang w:eastAsia="en-US"/>
        </w:rPr>
        <w:tab/>
      </w:r>
      <w:proofErr w:type="spellStart"/>
      <w:r>
        <w:rPr>
          <w:lang w:eastAsia="en-US"/>
        </w:rPr>
        <w:t>Central</w:t>
      </w:r>
      <w:proofErr w:type="spellEnd"/>
      <w:r>
        <w:rPr>
          <w:lang w:eastAsia="en-US"/>
        </w:rPr>
        <w:t xml:space="preserve"> </w:t>
      </w:r>
      <w:proofErr w:type="spellStart"/>
      <w:r>
        <w:rPr>
          <w:lang w:eastAsia="en-US"/>
        </w:rPr>
        <w:t>European</w:t>
      </w:r>
      <w:proofErr w:type="spellEnd"/>
      <w:r>
        <w:rPr>
          <w:lang w:eastAsia="en-US"/>
        </w:rPr>
        <w:t xml:space="preserve"> Exchange </w:t>
      </w:r>
      <w:proofErr w:type="spellStart"/>
      <w:r>
        <w:rPr>
          <w:lang w:eastAsia="en-US"/>
        </w:rPr>
        <w:t>Programme</w:t>
      </w:r>
      <w:proofErr w:type="spellEnd"/>
      <w:r>
        <w:rPr>
          <w:lang w:eastAsia="en-US"/>
        </w:rPr>
        <w:t xml:space="preserve"> </w:t>
      </w:r>
      <w:proofErr w:type="spellStart"/>
      <w:r>
        <w:rPr>
          <w:lang w:eastAsia="en-US"/>
        </w:rPr>
        <w:t>for</w:t>
      </w:r>
      <w:proofErr w:type="spellEnd"/>
      <w:r>
        <w:rPr>
          <w:lang w:eastAsia="en-US"/>
        </w:rPr>
        <w:t xml:space="preserve"> University </w:t>
      </w:r>
      <w:proofErr w:type="spellStart"/>
      <w:r>
        <w:rPr>
          <w:lang w:eastAsia="en-US"/>
        </w:rPr>
        <w:t>Studies</w:t>
      </w:r>
      <w:proofErr w:type="spellEnd"/>
    </w:p>
    <w:p w14:paraId="6413AED3" w14:textId="77777777" w:rsidR="00777081" w:rsidRDefault="00777081" w:rsidP="00777081">
      <w:pPr>
        <w:tabs>
          <w:tab w:val="left" w:pos="1418"/>
        </w:tabs>
        <w:spacing w:after="0"/>
        <w:rPr>
          <w:lang w:eastAsia="en-US"/>
        </w:rPr>
      </w:pPr>
      <w:proofErr w:type="spellStart"/>
      <w:r>
        <w:rPr>
          <w:lang w:eastAsia="en-US"/>
        </w:rPr>
        <w:t>CercleS</w:t>
      </w:r>
      <w:proofErr w:type="spellEnd"/>
      <w:r>
        <w:rPr>
          <w:lang w:eastAsia="en-US"/>
        </w:rPr>
        <w:tab/>
      </w:r>
      <w:proofErr w:type="spellStart"/>
      <w:r>
        <w:rPr>
          <w:lang w:eastAsia="en-US"/>
        </w:rPr>
        <w:t>European</w:t>
      </w:r>
      <w:proofErr w:type="spellEnd"/>
      <w:r>
        <w:rPr>
          <w:lang w:eastAsia="en-US"/>
        </w:rPr>
        <w:t xml:space="preserve"> </w:t>
      </w:r>
      <w:proofErr w:type="spellStart"/>
      <w:r>
        <w:rPr>
          <w:lang w:eastAsia="en-US"/>
        </w:rPr>
        <w:t>Confederation</w:t>
      </w:r>
      <w:proofErr w:type="spellEnd"/>
      <w:r>
        <w:rPr>
          <w:lang w:eastAsia="en-US"/>
        </w:rPr>
        <w:t xml:space="preserve"> of </w:t>
      </w:r>
      <w:proofErr w:type="spellStart"/>
      <w:r>
        <w:rPr>
          <w:lang w:eastAsia="en-US"/>
        </w:rPr>
        <w:t>Language</w:t>
      </w:r>
      <w:proofErr w:type="spellEnd"/>
      <w:r>
        <w:rPr>
          <w:lang w:eastAsia="en-US"/>
        </w:rPr>
        <w:t xml:space="preserve"> </w:t>
      </w:r>
      <w:proofErr w:type="spellStart"/>
      <w:r>
        <w:rPr>
          <w:lang w:eastAsia="en-US"/>
        </w:rPr>
        <w:t>Centres</w:t>
      </w:r>
      <w:proofErr w:type="spellEnd"/>
      <w:r>
        <w:rPr>
          <w:lang w:eastAsia="en-US"/>
        </w:rPr>
        <w:t xml:space="preserve"> in </w:t>
      </w:r>
      <w:proofErr w:type="spellStart"/>
      <w:r>
        <w:rPr>
          <w:lang w:eastAsia="en-US"/>
        </w:rPr>
        <w:t>Higher</w:t>
      </w:r>
      <w:proofErr w:type="spellEnd"/>
      <w:r>
        <w:rPr>
          <w:lang w:eastAsia="en-US"/>
        </w:rPr>
        <w:t xml:space="preserve"> </w:t>
      </w:r>
      <w:proofErr w:type="spellStart"/>
      <w:r>
        <w:rPr>
          <w:lang w:eastAsia="en-US"/>
        </w:rPr>
        <w:t>Education</w:t>
      </w:r>
      <w:proofErr w:type="spellEnd"/>
    </w:p>
    <w:p w14:paraId="6226B263" w14:textId="13A07540" w:rsidR="00777081" w:rsidRDefault="00777081" w:rsidP="00777081">
      <w:pPr>
        <w:tabs>
          <w:tab w:val="left" w:pos="1418"/>
        </w:tabs>
        <w:spacing w:after="0"/>
        <w:rPr>
          <w:lang w:eastAsia="en-US"/>
        </w:rPr>
      </w:pPr>
      <w:r>
        <w:rPr>
          <w:lang w:eastAsia="en-US"/>
        </w:rPr>
        <w:t>CO</w:t>
      </w:r>
      <w:r w:rsidRPr="00EB5832">
        <w:rPr>
          <w:vertAlign w:val="subscript"/>
          <w:lang w:eastAsia="en-US"/>
        </w:rPr>
        <w:t>2</w:t>
      </w:r>
      <w:r>
        <w:rPr>
          <w:lang w:eastAsia="en-US"/>
        </w:rPr>
        <w:tab/>
        <w:t>oxid uhličitý</w:t>
      </w:r>
    </w:p>
    <w:p w14:paraId="019662B9" w14:textId="77777777" w:rsidR="00777081" w:rsidRDefault="00777081" w:rsidP="00777081">
      <w:pPr>
        <w:tabs>
          <w:tab w:val="left" w:pos="1418"/>
        </w:tabs>
        <w:spacing w:after="0"/>
        <w:rPr>
          <w:lang w:eastAsia="en-US"/>
        </w:rPr>
      </w:pPr>
      <w:proofErr w:type="spellStart"/>
      <w:r>
        <w:rPr>
          <w:lang w:eastAsia="en-US"/>
        </w:rPr>
        <w:t>CoARA</w:t>
      </w:r>
      <w:proofErr w:type="spellEnd"/>
      <w:r>
        <w:rPr>
          <w:lang w:eastAsia="en-US"/>
        </w:rPr>
        <w:tab/>
      </w:r>
      <w:proofErr w:type="spellStart"/>
      <w:r>
        <w:rPr>
          <w:lang w:eastAsia="en-US"/>
        </w:rPr>
        <w:t>Coalition</w:t>
      </w:r>
      <w:proofErr w:type="spellEnd"/>
      <w:r>
        <w:rPr>
          <w:lang w:eastAsia="en-US"/>
        </w:rPr>
        <w:t xml:space="preserve"> </w:t>
      </w:r>
      <w:proofErr w:type="spellStart"/>
      <w:r>
        <w:rPr>
          <w:lang w:eastAsia="en-US"/>
        </w:rPr>
        <w:t>for</w:t>
      </w:r>
      <w:proofErr w:type="spellEnd"/>
      <w:r>
        <w:rPr>
          <w:lang w:eastAsia="en-US"/>
        </w:rPr>
        <w:t xml:space="preserve"> </w:t>
      </w:r>
      <w:proofErr w:type="spellStart"/>
      <w:r>
        <w:rPr>
          <w:lang w:eastAsia="en-US"/>
        </w:rPr>
        <w:t>Advancing</w:t>
      </w:r>
      <w:proofErr w:type="spellEnd"/>
      <w:r>
        <w:rPr>
          <w:lang w:eastAsia="en-US"/>
        </w:rPr>
        <w:t xml:space="preserve"> Research </w:t>
      </w:r>
      <w:proofErr w:type="spellStart"/>
      <w:r>
        <w:rPr>
          <w:lang w:eastAsia="en-US"/>
        </w:rPr>
        <w:t>Assessment</w:t>
      </w:r>
      <w:proofErr w:type="spellEnd"/>
    </w:p>
    <w:p w14:paraId="0156161F" w14:textId="77777777" w:rsidR="00777081" w:rsidRDefault="00777081" w:rsidP="00777081">
      <w:pPr>
        <w:tabs>
          <w:tab w:val="left" w:pos="1418"/>
        </w:tabs>
        <w:spacing w:after="0"/>
        <w:rPr>
          <w:lang w:eastAsia="en-US"/>
        </w:rPr>
      </w:pPr>
      <w:proofErr w:type="spellStart"/>
      <w:r>
        <w:rPr>
          <w:lang w:eastAsia="en-US"/>
        </w:rPr>
        <w:t>CoG</w:t>
      </w:r>
      <w:proofErr w:type="spellEnd"/>
      <w:r>
        <w:rPr>
          <w:lang w:eastAsia="en-US"/>
        </w:rPr>
        <w:tab/>
      </w:r>
      <w:proofErr w:type="spellStart"/>
      <w:r>
        <w:rPr>
          <w:lang w:eastAsia="en-US"/>
        </w:rPr>
        <w:t>Consolidator</w:t>
      </w:r>
      <w:proofErr w:type="spellEnd"/>
      <w:r>
        <w:rPr>
          <w:lang w:eastAsia="en-US"/>
        </w:rPr>
        <w:t xml:space="preserve"> Grant</w:t>
      </w:r>
    </w:p>
    <w:p w14:paraId="5E9B5E9B" w14:textId="77777777" w:rsidR="00777081" w:rsidRDefault="00777081" w:rsidP="00777081">
      <w:pPr>
        <w:tabs>
          <w:tab w:val="left" w:pos="1418"/>
        </w:tabs>
        <w:spacing w:after="0"/>
        <w:rPr>
          <w:lang w:eastAsia="en-US"/>
        </w:rPr>
      </w:pPr>
      <w:r>
        <w:rPr>
          <w:lang w:eastAsia="en-US"/>
        </w:rPr>
        <w:t>COIL</w:t>
      </w:r>
      <w:r>
        <w:rPr>
          <w:lang w:eastAsia="en-US"/>
        </w:rPr>
        <w:tab/>
      </w:r>
      <w:proofErr w:type="spellStart"/>
      <w:r>
        <w:rPr>
          <w:lang w:eastAsia="en-US"/>
        </w:rPr>
        <w:t>Collaborative</w:t>
      </w:r>
      <w:proofErr w:type="spellEnd"/>
      <w:r>
        <w:rPr>
          <w:lang w:eastAsia="en-US"/>
        </w:rPr>
        <w:t xml:space="preserve"> Online International Learning; online výuka v zahraniční spolupráci</w:t>
      </w:r>
    </w:p>
    <w:p w14:paraId="09894041" w14:textId="77777777" w:rsidR="00777081" w:rsidRDefault="00777081" w:rsidP="00777081">
      <w:pPr>
        <w:tabs>
          <w:tab w:val="left" w:pos="1418"/>
        </w:tabs>
        <w:spacing w:after="0"/>
        <w:rPr>
          <w:lang w:eastAsia="en-US"/>
        </w:rPr>
      </w:pPr>
      <w:proofErr w:type="spellStart"/>
      <w:r>
        <w:rPr>
          <w:lang w:eastAsia="en-US"/>
        </w:rPr>
        <w:t>CzechELib</w:t>
      </w:r>
      <w:proofErr w:type="spellEnd"/>
      <w:r>
        <w:rPr>
          <w:lang w:eastAsia="en-US"/>
        </w:rPr>
        <w:tab/>
        <w:t>Národní centrum pro elektronické informační zdroje</w:t>
      </w:r>
    </w:p>
    <w:p w14:paraId="7172C3F8" w14:textId="77777777" w:rsidR="00777081" w:rsidRDefault="00777081" w:rsidP="00777081">
      <w:pPr>
        <w:tabs>
          <w:tab w:val="left" w:pos="1418"/>
        </w:tabs>
        <w:spacing w:after="0"/>
        <w:rPr>
          <w:lang w:eastAsia="en-US"/>
        </w:rPr>
      </w:pPr>
      <w:r>
        <w:rPr>
          <w:lang w:eastAsia="en-US"/>
        </w:rPr>
        <w:t>ČKR</w:t>
      </w:r>
      <w:r>
        <w:rPr>
          <w:lang w:eastAsia="en-US"/>
        </w:rPr>
        <w:tab/>
        <w:t>Česká konference rektorů</w:t>
      </w:r>
    </w:p>
    <w:p w14:paraId="5AD4F070" w14:textId="77777777" w:rsidR="00777081" w:rsidRDefault="00777081" w:rsidP="00777081">
      <w:pPr>
        <w:tabs>
          <w:tab w:val="left" w:pos="1418"/>
        </w:tabs>
        <w:spacing w:after="0"/>
        <w:rPr>
          <w:lang w:eastAsia="en-US"/>
        </w:rPr>
      </w:pPr>
      <w:r>
        <w:rPr>
          <w:lang w:eastAsia="en-US"/>
        </w:rPr>
        <w:t>ČR</w:t>
      </w:r>
      <w:r>
        <w:rPr>
          <w:lang w:eastAsia="en-US"/>
        </w:rPr>
        <w:tab/>
        <w:t>Česká republika</w:t>
      </w:r>
    </w:p>
    <w:p w14:paraId="3618CF88" w14:textId="77777777" w:rsidR="00777081" w:rsidRDefault="00777081" w:rsidP="00777081">
      <w:pPr>
        <w:tabs>
          <w:tab w:val="left" w:pos="1418"/>
        </w:tabs>
        <w:spacing w:after="0"/>
        <w:rPr>
          <w:lang w:eastAsia="en-US"/>
        </w:rPr>
      </w:pPr>
      <w:r>
        <w:rPr>
          <w:lang w:eastAsia="en-US"/>
        </w:rPr>
        <w:t>ČSFR</w:t>
      </w:r>
      <w:r>
        <w:rPr>
          <w:lang w:eastAsia="en-US"/>
        </w:rPr>
        <w:tab/>
        <w:t>Česká a slovenská federativní republika</w:t>
      </w:r>
    </w:p>
    <w:p w14:paraId="70DE5BE3" w14:textId="77777777" w:rsidR="00777081" w:rsidRDefault="00777081" w:rsidP="00777081">
      <w:pPr>
        <w:tabs>
          <w:tab w:val="left" w:pos="1418"/>
        </w:tabs>
        <w:spacing w:after="0"/>
        <w:rPr>
          <w:lang w:eastAsia="en-US"/>
        </w:rPr>
      </w:pPr>
      <w:r>
        <w:rPr>
          <w:lang w:eastAsia="en-US"/>
        </w:rPr>
        <w:t>ČT</w:t>
      </w:r>
      <w:r>
        <w:rPr>
          <w:lang w:eastAsia="en-US"/>
        </w:rPr>
        <w:tab/>
        <w:t>Česká televize</w:t>
      </w:r>
    </w:p>
    <w:p w14:paraId="1D77F83F" w14:textId="77777777" w:rsidR="00777081" w:rsidRDefault="00777081" w:rsidP="00777081">
      <w:pPr>
        <w:tabs>
          <w:tab w:val="left" w:pos="1418"/>
        </w:tabs>
        <w:spacing w:after="0"/>
        <w:rPr>
          <w:lang w:eastAsia="en-US"/>
        </w:rPr>
      </w:pPr>
      <w:r>
        <w:rPr>
          <w:lang w:eastAsia="en-US"/>
        </w:rPr>
        <w:t>ČZU</w:t>
      </w:r>
      <w:r>
        <w:rPr>
          <w:lang w:eastAsia="en-US"/>
        </w:rPr>
        <w:tab/>
        <w:t>Česká zemědělská univerzita</w:t>
      </w:r>
    </w:p>
    <w:p w14:paraId="1E7B4834" w14:textId="77777777" w:rsidR="00777081" w:rsidRDefault="00777081" w:rsidP="00777081">
      <w:pPr>
        <w:tabs>
          <w:tab w:val="left" w:pos="1418"/>
        </w:tabs>
        <w:spacing w:after="0"/>
        <w:rPr>
          <w:lang w:eastAsia="en-US"/>
        </w:rPr>
      </w:pPr>
      <w:r>
        <w:rPr>
          <w:lang w:eastAsia="en-US"/>
        </w:rPr>
        <w:t>DIP</w:t>
      </w:r>
      <w:r>
        <w:rPr>
          <w:lang w:eastAsia="en-US"/>
        </w:rPr>
        <w:tab/>
        <w:t>dlouhodobý investiční produkt</w:t>
      </w:r>
    </w:p>
    <w:p w14:paraId="7A8DB905" w14:textId="70C11295" w:rsidR="00777081" w:rsidRDefault="00777081" w:rsidP="00777081">
      <w:pPr>
        <w:tabs>
          <w:tab w:val="left" w:pos="1418"/>
        </w:tabs>
        <w:spacing w:after="0"/>
        <w:rPr>
          <w:lang w:eastAsia="en-US"/>
        </w:rPr>
      </w:pPr>
      <w:r>
        <w:rPr>
          <w:lang w:eastAsia="en-US"/>
        </w:rPr>
        <w:t>DPH</w:t>
      </w:r>
      <w:r>
        <w:rPr>
          <w:lang w:eastAsia="en-US"/>
        </w:rPr>
        <w:tab/>
        <w:t>daň z přidané hodnoty</w:t>
      </w:r>
    </w:p>
    <w:p w14:paraId="29FFF59F" w14:textId="77777777" w:rsidR="00777081" w:rsidRDefault="00777081" w:rsidP="00777081">
      <w:pPr>
        <w:tabs>
          <w:tab w:val="left" w:pos="1418"/>
        </w:tabs>
        <w:spacing w:after="0"/>
        <w:rPr>
          <w:lang w:eastAsia="en-US"/>
        </w:rPr>
      </w:pPr>
      <w:r>
        <w:rPr>
          <w:lang w:eastAsia="en-US"/>
        </w:rPr>
        <w:t>DSP</w:t>
      </w:r>
      <w:r>
        <w:rPr>
          <w:lang w:eastAsia="en-US"/>
        </w:rPr>
        <w:tab/>
        <w:t>doktorský studijní program</w:t>
      </w:r>
    </w:p>
    <w:p w14:paraId="5B7E9187" w14:textId="77777777" w:rsidR="00777081" w:rsidRDefault="00777081" w:rsidP="00777081">
      <w:pPr>
        <w:tabs>
          <w:tab w:val="left" w:pos="1418"/>
        </w:tabs>
        <w:spacing w:after="0"/>
        <w:rPr>
          <w:lang w:eastAsia="en-US"/>
        </w:rPr>
      </w:pPr>
      <w:r>
        <w:rPr>
          <w:lang w:eastAsia="en-US"/>
        </w:rPr>
        <w:t>DVPP</w:t>
      </w:r>
      <w:r>
        <w:rPr>
          <w:lang w:eastAsia="en-US"/>
        </w:rPr>
        <w:tab/>
        <w:t>další vzdělávání pedagogických pracovníků</w:t>
      </w:r>
    </w:p>
    <w:p w14:paraId="21A1CDCC" w14:textId="77777777" w:rsidR="00777081" w:rsidRDefault="00777081" w:rsidP="00777081">
      <w:pPr>
        <w:tabs>
          <w:tab w:val="left" w:pos="1418"/>
        </w:tabs>
        <w:spacing w:after="0"/>
        <w:rPr>
          <w:lang w:eastAsia="en-US"/>
        </w:rPr>
      </w:pPr>
      <w:r>
        <w:rPr>
          <w:lang w:eastAsia="en-US"/>
        </w:rPr>
        <w:t>DXA</w:t>
      </w:r>
      <w:r>
        <w:rPr>
          <w:lang w:eastAsia="en-US"/>
        </w:rPr>
        <w:tab/>
        <w:t>rentgenová denzitometrie</w:t>
      </w:r>
    </w:p>
    <w:p w14:paraId="5760D836" w14:textId="77777777" w:rsidR="00777081" w:rsidRDefault="00777081" w:rsidP="00777081">
      <w:pPr>
        <w:tabs>
          <w:tab w:val="left" w:pos="1418"/>
        </w:tabs>
        <w:spacing w:after="0"/>
        <w:rPr>
          <w:lang w:eastAsia="en-US"/>
        </w:rPr>
      </w:pPr>
      <w:r>
        <w:rPr>
          <w:lang w:eastAsia="en-US"/>
        </w:rPr>
        <w:t>EDUC</w:t>
      </w:r>
      <w:r>
        <w:rPr>
          <w:lang w:eastAsia="en-US"/>
        </w:rPr>
        <w:tab/>
      </w:r>
      <w:proofErr w:type="spellStart"/>
      <w:r>
        <w:rPr>
          <w:lang w:eastAsia="en-US"/>
        </w:rPr>
        <w:t>European</w:t>
      </w:r>
      <w:proofErr w:type="spellEnd"/>
      <w:r>
        <w:rPr>
          <w:lang w:eastAsia="en-US"/>
        </w:rPr>
        <w:t xml:space="preserve"> Digital </w:t>
      </w:r>
      <w:proofErr w:type="spellStart"/>
      <w:r>
        <w:rPr>
          <w:lang w:eastAsia="en-US"/>
        </w:rPr>
        <w:t>UniverCity</w:t>
      </w:r>
      <w:proofErr w:type="spellEnd"/>
      <w:r>
        <w:rPr>
          <w:lang w:eastAsia="en-US"/>
        </w:rPr>
        <w:t xml:space="preserve"> (konsorcium univerzit)</w:t>
      </w:r>
    </w:p>
    <w:p w14:paraId="395365EF" w14:textId="77777777" w:rsidR="00777081" w:rsidRDefault="00777081" w:rsidP="00777081">
      <w:pPr>
        <w:tabs>
          <w:tab w:val="left" w:pos="1418"/>
        </w:tabs>
        <w:spacing w:after="0"/>
        <w:rPr>
          <w:lang w:eastAsia="en-US"/>
        </w:rPr>
      </w:pPr>
      <w:r>
        <w:rPr>
          <w:lang w:eastAsia="en-US"/>
        </w:rPr>
        <w:t>EMBO</w:t>
      </w:r>
      <w:r>
        <w:rPr>
          <w:lang w:eastAsia="en-US"/>
        </w:rPr>
        <w:tab/>
      </w:r>
      <w:proofErr w:type="spellStart"/>
      <w:r>
        <w:rPr>
          <w:lang w:eastAsia="en-US"/>
        </w:rPr>
        <w:t>European</w:t>
      </w:r>
      <w:proofErr w:type="spellEnd"/>
      <w:r>
        <w:rPr>
          <w:lang w:eastAsia="en-US"/>
        </w:rPr>
        <w:t xml:space="preserve"> </w:t>
      </w:r>
      <w:proofErr w:type="spellStart"/>
      <w:r>
        <w:rPr>
          <w:lang w:eastAsia="en-US"/>
        </w:rPr>
        <w:t>Molecular</w:t>
      </w:r>
      <w:proofErr w:type="spellEnd"/>
      <w:r>
        <w:rPr>
          <w:lang w:eastAsia="en-US"/>
        </w:rPr>
        <w:t xml:space="preserve"> Biology </w:t>
      </w:r>
      <w:proofErr w:type="spellStart"/>
      <w:r>
        <w:rPr>
          <w:lang w:eastAsia="en-US"/>
        </w:rPr>
        <w:t>Organization</w:t>
      </w:r>
      <w:proofErr w:type="spellEnd"/>
    </w:p>
    <w:p w14:paraId="4F7A6541" w14:textId="77777777" w:rsidR="00777081" w:rsidRDefault="00777081" w:rsidP="00777081">
      <w:pPr>
        <w:tabs>
          <w:tab w:val="left" w:pos="1418"/>
        </w:tabs>
        <w:spacing w:after="0"/>
        <w:rPr>
          <w:lang w:eastAsia="en-US"/>
        </w:rPr>
      </w:pPr>
      <w:r>
        <w:rPr>
          <w:lang w:eastAsia="en-US"/>
        </w:rPr>
        <w:t>ERA</w:t>
      </w:r>
      <w:r>
        <w:rPr>
          <w:lang w:eastAsia="en-US"/>
        </w:rPr>
        <w:tab/>
      </w:r>
      <w:proofErr w:type="spellStart"/>
      <w:r>
        <w:rPr>
          <w:lang w:eastAsia="en-US"/>
        </w:rPr>
        <w:t>European</w:t>
      </w:r>
      <w:proofErr w:type="spellEnd"/>
      <w:r>
        <w:rPr>
          <w:lang w:eastAsia="en-US"/>
        </w:rPr>
        <w:t xml:space="preserve"> Research Area</w:t>
      </w:r>
    </w:p>
    <w:p w14:paraId="258B49E1" w14:textId="77777777" w:rsidR="00777081" w:rsidRDefault="00777081" w:rsidP="00777081">
      <w:pPr>
        <w:tabs>
          <w:tab w:val="left" w:pos="1418"/>
        </w:tabs>
        <w:spacing w:after="0"/>
        <w:rPr>
          <w:lang w:eastAsia="en-US"/>
        </w:rPr>
      </w:pPr>
      <w:r>
        <w:rPr>
          <w:lang w:eastAsia="en-US"/>
        </w:rPr>
        <w:t>ERC</w:t>
      </w:r>
      <w:r>
        <w:rPr>
          <w:lang w:eastAsia="en-US"/>
        </w:rPr>
        <w:tab/>
      </w:r>
      <w:proofErr w:type="spellStart"/>
      <w:r>
        <w:rPr>
          <w:lang w:eastAsia="en-US"/>
        </w:rPr>
        <w:t>European</w:t>
      </w:r>
      <w:proofErr w:type="spellEnd"/>
      <w:r>
        <w:rPr>
          <w:lang w:eastAsia="en-US"/>
        </w:rPr>
        <w:t xml:space="preserve"> Research </w:t>
      </w:r>
      <w:proofErr w:type="spellStart"/>
      <w:r>
        <w:rPr>
          <w:lang w:eastAsia="en-US"/>
        </w:rPr>
        <w:t>Council</w:t>
      </w:r>
      <w:proofErr w:type="spellEnd"/>
    </w:p>
    <w:p w14:paraId="6B9DF95A" w14:textId="77777777" w:rsidR="00777081" w:rsidRDefault="00777081" w:rsidP="00777081">
      <w:pPr>
        <w:tabs>
          <w:tab w:val="left" w:pos="1418"/>
        </w:tabs>
        <w:spacing w:after="0"/>
        <w:rPr>
          <w:lang w:eastAsia="en-US"/>
        </w:rPr>
      </w:pPr>
      <w:r>
        <w:rPr>
          <w:lang w:eastAsia="en-US"/>
        </w:rPr>
        <w:t>ES</w:t>
      </w:r>
      <w:r>
        <w:rPr>
          <w:lang w:eastAsia="en-US"/>
        </w:rPr>
        <w:tab/>
        <w:t>expertní skupina</w:t>
      </w:r>
    </w:p>
    <w:p w14:paraId="2673EFE0" w14:textId="77777777" w:rsidR="00777081" w:rsidRDefault="00777081" w:rsidP="00777081">
      <w:pPr>
        <w:tabs>
          <w:tab w:val="left" w:pos="1418"/>
        </w:tabs>
        <w:spacing w:after="0"/>
        <w:rPr>
          <w:lang w:eastAsia="en-US"/>
        </w:rPr>
      </w:pPr>
      <w:r>
        <w:rPr>
          <w:lang w:eastAsia="en-US"/>
        </w:rPr>
        <w:t>ESCI</w:t>
      </w:r>
      <w:r>
        <w:rPr>
          <w:lang w:eastAsia="en-US"/>
        </w:rPr>
        <w:tab/>
      </w:r>
      <w:proofErr w:type="spellStart"/>
      <w:r>
        <w:rPr>
          <w:lang w:eastAsia="en-US"/>
        </w:rPr>
        <w:t>Emerging</w:t>
      </w:r>
      <w:proofErr w:type="spellEnd"/>
      <w:r>
        <w:rPr>
          <w:lang w:eastAsia="en-US"/>
        </w:rPr>
        <w:t xml:space="preserve"> </w:t>
      </w:r>
      <w:proofErr w:type="spellStart"/>
      <w:r>
        <w:rPr>
          <w:lang w:eastAsia="en-US"/>
        </w:rPr>
        <w:t>Sources</w:t>
      </w:r>
      <w:proofErr w:type="spellEnd"/>
      <w:r>
        <w:rPr>
          <w:lang w:eastAsia="en-US"/>
        </w:rPr>
        <w:t xml:space="preserve"> </w:t>
      </w:r>
      <w:proofErr w:type="spellStart"/>
      <w:r>
        <w:rPr>
          <w:lang w:eastAsia="en-US"/>
        </w:rPr>
        <w:t>Citation</w:t>
      </w:r>
      <w:proofErr w:type="spellEnd"/>
      <w:r>
        <w:rPr>
          <w:lang w:eastAsia="en-US"/>
        </w:rPr>
        <w:t xml:space="preserve"> Index</w:t>
      </w:r>
    </w:p>
    <w:p w14:paraId="48C639B8" w14:textId="77777777" w:rsidR="00777081" w:rsidRDefault="00777081" w:rsidP="00777081">
      <w:pPr>
        <w:tabs>
          <w:tab w:val="left" w:pos="1418"/>
        </w:tabs>
        <w:spacing w:after="0"/>
        <w:rPr>
          <w:lang w:eastAsia="en-US"/>
        </w:rPr>
      </w:pPr>
      <w:r>
        <w:rPr>
          <w:lang w:eastAsia="en-US"/>
        </w:rPr>
        <w:t>ESFRI</w:t>
      </w:r>
      <w:r>
        <w:rPr>
          <w:lang w:eastAsia="en-US"/>
        </w:rPr>
        <w:tab/>
        <w:t>Evropské strategické fórum pro výzkumné infrastruktury</w:t>
      </w:r>
    </w:p>
    <w:p w14:paraId="77A11D69" w14:textId="77777777" w:rsidR="00777081" w:rsidRDefault="00777081" w:rsidP="00777081">
      <w:pPr>
        <w:tabs>
          <w:tab w:val="left" w:pos="1418"/>
        </w:tabs>
        <w:spacing w:after="0"/>
        <w:rPr>
          <w:lang w:eastAsia="en-US"/>
        </w:rPr>
      </w:pPr>
      <w:r>
        <w:rPr>
          <w:lang w:eastAsia="en-US"/>
        </w:rPr>
        <w:t>ETUR</w:t>
      </w:r>
      <w:r>
        <w:rPr>
          <w:lang w:eastAsia="en-US"/>
        </w:rPr>
        <w:tab/>
        <w:t>Evropský týden udržitelného rozvoje</w:t>
      </w:r>
    </w:p>
    <w:p w14:paraId="7AF22F9D" w14:textId="77777777" w:rsidR="00777081" w:rsidRDefault="00777081" w:rsidP="00777081">
      <w:pPr>
        <w:tabs>
          <w:tab w:val="left" w:pos="1418"/>
        </w:tabs>
        <w:spacing w:after="0"/>
        <w:rPr>
          <w:lang w:eastAsia="en-US"/>
        </w:rPr>
      </w:pPr>
      <w:r>
        <w:rPr>
          <w:lang w:eastAsia="en-US"/>
        </w:rPr>
        <w:t>EU</w:t>
      </w:r>
      <w:r>
        <w:rPr>
          <w:lang w:eastAsia="en-US"/>
        </w:rPr>
        <w:tab/>
        <w:t>Evropská unie</w:t>
      </w:r>
    </w:p>
    <w:p w14:paraId="38199E96" w14:textId="77777777" w:rsidR="00777081" w:rsidRDefault="00777081" w:rsidP="00777081">
      <w:pPr>
        <w:tabs>
          <w:tab w:val="left" w:pos="1418"/>
        </w:tabs>
        <w:spacing w:after="0"/>
        <w:rPr>
          <w:lang w:eastAsia="en-US"/>
        </w:rPr>
      </w:pPr>
      <w:r>
        <w:rPr>
          <w:lang w:eastAsia="en-US"/>
        </w:rPr>
        <w:t>EUI</w:t>
      </w:r>
      <w:r>
        <w:rPr>
          <w:lang w:eastAsia="en-US"/>
        </w:rPr>
        <w:tab/>
      </w:r>
      <w:proofErr w:type="spellStart"/>
      <w:r>
        <w:rPr>
          <w:lang w:eastAsia="en-US"/>
        </w:rPr>
        <w:t>European</w:t>
      </w:r>
      <w:proofErr w:type="spellEnd"/>
      <w:r>
        <w:rPr>
          <w:lang w:eastAsia="en-US"/>
        </w:rPr>
        <w:t xml:space="preserve"> University Institute</w:t>
      </w:r>
    </w:p>
    <w:p w14:paraId="49E5A068" w14:textId="77777777" w:rsidR="00777081" w:rsidRDefault="00777081" w:rsidP="00777081">
      <w:pPr>
        <w:tabs>
          <w:tab w:val="left" w:pos="1418"/>
        </w:tabs>
        <w:spacing w:after="0"/>
        <w:rPr>
          <w:lang w:eastAsia="en-US"/>
        </w:rPr>
      </w:pPr>
      <w:r>
        <w:rPr>
          <w:lang w:eastAsia="en-US"/>
        </w:rPr>
        <w:t>EULETA</w:t>
      </w:r>
      <w:r>
        <w:rPr>
          <w:lang w:eastAsia="en-US"/>
        </w:rPr>
        <w:tab/>
      </w:r>
      <w:proofErr w:type="spellStart"/>
      <w:r>
        <w:rPr>
          <w:lang w:eastAsia="en-US"/>
        </w:rPr>
        <w:t>European</w:t>
      </w:r>
      <w:proofErr w:type="spellEnd"/>
      <w:r>
        <w:rPr>
          <w:lang w:eastAsia="en-US"/>
        </w:rPr>
        <w:t xml:space="preserve"> </w:t>
      </w:r>
      <w:proofErr w:type="spellStart"/>
      <w:r>
        <w:rPr>
          <w:lang w:eastAsia="en-US"/>
        </w:rPr>
        <w:t>Legal</w:t>
      </w:r>
      <w:proofErr w:type="spellEnd"/>
      <w:r>
        <w:rPr>
          <w:lang w:eastAsia="en-US"/>
        </w:rPr>
        <w:t xml:space="preserve"> </w:t>
      </w:r>
      <w:proofErr w:type="spellStart"/>
      <w:r>
        <w:rPr>
          <w:lang w:eastAsia="en-US"/>
        </w:rPr>
        <w:t>English</w:t>
      </w:r>
      <w:proofErr w:type="spellEnd"/>
      <w:r>
        <w:rPr>
          <w:lang w:eastAsia="en-US"/>
        </w:rPr>
        <w:t xml:space="preserve"> </w:t>
      </w:r>
      <w:proofErr w:type="spellStart"/>
      <w:r>
        <w:rPr>
          <w:lang w:eastAsia="en-US"/>
        </w:rPr>
        <w:t>Teachers</w:t>
      </w:r>
      <w:proofErr w:type="spellEnd"/>
      <w:r>
        <w:rPr>
          <w:lang w:eastAsia="en-US"/>
        </w:rPr>
        <w:t xml:space="preserve">’ </w:t>
      </w:r>
      <w:proofErr w:type="spellStart"/>
      <w:r>
        <w:rPr>
          <w:lang w:eastAsia="en-US"/>
        </w:rPr>
        <w:t>Association</w:t>
      </w:r>
      <w:proofErr w:type="spellEnd"/>
    </w:p>
    <w:p w14:paraId="09478D4D" w14:textId="77777777" w:rsidR="00777081" w:rsidRDefault="00777081" w:rsidP="00777081">
      <w:pPr>
        <w:tabs>
          <w:tab w:val="left" w:pos="1418"/>
        </w:tabs>
        <w:spacing w:after="0"/>
        <w:rPr>
          <w:lang w:eastAsia="en-US"/>
        </w:rPr>
      </w:pPr>
      <w:r>
        <w:rPr>
          <w:lang w:eastAsia="en-US"/>
        </w:rPr>
        <w:t>FEM</w:t>
      </w:r>
      <w:r>
        <w:rPr>
          <w:lang w:eastAsia="en-US"/>
        </w:rPr>
        <w:tab/>
      </w:r>
      <w:proofErr w:type="spellStart"/>
      <w:r>
        <w:rPr>
          <w:lang w:eastAsia="en-US"/>
        </w:rPr>
        <w:t>Future</w:t>
      </w:r>
      <w:proofErr w:type="spellEnd"/>
      <w:r>
        <w:rPr>
          <w:lang w:eastAsia="en-US"/>
        </w:rPr>
        <w:t xml:space="preserve"> </w:t>
      </w:r>
      <w:proofErr w:type="spellStart"/>
      <w:r>
        <w:rPr>
          <w:lang w:eastAsia="en-US"/>
        </w:rPr>
        <w:t>Elderly</w:t>
      </w:r>
      <w:proofErr w:type="spellEnd"/>
      <w:r>
        <w:rPr>
          <w:lang w:eastAsia="en-US"/>
        </w:rPr>
        <w:t xml:space="preserve"> Model</w:t>
      </w:r>
    </w:p>
    <w:p w14:paraId="19047C72" w14:textId="77777777" w:rsidR="00777081" w:rsidRDefault="00777081" w:rsidP="00777081">
      <w:pPr>
        <w:tabs>
          <w:tab w:val="left" w:pos="1418"/>
        </w:tabs>
        <w:spacing w:after="0"/>
        <w:rPr>
          <w:lang w:eastAsia="en-US"/>
        </w:rPr>
      </w:pPr>
      <w:r>
        <w:rPr>
          <w:lang w:eastAsia="en-US"/>
        </w:rPr>
        <w:t>FTE</w:t>
      </w:r>
      <w:r>
        <w:rPr>
          <w:lang w:eastAsia="en-US"/>
        </w:rPr>
        <w:tab/>
        <w:t>ekvivalent plného pracovního úvazku</w:t>
      </w:r>
    </w:p>
    <w:p w14:paraId="5C26E11A" w14:textId="77777777" w:rsidR="00777081" w:rsidRDefault="00777081" w:rsidP="00777081">
      <w:pPr>
        <w:tabs>
          <w:tab w:val="left" w:pos="1418"/>
        </w:tabs>
        <w:spacing w:after="0"/>
        <w:rPr>
          <w:lang w:eastAsia="en-US"/>
        </w:rPr>
      </w:pPr>
      <w:r>
        <w:rPr>
          <w:lang w:eastAsia="en-US"/>
        </w:rPr>
        <w:t>FVE</w:t>
      </w:r>
      <w:r>
        <w:rPr>
          <w:lang w:eastAsia="en-US"/>
        </w:rPr>
        <w:tab/>
        <w:t>fotovoltaická elektrárna</w:t>
      </w:r>
    </w:p>
    <w:p w14:paraId="5A968B6B" w14:textId="77777777" w:rsidR="00777081" w:rsidRDefault="00777081" w:rsidP="00777081">
      <w:pPr>
        <w:tabs>
          <w:tab w:val="left" w:pos="1418"/>
        </w:tabs>
        <w:spacing w:after="0"/>
        <w:rPr>
          <w:lang w:eastAsia="en-US"/>
        </w:rPr>
      </w:pPr>
      <w:r>
        <w:rPr>
          <w:lang w:eastAsia="en-US"/>
        </w:rPr>
        <w:lastRenderedPageBreak/>
        <w:t>GA ČR</w:t>
      </w:r>
      <w:r>
        <w:rPr>
          <w:lang w:eastAsia="en-US"/>
        </w:rPr>
        <w:tab/>
        <w:t>Grantová agentura České republiky</w:t>
      </w:r>
    </w:p>
    <w:p w14:paraId="5C6F7411" w14:textId="77777777" w:rsidR="00777081" w:rsidRDefault="00777081" w:rsidP="00777081">
      <w:pPr>
        <w:tabs>
          <w:tab w:val="left" w:pos="1418"/>
        </w:tabs>
        <w:spacing w:after="0"/>
        <w:rPr>
          <w:lang w:eastAsia="en-US"/>
        </w:rPr>
      </w:pPr>
      <w:r>
        <w:rPr>
          <w:lang w:eastAsia="en-US"/>
        </w:rPr>
        <w:t>GIS</w:t>
      </w:r>
      <w:r>
        <w:rPr>
          <w:lang w:eastAsia="en-US"/>
        </w:rPr>
        <w:tab/>
        <w:t>geografický informační systém</w:t>
      </w:r>
    </w:p>
    <w:p w14:paraId="3AC4951B" w14:textId="77777777" w:rsidR="00777081" w:rsidRDefault="00777081" w:rsidP="00777081">
      <w:pPr>
        <w:tabs>
          <w:tab w:val="left" w:pos="1418"/>
        </w:tabs>
        <w:spacing w:after="0"/>
        <w:rPr>
          <w:lang w:eastAsia="en-US"/>
        </w:rPr>
      </w:pPr>
      <w:r>
        <w:rPr>
          <w:lang w:eastAsia="en-US"/>
        </w:rPr>
        <w:t>GMP</w:t>
      </w:r>
      <w:r>
        <w:rPr>
          <w:lang w:eastAsia="en-US"/>
        </w:rPr>
        <w:tab/>
      </w:r>
      <w:proofErr w:type="spellStart"/>
      <w:r>
        <w:rPr>
          <w:lang w:eastAsia="en-US"/>
        </w:rPr>
        <w:t>Good</w:t>
      </w:r>
      <w:proofErr w:type="spellEnd"/>
      <w:r>
        <w:rPr>
          <w:lang w:eastAsia="en-US"/>
        </w:rPr>
        <w:t xml:space="preserve"> </w:t>
      </w:r>
      <w:proofErr w:type="spellStart"/>
      <w:r>
        <w:rPr>
          <w:lang w:eastAsia="en-US"/>
        </w:rPr>
        <w:t>Manufacture</w:t>
      </w:r>
      <w:proofErr w:type="spellEnd"/>
      <w:r>
        <w:rPr>
          <w:lang w:eastAsia="en-US"/>
        </w:rPr>
        <w:t xml:space="preserve"> </w:t>
      </w:r>
      <w:proofErr w:type="spellStart"/>
      <w:r>
        <w:rPr>
          <w:lang w:eastAsia="en-US"/>
        </w:rPr>
        <w:t>Practice</w:t>
      </w:r>
      <w:proofErr w:type="spellEnd"/>
      <w:r>
        <w:rPr>
          <w:lang w:eastAsia="en-US"/>
        </w:rPr>
        <w:t xml:space="preserve"> (správná výrobní praxe)</w:t>
      </w:r>
    </w:p>
    <w:p w14:paraId="2298F9FD" w14:textId="77777777" w:rsidR="00777081" w:rsidRDefault="00777081" w:rsidP="00777081">
      <w:pPr>
        <w:tabs>
          <w:tab w:val="left" w:pos="1418"/>
        </w:tabs>
        <w:spacing w:after="0"/>
        <w:rPr>
          <w:lang w:eastAsia="en-US"/>
        </w:rPr>
      </w:pPr>
      <w:r>
        <w:rPr>
          <w:lang w:eastAsia="en-US"/>
        </w:rPr>
        <w:t>H2020</w:t>
      </w:r>
      <w:r>
        <w:rPr>
          <w:lang w:eastAsia="en-US"/>
        </w:rPr>
        <w:tab/>
        <w:t>rámcový program EU pro výzkum a inovace Horizont 2020</w:t>
      </w:r>
    </w:p>
    <w:p w14:paraId="61BB15D5" w14:textId="77777777" w:rsidR="00777081" w:rsidRDefault="00777081" w:rsidP="00777081">
      <w:pPr>
        <w:tabs>
          <w:tab w:val="left" w:pos="1418"/>
        </w:tabs>
        <w:spacing w:after="0"/>
        <w:rPr>
          <w:lang w:eastAsia="en-US"/>
        </w:rPr>
      </w:pPr>
      <w:r>
        <w:rPr>
          <w:lang w:eastAsia="en-US"/>
        </w:rPr>
        <w:t>HE</w:t>
      </w:r>
      <w:r>
        <w:rPr>
          <w:lang w:eastAsia="en-US"/>
        </w:rPr>
        <w:tab/>
        <w:t>Horizont Evropa</w:t>
      </w:r>
    </w:p>
    <w:p w14:paraId="61416BB0" w14:textId="77777777" w:rsidR="00777081" w:rsidRDefault="00777081" w:rsidP="00777081">
      <w:pPr>
        <w:tabs>
          <w:tab w:val="left" w:pos="1418"/>
        </w:tabs>
        <w:spacing w:after="0"/>
        <w:rPr>
          <w:lang w:eastAsia="en-US"/>
        </w:rPr>
      </w:pPr>
      <w:r>
        <w:rPr>
          <w:lang w:eastAsia="en-US"/>
        </w:rPr>
        <w:t>HR</w:t>
      </w:r>
      <w:r>
        <w:rPr>
          <w:lang w:eastAsia="en-US"/>
        </w:rPr>
        <w:tab/>
        <w:t>lidské zdroje</w:t>
      </w:r>
    </w:p>
    <w:p w14:paraId="25CD1A94" w14:textId="77777777" w:rsidR="00777081" w:rsidRDefault="00777081" w:rsidP="00777081">
      <w:pPr>
        <w:tabs>
          <w:tab w:val="left" w:pos="1418"/>
        </w:tabs>
        <w:spacing w:after="0"/>
        <w:rPr>
          <w:lang w:eastAsia="en-US"/>
        </w:rPr>
      </w:pPr>
      <w:r>
        <w:rPr>
          <w:lang w:eastAsia="en-US"/>
        </w:rPr>
        <w:t>HTML</w:t>
      </w:r>
      <w:r>
        <w:rPr>
          <w:lang w:eastAsia="en-US"/>
        </w:rPr>
        <w:tab/>
        <w:t xml:space="preserve">Hypertext </w:t>
      </w:r>
      <w:proofErr w:type="spellStart"/>
      <w:r>
        <w:rPr>
          <w:lang w:eastAsia="en-US"/>
        </w:rPr>
        <w:t>Markup</w:t>
      </w:r>
      <w:proofErr w:type="spellEnd"/>
      <w:r>
        <w:rPr>
          <w:lang w:eastAsia="en-US"/>
        </w:rPr>
        <w:t xml:space="preserve"> </w:t>
      </w:r>
      <w:proofErr w:type="spellStart"/>
      <w:r>
        <w:rPr>
          <w:lang w:eastAsia="en-US"/>
        </w:rPr>
        <w:t>Language</w:t>
      </w:r>
      <w:proofErr w:type="spellEnd"/>
    </w:p>
    <w:p w14:paraId="488158DC" w14:textId="77777777" w:rsidR="00777081" w:rsidRDefault="00777081" w:rsidP="00777081">
      <w:pPr>
        <w:tabs>
          <w:tab w:val="left" w:pos="1418"/>
        </w:tabs>
        <w:spacing w:after="0"/>
        <w:rPr>
          <w:lang w:eastAsia="en-US"/>
        </w:rPr>
      </w:pPr>
      <w:r>
        <w:rPr>
          <w:lang w:eastAsia="en-US"/>
        </w:rPr>
        <w:t>IATEFL</w:t>
      </w:r>
      <w:r>
        <w:rPr>
          <w:lang w:eastAsia="en-US"/>
        </w:rPr>
        <w:tab/>
        <w:t>Mezinárodní asociace učitelů angličtiny jako cizího jazyka</w:t>
      </w:r>
    </w:p>
    <w:p w14:paraId="253AD97F" w14:textId="77777777" w:rsidR="00777081" w:rsidRDefault="00777081" w:rsidP="00777081">
      <w:pPr>
        <w:tabs>
          <w:tab w:val="left" w:pos="1418"/>
        </w:tabs>
        <w:spacing w:after="0"/>
        <w:rPr>
          <w:lang w:eastAsia="en-US"/>
        </w:rPr>
      </w:pPr>
      <w:r>
        <w:rPr>
          <w:lang w:eastAsia="en-US"/>
        </w:rPr>
        <w:t>ICON</w:t>
      </w:r>
      <w:r>
        <w:rPr>
          <w:lang w:eastAsia="en-US"/>
        </w:rPr>
        <w:tab/>
        <w:t xml:space="preserve">International </w:t>
      </w:r>
      <w:proofErr w:type="spellStart"/>
      <w:r>
        <w:rPr>
          <w:lang w:eastAsia="en-US"/>
        </w:rPr>
        <w:t>Journal</w:t>
      </w:r>
      <w:proofErr w:type="spellEnd"/>
      <w:r>
        <w:rPr>
          <w:lang w:eastAsia="en-US"/>
        </w:rPr>
        <w:t xml:space="preserve"> of </w:t>
      </w:r>
      <w:proofErr w:type="spellStart"/>
      <w:r>
        <w:rPr>
          <w:lang w:eastAsia="en-US"/>
        </w:rPr>
        <w:t>Constitutional</w:t>
      </w:r>
      <w:proofErr w:type="spellEnd"/>
      <w:r>
        <w:rPr>
          <w:lang w:eastAsia="en-US"/>
        </w:rPr>
        <w:t xml:space="preserve"> </w:t>
      </w:r>
      <w:proofErr w:type="spellStart"/>
      <w:r>
        <w:rPr>
          <w:lang w:eastAsia="en-US"/>
        </w:rPr>
        <w:t>Law</w:t>
      </w:r>
      <w:proofErr w:type="spellEnd"/>
    </w:p>
    <w:p w14:paraId="5DB6B45A" w14:textId="77777777" w:rsidR="00777081" w:rsidRDefault="00777081" w:rsidP="00777081">
      <w:pPr>
        <w:tabs>
          <w:tab w:val="left" w:pos="1418"/>
        </w:tabs>
        <w:spacing w:after="0"/>
        <w:rPr>
          <w:lang w:eastAsia="en-US"/>
        </w:rPr>
      </w:pPr>
      <w:r>
        <w:rPr>
          <w:lang w:eastAsia="en-US"/>
        </w:rPr>
        <w:t>ICT / IT</w:t>
      </w:r>
      <w:r>
        <w:rPr>
          <w:lang w:eastAsia="en-US"/>
        </w:rPr>
        <w:tab/>
        <w:t>informační a komunikační technologie / informační technologie</w:t>
      </w:r>
    </w:p>
    <w:p w14:paraId="4531CB05" w14:textId="77777777" w:rsidR="00777081" w:rsidRDefault="00777081" w:rsidP="00777081">
      <w:pPr>
        <w:tabs>
          <w:tab w:val="left" w:pos="1418"/>
        </w:tabs>
        <w:spacing w:after="0"/>
        <w:rPr>
          <w:lang w:eastAsia="en-US"/>
        </w:rPr>
      </w:pPr>
      <w:r>
        <w:rPr>
          <w:lang w:eastAsia="en-US"/>
        </w:rPr>
        <w:t>IČO</w:t>
      </w:r>
      <w:r>
        <w:rPr>
          <w:lang w:eastAsia="en-US"/>
        </w:rPr>
        <w:tab/>
        <w:t>identifikační číslo osoby</w:t>
      </w:r>
    </w:p>
    <w:p w14:paraId="22464EFE" w14:textId="504082AE" w:rsidR="00777081" w:rsidRDefault="00777081" w:rsidP="00777081">
      <w:pPr>
        <w:tabs>
          <w:tab w:val="left" w:pos="1418"/>
        </w:tabs>
        <w:spacing w:after="0"/>
        <w:rPr>
          <w:lang w:eastAsia="en-US"/>
        </w:rPr>
      </w:pPr>
      <w:r>
        <w:rPr>
          <w:lang w:eastAsia="en-US"/>
        </w:rPr>
        <w:t>IFC</w:t>
      </w:r>
      <w:r>
        <w:rPr>
          <w:lang w:eastAsia="en-US"/>
        </w:rPr>
        <w:tab/>
      </w:r>
      <w:proofErr w:type="spellStart"/>
      <w:r>
        <w:rPr>
          <w:lang w:eastAsia="en-US"/>
        </w:rPr>
        <w:t>Industry</w:t>
      </w:r>
      <w:proofErr w:type="spellEnd"/>
      <w:r>
        <w:rPr>
          <w:lang w:eastAsia="en-US"/>
        </w:rPr>
        <w:t xml:space="preserve"> </w:t>
      </w:r>
      <w:proofErr w:type="spellStart"/>
      <w:r>
        <w:rPr>
          <w:lang w:eastAsia="en-US"/>
        </w:rPr>
        <w:t>Foundation</w:t>
      </w:r>
      <w:proofErr w:type="spellEnd"/>
      <w:r>
        <w:rPr>
          <w:lang w:eastAsia="en-US"/>
        </w:rPr>
        <w:t xml:space="preserve"> </w:t>
      </w:r>
      <w:proofErr w:type="spellStart"/>
      <w:r>
        <w:rPr>
          <w:lang w:eastAsia="en-US"/>
        </w:rPr>
        <w:t>Classes</w:t>
      </w:r>
      <w:proofErr w:type="spellEnd"/>
      <w:r>
        <w:rPr>
          <w:lang w:eastAsia="en-US"/>
        </w:rPr>
        <w:t xml:space="preserve"> (form</w:t>
      </w:r>
      <w:r w:rsidR="001517EC">
        <w:rPr>
          <w:lang w:eastAsia="en-US"/>
        </w:rPr>
        <w:t>á</w:t>
      </w:r>
      <w:r>
        <w:rPr>
          <w:lang w:eastAsia="en-US"/>
        </w:rPr>
        <w:t>t pro sdílení dat)</w:t>
      </w:r>
    </w:p>
    <w:p w14:paraId="0A60D4E3" w14:textId="77777777" w:rsidR="00777081" w:rsidRDefault="00777081" w:rsidP="00777081">
      <w:pPr>
        <w:tabs>
          <w:tab w:val="left" w:pos="1418"/>
        </w:tabs>
        <w:spacing w:after="0"/>
        <w:rPr>
          <w:lang w:eastAsia="en-US"/>
        </w:rPr>
      </w:pPr>
      <w:r>
        <w:rPr>
          <w:lang w:eastAsia="en-US"/>
        </w:rPr>
        <w:t>IFMSA</w:t>
      </w:r>
      <w:r>
        <w:rPr>
          <w:lang w:eastAsia="en-US"/>
        </w:rPr>
        <w:tab/>
        <w:t xml:space="preserve">International </w:t>
      </w:r>
      <w:proofErr w:type="spellStart"/>
      <w:r>
        <w:rPr>
          <w:lang w:eastAsia="en-US"/>
        </w:rPr>
        <w:t>Federation</w:t>
      </w:r>
      <w:proofErr w:type="spellEnd"/>
      <w:r>
        <w:rPr>
          <w:lang w:eastAsia="en-US"/>
        </w:rPr>
        <w:t xml:space="preserve"> of </w:t>
      </w:r>
      <w:proofErr w:type="spellStart"/>
      <w:r>
        <w:rPr>
          <w:lang w:eastAsia="en-US"/>
        </w:rPr>
        <w:t>Medical</w:t>
      </w:r>
      <w:proofErr w:type="spellEnd"/>
      <w:r>
        <w:rPr>
          <w:lang w:eastAsia="en-US"/>
        </w:rPr>
        <w:t xml:space="preserve"> </w:t>
      </w:r>
      <w:proofErr w:type="spellStart"/>
      <w:r>
        <w:rPr>
          <w:lang w:eastAsia="en-US"/>
        </w:rPr>
        <w:t>Students</w:t>
      </w:r>
      <w:proofErr w:type="spellEnd"/>
      <w:r>
        <w:rPr>
          <w:lang w:eastAsia="en-US"/>
        </w:rPr>
        <w:t xml:space="preserve"> </w:t>
      </w:r>
      <w:proofErr w:type="spellStart"/>
      <w:r>
        <w:rPr>
          <w:lang w:eastAsia="en-US"/>
        </w:rPr>
        <w:t>Associations</w:t>
      </w:r>
      <w:proofErr w:type="spellEnd"/>
    </w:p>
    <w:p w14:paraId="3FD3CCBA" w14:textId="77777777" w:rsidR="00777081" w:rsidRDefault="00777081" w:rsidP="00777081">
      <w:pPr>
        <w:tabs>
          <w:tab w:val="left" w:pos="1418"/>
        </w:tabs>
        <w:spacing w:after="0"/>
        <w:rPr>
          <w:lang w:eastAsia="en-US"/>
        </w:rPr>
      </w:pPr>
      <w:r>
        <w:rPr>
          <w:lang w:eastAsia="en-US"/>
        </w:rPr>
        <w:t>INSHS</w:t>
      </w:r>
      <w:r>
        <w:rPr>
          <w:lang w:eastAsia="en-US"/>
        </w:rPr>
        <w:tab/>
        <w:t xml:space="preserve">International Network of Sport and </w:t>
      </w:r>
      <w:proofErr w:type="spellStart"/>
      <w:r>
        <w:rPr>
          <w:lang w:eastAsia="en-US"/>
        </w:rPr>
        <w:t>Health</w:t>
      </w:r>
      <w:proofErr w:type="spellEnd"/>
      <w:r>
        <w:rPr>
          <w:lang w:eastAsia="en-US"/>
        </w:rPr>
        <w:t xml:space="preserve"> Science</w:t>
      </w:r>
    </w:p>
    <w:p w14:paraId="3B61C141" w14:textId="77777777" w:rsidR="00777081" w:rsidRDefault="00777081" w:rsidP="00777081">
      <w:pPr>
        <w:tabs>
          <w:tab w:val="left" w:pos="1418"/>
        </w:tabs>
        <w:spacing w:after="0"/>
        <w:rPr>
          <w:lang w:eastAsia="en-US"/>
        </w:rPr>
      </w:pPr>
      <w:r>
        <w:rPr>
          <w:lang w:eastAsia="en-US"/>
        </w:rPr>
        <w:t>ISAB</w:t>
      </w:r>
      <w:r>
        <w:rPr>
          <w:lang w:eastAsia="en-US"/>
        </w:rPr>
        <w:tab/>
        <w:t xml:space="preserve">International </w:t>
      </w:r>
      <w:proofErr w:type="spellStart"/>
      <w:r>
        <w:rPr>
          <w:lang w:eastAsia="en-US"/>
        </w:rPr>
        <w:t>Scientific</w:t>
      </w:r>
      <w:proofErr w:type="spellEnd"/>
      <w:r>
        <w:rPr>
          <w:lang w:eastAsia="en-US"/>
        </w:rPr>
        <w:t xml:space="preserve"> Advisory </w:t>
      </w:r>
      <w:proofErr w:type="spellStart"/>
      <w:r>
        <w:rPr>
          <w:lang w:eastAsia="en-US"/>
        </w:rPr>
        <w:t>Board</w:t>
      </w:r>
      <w:proofErr w:type="spellEnd"/>
    </w:p>
    <w:p w14:paraId="303FB19B" w14:textId="77777777" w:rsidR="00777081" w:rsidRDefault="00777081" w:rsidP="00777081">
      <w:pPr>
        <w:tabs>
          <w:tab w:val="left" w:pos="1418"/>
        </w:tabs>
        <w:spacing w:after="0"/>
        <w:rPr>
          <w:lang w:eastAsia="en-US"/>
        </w:rPr>
      </w:pPr>
      <w:r>
        <w:rPr>
          <w:lang w:eastAsia="en-US"/>
        </w:rPr>
        <w:t>ISCED-F</w:t>
      </w:r>
      <w:r>
        <w:rPr>
          <w:lang w:eastAsia="en-US"/>
        </w:rPr>
        <w:tab/>
        <w:t>mezinárodní standardní klasifikace vzdělávání</w:t>
      </w:r>
    </w:p>
    <w:p w14:paraId="168D5CBB" w14:textId="77777777" w:rsidR="00777081" w:rsidRDefault="00777081" w:rsidP="00777081">
      <w:pPr>
        <w:tabs>
          <w:tab w:val="left" w:pos="1418"/>
        </w:tabs>
        <w:spacing w:after="0"/>
        <w:rPr>
          <w:lang w:eastAsia="en-US"/>
        </w:rPr>
      </w:pPr>
      <w:r>
        <w:rPr>
          <w:lang w:eastAsia="en-US"/>
        </w:rPr>
        <w:t>ISEP</w:t>
      </w:r>
      <w:r>
        <w:rPr>
          <w:lang w:eastAsia="en-US"/>
        </w:rPr>
        <w:tab/>
        <w:t>Informační systém pro evidenci projektů</w:t>
      </w:r>
    </w:p>
    <w:p w14:paraId="482B281B" w14:textId="77777777" w:rsidR="00777081" w:rsidRDefault="00777081" w:rsidP="00777081">
      <w:pPr>
        <w:tabs>
          <w:tab w:val="left" w:pos="1418"/>
        </w:tabs>
        <w:spacing w:after="0"/>
        <w:rPr>
          <w:lang w:eastAsia="en-US"/>
        </w:rPr>
      </w:pPr>
      <w:r>
        <w:rPr>
          <w:lang w:eastAsia="en-US"/>
        </w:rPr>
        <w:t>ISIC</w:t>
      </w:r>
      <w:r>
        <w:rPr>
          <w:lang w:eastAsia="en-US"/>
        </w:rPr>
        <w:tab/>
        <w:t xml:space="preserve">International Student Identity </w:t>
      </w:r>
      <w:proofErr w:type="spellStart"/>
      <w:r>
        <w:rPr>
          <w:lang w:eastAsia="en-US"/>
        </w:rPr>
        <w:t>Card</w:t>
      </w:r>
      <w:proofErr w:type="spellEnd"/>
    </w:p>
    <w:p w14:paraId="3AAE7A29" w14:textId="77777777" w:rsidR="00777081" w:rsidRDefault="00777081" w:rsidP="00777081">
      <w:pPr>
        <w:tabs>
          <w:tab w:val="left" w:pos="1418"/>
        </w:tabs>
        <w:spacing w:after="0"/>
        <w:rPr>
          <w:lang w:eastAsia="en-US"/>
        </w:rPr>
      </w:pPr>
      <w:r>
        <w:rPr>
          <w:lang w:eastAsia="en-US"/>
        </w:rPr>
        <w:t>IZS</w:t>
      </w:r>
      <w:r>
        <w:rPr>
          <w:lang w:eastAsia="en-US"/>
        </w:rPr>
        <w:tab/>
        <w:t>integrovaný záchranný systém</w:t>
      </w:r>
    </w:p>
    <w:p w14:paraId="52915561" w14:textId="77777777" w:rsidR="00777081" w:rsidRDefault="00777081" w:rsidP="00777081">
      <w:pPr>
        <w:tabs>
          <w:tab w:val="left" w:pos="1418"/>
        </w:tabs>
        <w:spacing w:after="0"/>
        <w:rPr>
          <w:lang w:eastAsia="en-US"/>
        </w:rPr>
      </w:pPr>
      <w:r>
        <w:rPr>
          <w:lang w:eastAsia="en-US"/>
        </w:rPr>
        <w:t>JAMU</w:t>
      </w:r>
      <w:r>
        <w:rPr>
          <w:lang w:eastAsia="en-US"/>
        </w:rPr>
        <w:tab/>
        <w:t>Janáčkova akademie múzických umění</w:t>
      </w:r>
    </w:p>
    <w:p w14:paraId="2C8545F4" w14:textId="77777777" w:rsidR="00777081" w:rsidRDefault="00777081" w:rsidP="00777081">
      <w:pPr>
        <w:tabs>
          <w:tab w:val="left" w:pos="1418"/>
        </w:tabs>
        <w:spacing w:after="0"/>
        <w:rPr>
          <w:lang w:eastAsia="en-US"/>
        </w:rPr>
      </w:pPr>
      <w:r>
        <w:rPr>
          <w:lang w:eastAsia="en-US"/>
        </w:rPr>
        <w:t>JMK</w:t>
      </w:r>
      <w:r>
        <w:rPr>
          <w:lang w:eastAsia="en-US"/>
        </w:rPr>
        <w:tab/>
        <w:t>Jihomoravský kraj</w:t>
      </w:r>
    </w:p>
    <w:p w14:paraId="0FD961B5" w14:textId="77777777" w:rsidR="00777081" w:rsidRDefault="00777081" w:rsidP="00777081">
      <w:pPr>
        <w:tabs>
          <w:tab w:val="left" w:pos="1418"/>
        </w:tabs>
        <w:spacing w:after="0"/>
        <w:rPr>
          <w:lang w:eastAsia="en-US"/>
        </w:rPr>
      </w:pPr>
      <w:r>
        <w:rPr>
          <w:lang w:eastAsia="en-US"/>
        </w:rPr>
        <w:t>LL.M.</w:t>
      </w:r>
      <w:r>
        <w:rPr>
          <w:lang w:eastAsia="en-US"/>
        </w:rPr>
        <w:tab/>
        <w:t xml:space="preserve">Master of </w:t>
      </w:r>
      <w:proofErr w:type="spellStart"/>
      <w:r>
        <w:rPr>
          <w:lang w:eastAsia="en-US"/>
        </w:rPr>
        <w:t>Laws</w:t>
      </w:r>
      <w:proofErr w:type="spellEnd"/>
    </w:p>
    <w:p w14:paraId="21861BD9" w14:textId="77777777" w:rsidR="00777081" w:rsidRDefault="00777081" w:rsidP="00777081">
      <w:pPr>
        <w:tabs>
          <w:tab w:val="left" w:pos="1418"/>
        </w:tabs>
        <w:spacing w:after="0"/>
        <w:rPr>
          <w:lang w:eastAsia="en-US"/>
        </w:rPr>
      </w:pPr>
      <w:proofErr w:type="spellStart"/>
      <w:r>
        <w:rPr>
          <w:lang w:eastAsia="en-US"/>
        </w:rPr>
        <w:t>MaR</w:t>
      </w:r>
      <w:proofErr w:type="spellEnd"/>
      <w:r>
        <w:rPr>
          <w:lang w:eastAsia="en-US"/>
        </w:rPr>
        <w:tab/>
        <w:t>měření a regulace</w:t>
      </w:r>
    </w:p>
    <w:p w14:paraId="30E70510" w14:textId="0513815D" w:rsidR="00777081" w:rsidRDefault="00777081" w:rsidP="00777081">
      <w:pPr>
        <w:tabs>
          <w:tab w:val="left" w:pos="1418"/>
        </w:tabs>
        <w:spacing w:after="0"/>
        <w:rPr>
          <w:lang w:eastAsia="en-US"/>
        </w:rPr>
      </w:pPr>
      <w:r>
        <w:rPr>
          <w:lang w:eastAsia="en-US"/>
        </w:rPr>
        <w:t>MC</w:t>
      </w:r>
      <w:r>
        <w:rPr>
          <w:lang w:eastAsia="en-US"/>
        </w:rPr>
        <w:tab/>
      </w:r>
      <w:r w:rsidR="00274D9F">
        <w:rPr>
          <w:lang w:eastAsia="en-US"/>
        </w:rPr>
        <w:t>mikrocertifikát</w:t>
      </w:r>
    </w:p>
    <w:p w14:paraId="29B9F741" w14:textId="77777777" w:rsidR="00777081" w:rsidRDefault="00777081" w:rsidP="00777081">
      <w:pPr>
        <w:tabs>
          <w:tab w:val="left" w:pos="1418"/>
        </w:tabs>
        <w:spacing w:after="0"/>
        <w:rPr>
          <w:lang w:eastAsia="en-US"/>
        </w:rPr>
      </w:pPr>
      <w:r>
        <w:rPr>
          <w:lang w:eastAsia="en-US"/>
        </w:rPr>
        <w:t>MENDELU</w:t>
      </w:r>
      <w:r>
        <w:rPr>
          <w:lang w:eastAsia="en-US"/>
        </w:rPr>
        <w:tab/>
        <w:t>Mendelova univerzita v Brně</w:t>
      </w:r>
    </w:p>
    <w:p w14:paraId="5E4F342E" w14:textId="49005953" w:rsidR="00777081" w:rsidRDefault="00777081" w:rsidP="00777081">
      <w:pPr>
        <w:tabs>
          <w:tab w:val="left" w:pos="1418"/>
        </w:tabs>
        <w:spacing w:after="0"/>
        <w:rPr>
          <w:lang w:eastAsia="en-US"/>
        </w:rPr>
      </w:pPr>
      <w:r>
        <w:rPr>
          <w:lang w:eastAsia="en-US"/>
        </w:rPr>
        <w:t>MHD</w:t>
      </w:r>
      <w:r>
        <w:rPr>
          <w:lang w:eastAsia="en-US"/>
        </w:rPr>
        <w:tab/>
        <w:t>městská hromadná dop</w:t>
      </w:r>
      <w:r w:rsidR="00E17763">
        <w:rPr>
          <w:lang w:eastAsia="en-US"/>
        </w:rPr>
        <w:t>r</w:t>
      </w:r>
      <w:r>
        <w:rPr>
          <w:lang w:eastAsia="en-US"/>
        </w:rPr>
        <w:t>ava</w:t>
      </w:r>
    </w:p>
    <w:p w14:paraId="1F91B210" w14:textId="09B89E10" w:rsidR="00777081" w:rsidRDefault="00777081" w:rsidP="00777081">
      <w:pPr>
        <w:tabs>
          <w:tab w:val="left" w:pos="1418"/>
        </w:tabs>
        <w:spacing w:after="0"/>
        <w:rPr>
          <w:lang w:eastAsia="en-US"/>
        </w:rPr>
      </w:pPr>
      <w:r>
        <w:rPr>
          <w:lang w:eastAsia="en-US"/>
        </w:rPr>
        <w:t>MS Teams</w:t>
      </w:r>
      <w:r>
        <w:rPr>
          <w:lang w:eastAsia="en-US"/>
        </w:rPr>
        <w:tab/>
        <w:t>Mi</w:t>
      </w:r>
      <w:r w:rsidR="00AD7805">
        <w:rPr>
          <w:lang w:eastAsia="en-US"/>
        </w:rPr>
        <w:t>c</w:t>
      </w:r>
      <w:r>
        <w:rPr>
          <w:lang w:eastAsia="en-US"/>
        </w:rPr>
        <w:t>rosoft Teams</w:t>
      </w:r>
    </w:p>
    <w:p w14:paraId="3368D220" w14:textId="77777777" w:rsidR="00777081" w:rsidRDefault="00777081" w:rsidP="00777081">
      <w:pPr>
        <w:tabs>
          <w:tab w:val="left" w:pos="1418"/>
        </w:tabs>
        <w:spacing w:after="0"/>
        <w:rPr>
          <w:lang w:eastAsia="en-US"/>
        </w:rPr>
      </w:pPr>
      <w:r>
        <w:rPr>
          <w:lang w:eastAsia="en-US"/>
        </w:rPr>
        <w:t>MSCA</w:t>
      </w:r>
      <w:r>
        <w:rPr>
          <w:lang w:eastAsia="en-US"/>
        </w:rPr>
        <w:tab/>
        <w:t xml:space="preserve">Marie Skłodowska-Curie </w:t>
      </w:r>
      <w:proofErr w:type="spellStart"/>
      <w:r>
        <w:rPr>
          <w:lang w:eastAsia="en-US"/>
        </w:rPr>
        <w:t>Actions</w:t>
      </w:r>
      <w:proofErr w:type="spellEnd"/>
    </w:p>
    <w:p w14:paraId="5751E5F2" w14:textId="77777777" w:rsidR="00777081" w:rsidRDefault="00777081" w:rsidP="00777081">
      <w:pPr>
        <w:tabs>
          <w:tab w:val="left" w:pos="1418"/>
        </w:tabs>
        <w:spacing w:after="0"/>
        <w:rPr>
          <w:lang w:eastAsia="en-US"/>
        </w:rPr>
      </w:pPr>
      <w:r>
        <w:rPr>
          <w:lang w:eastAsia="en-US"/>
        </w:rPr>
        <w:t>MSCA-PF</w:t>
      </w:r>
      <w:r>
        <w:rPr>
          <w:lang w:eastAsia="en-US"/>
        </w:rPr>
        <w:tab/>
        <w:t xml:space="preserve">Marie Skłodowska-Curie </w:t>
      </w:r>
      <w:proofErr w:type="spellStart"/>
      <w:r>
        <w:rPr>
          <w:lang w:eastAsia="en-US"/>
        </w:rPr>
        <w:t>Actions</w:t>
      </w:r>
      <w:proofErr w:type="spellEnd"/>
      <w:r>
        <w:rPr>
          <w:lang w:eastAsia="en-US"/>
        </w:rPr>
        <w:t xml:space="preserve"> </w:t>
      </w:r>
      <w:proofErr w:type="spellStart"/>
      <w:r>
        <w:rPr>
          <w:lang w:eastAsia="en-US"/>
        </w:rPr>
        <w:t>Postdoctoral</w:t>
      </w:r>
      <w:proofErr w:type="spellEnd"/>
      <w:r>
        <w:rPr>
          <w:lang w:eastAsia="en-US"/>
        </w:rPr>
        <w:t xml:space="preserve"> </w:t>
      </w:r>
      <w:proofErr w:type="spellStart"/>
      <w:r>
        <w:rPr>
          <w:lang w:eastAsia="en-US"/>
        </w:rPr>
        <w:t>Fellowships</w:t>
      </w:r>
      <w:proofErr w:type="spellEnd"/>
    </w:p>
    <w:p w14:paraId="7BEF6A53" w14:textId="77777777" w:rsidR="00777081" w:rsidRDefault="00777081" w:rsidP="00777081">
      <w:pPr>
        <w:tabs>
          <w:tab w:val="left" w:pos="1418"/>
        </w:tabs>
        <w:spacing w:after="0"/>
        <w:rPr>
          <w:lang w:eastAsia="en-US"/>
        </w:rPr>
      </w:pPr>
      <w:r>
        <w:rPr>
          <w:lang w:eastAsia="en-US"/>
        </w:rPr>
        <w:t>MŠMT</w:t>
      </w:r>
      <w:r>
        <w:rPr>
          <w:lang w:eastAsia="en-US"/>
        </w:rPr>
        <w:tab/>
        <w:t>Ministerstvo školství, mládeže a tělovýchovy ČR</w:t>
      </w:r>
    </w:p>
    <w:p w14:paraId="2ACEE432" w14:textId="77777777" w:rsidR="00777081" w:rsidRDefault="00777081" w:rsidP="00777081">
      <w:pPr>
        <w:tabs>
          <w:tab w:val="left" w:pos="1418"/>
        </w:tabs>
        <w:spacing w:after="0"/>
        <w:rPr>
          <w:lang w:eastAsia="en-US"/>
        </w:rPr>
      </w:pPr>
      <w:r>
        <w:rPr>
          <w:lang w:eastAsia="en-US"/>
        </w:rPr>
        <w:t>MZ</w:t>
      </w:r>
      <w:r>
        <w:rPr>
          <w:lang w:eastAsia="en-US"/>
        </w:rPr>
        <w:tab/>
        <w:t>Ministerstvo zdravotnictví ČR</w:t>
      </w:r>
    </w:p>
    <w:p w14:paraId="5E151752" w14:textId="77777777" w:rsidR="00777081" w:rsidRDefault="00777081" w:rsidP="00777081">
      <w:pPr>
        <w:tabs>
          <w:tab w:val="left" w:pos="1418"/>
        </w:tabs>
        <w:spacing w:after="0"/>
        <w:rPr>
          <w:lang w:eastAsia="en-US"/>
        </w:rPr>
      </w:pPr>
      <w:r>
        <w:rPr>
          <w:lang w:eastAsia="en-US"/>
        </w:rPr>
        <w:t>MZV</w:t>
      </w:r>
      <w:r>
        <w:rPr>
          <w:lang w:eastAsia="en-US"/>
        </w:rPr>
        <w:tab/>
        <w:t>ministerstvo zahraničních věcí</w:t>
      </w:r>
    </w:p>
    <w:p w14:paraId="6A2C97BA" w14:textId="029E22B5" w:rsidR="00777081" w:rsidRDefault="00777081" w:rsidP="00777081">
      <w:pPr>
        <w:tabs>
          <w:tab w:val="left" w:pos="1418"/>
        </w:tabs>
        <w:spacing w:after="0"/>
        <w:rPr>
          <w:lang w:eastAsia="en-US"/>
        </w:rPr>
      </w:pPr>
      <w:r>
        <w:rPr>
          <w:lang w:eastAsia="en-US"/>
        </w:rPr>
        <w:t>NAÚ</w:t>
      </w:r>
      <w:r>
        <w:rPr>
          <w:lang w:eastAsia="en-US"/>
        </w:rPr>
        <w:tab/>
        <w:t>Národní akreditační úřad (pro vysoké školství)</w:t>
      </w:r>
    </w:p>
    <w:p w14:paraId="4BC5ACD6" w14:textId="77777777" w:rsidR="00777081" w:rsidRDefault="00777081" w:rsidP="00777081">
      <w:pPr>
        <w:tabs>
          <w:tab w:val="left" w:pos="1418"/>
        </w:tabs>
        <w:spacing w:after="0"/>
        <w:rPr>
          <w:lang w:eastAsia="en-US"/>
        </w:rPr>
      </w:pPr>
      <w:r>
        <w:rPr>
          <w:lang w:eastAsia="en-US"/>
        </w:rPr>
        <w:t>NMR</w:t>
      </w:r>
      <w:r>
        <w:rPr>
          <w:lang w:eastAsia="en-US"/>
        </w:rPr>
        <w:tab/>
        <w:t>jaderná magnetická rezonance (</w:t>
      </w:r>
      <w:proofErr w:type="spellStart"/>
      <w:r>
        <w:rPr>
          <w:lang w:eastAsia="en-US"/>
        </w:rPr>
        <w:t>Nuclear</w:t>
      </w:r>
      <w:proofErr w:type="spellEnd"/>
      <w:r>
        <w:rPr>
          <w:lang w:eastAsia="en-US"/>
        </w:rPr>
        <w:t xml:space="preserve"> </w:t>
      </w:r>
      <w:proofErr w:type="spellStart"/>
      <w:r>
        <w:rPr>
          <w:lang w:eastAsia="en-US"/>
        </w:rPr>
        <w:t>Magnetic</w:t>
      </w:r>
      <w:proofErr w:type="spellEnd"/>
      <w:r>
        <w:rPr>
          <w:lang w:eastAsia="en-US"/>
        </w:rPr>
        <w:t xml:space="preserve"> Resonance)</w:t>
      </w:r>
    </w:p>
    <w:p w14:paraId="798467A7" w14:textId="77777777" w:rsidR="00777081" w:rsidRDefault="00777081" w:rsidP="00777081">
      <w:pPr>
        <w:tabs>
          <w:tab w:val="left" w:pos="1418"/>
        </w:tabs>
        <w:spacing w:after="0"/>
        <w:rPr>
          <w:lang w:eastAsia="en-US"/>
        </w:rPr>
      </w:pPr>
      <w:r>
        <w:rPr>
          <w:lang w:eastAsia="en-US"/>
        </w:rPr>
        <w:t>NPO</w:t>
      </w:r>
      <w:r>
        <w:rPr>
          <w:lang w:eastAsia="en-US"/>
        </w:rPr>
        <w:tab/>
        <w:t>Národní plán obnovy</w:t>
      </w:r>
    </w:p>
    <w:p w14:paraId="678970AB" w14:textId="77777777" w:rsidR="00777081" w:rsidRDefault="00777081" w:rsidP="00777081">
      <w:pPr>
        <w:tabs>
          <w:tab w:val="left" w:pos="1418"/>
        </w:tabs>
        <w:spacing w:after="0"/>
        <w:rPr>
          <w:lang w:eastAsia="en-US"/>
        </w:rPr>
      </w:pPr>
      <w:r>
        <w:rPr>
          <w:lang w:eastAsia="en-US"/>
        </w:rPr>
        <w:t>NPÚ</w:t>
      </w:r>
      <w:r>
        <w:rPr>
          <w:lang w:eastAsia="en-US"/>
        </w:rPr>
        <w:tab/>
        <w:t>Národní památkový ústav</w:t>
      </w:r>
    </w:p>
    <w:p w14:paraId="1EB44BD4" w14:textId="77777777" w:rsidR="00777081" w:rsidRDefault="00777081" w:rsidP="00777081">
      <w:pPr>
        <w:tabs>
          <w:tab w:val="left" w:pos="1418"/>
        </w:tabs>
        <w:spacing w:after="0"/>
        <w:rPr>
          <w:lang w:eastAsia="en-US"/>
        </w:rPr>
      </w:pPr>
      <w:r>
        <w:rPr>
          <w:lang w:eastAsia="en-US"/>
        </w:rPr>
        <w:t>NRP</w:t>
      </w:r>
      <w:r>
        <w:rPr>
          <w:lang w:eastAsia="en-US"/>
        </w:rPr>
        <w:tab/>
        <w:t>Národní repozitářová platforma pro výzkumná data</w:t>
      </w:r>
    </w:p>
    <w:p w14:paraId="05CDD996" w14:textId="77777777" w:rsidR="00777081" w:rsidRDefault="00777081" w:rsidP="00777081">
      <w:pPr>
        <w:tabs>
          <w:tab w:val="left" w:pos="1418"/>
        </w:tabs>
        <w:spacing w:after="0"/>
        <w:rPr>
          <w:lang w:eastAsia="en-US"/>
        </w:rPr>
      </w:pPr>
      <w:r>
        <w:rPr>
          <w:lang w:eastAsia="en-US"/>
        </w:rPr>
        <w:t>NSZ</w:t>
      </w:r>
      <w:r>
        <w:rPr>
          <w:lang w:eastAsia="en-US"/>
        </w:rPr>
        <w:tab/>
        <w:t>Národní srovnávací zkoušky</w:t>
      </w:r>
    </w:p>
    <w:p w14:paraId="4521139A" w14:textId="4423ECEE" w:rsidR="00777081" w:rsidRDefault="00777081" w:rsidP="00777081">
      <w:pPr>
        <w:tabs>
          <w:tab w:val="left" w:pos="1418"/>
        </w:tabs>
        <w:spacing w:after="0"/>
        <w:rPr>
          <w:lang w:eastAsia="en-US"/>
        </w:rPr>
      </w:pPr>
      <w:r>
        <w:rPr>
          <w:lang w:eastAsia="en-US"/>
        </w:rPr>
        <w:t>OECD</w:t>
      </w:r>
      <w:r>
        <w:rPr>
          <w:lang w:eastAsia="en-US"/>
        </w:rPr>
        <w:tab/>
        <w:t xml:space="preserve">Organizace pro hospodářskou spolupráci a rozvoj </w:t>
      </w:r>
      <w:r w:rsidR="000A19B1">
        <w:rPr>
          <w:lang w:eastAsia="en-US"/>
        </w:rPr>
        <w:t>(</w:t>
      </w:r>
      <w:proofErr w:type="spellStart"/>
      <w:r>
        <w:rPr>
          <w:lang w:eastAsia="en-US"/>
        </w:rPr>
        <w:t>Organisation</w:t>
      </w:r>
      <w:proofErr w:type="spellEnd"/>
      <w:r>
        <w:rPr>
          <w:lang w:eastAsia="en-US"/>
        </w:rPr>
        <w:t xml:space="preserve"> </w:t>
      </w:r>
      <w:proofErr w:type="spellStart"/>
      <w:r>
        <w:rPr>
          <w:lang w:eastAsia="en-US"/>
        </w:rPr>
        <w:t>for</w:t>
      </w:r>
      <w:proofErr w:type="spellEnd"/>
      <w:r>
        <w:rPr>
          <w:lang w:eastAsia="en-US"/>
        </w:rPr>
        <w:t xml:space="preserve"> </w:t>
      </w:r>
      <w:proofErr w:type="spellStart"/>
      <w:r>
        <w:rPr>
          <w:lang w:eastAsia="en-US"/>
        </w:rPr>
        <w:t>Economic</w:t>
      </w:r>
      <w:proofErr w:type="spellEnd"/>
      <w:r>
        <w:rPr>
          <w:lang w:eastAsia="en-US"/>
        </w:rPr>
        <w:t xml:space="preserve"> Co-</w:t>
      </w:r>
      <w:proofErr w:type="spellStart"/>
      <w:r>
        <w:rPr>
          <w:lang w:eastAsia="en-US"/>
        </w:rPr>
        <w:t>operation</w:t>
      </w:r>
      <w:proofErr w:type="spellEnd"/>
      <w:r>
        <w:rPr>
          <w:lang w:eastAsia="en-US"/>
        </w:rPr>
        <w:t xml:space="preserve"> and Development)</w:t>
      </w:r>
    </w:p>
    <w:p w14:paraId="20F9D90F" w14:textId="77777777" w:rsidR="00777081" w:rsidRDefault="00777081" w:rsidP="00777081">
      <w:pPr>
        <w:tabs>
          <w:tab w:val="left" w:pos="1418"/>
        </w:tabs>
        <w:spacing w:after="0"/>
        <w:rPr>
          <w:lang w:eastAsia="en-US"/>
        </w:rPr>
      </w:pPr>
      <w:r>
        <w:rPr>
          <w:lang w:eastAsia="en-US"/>
        </w:rPr>
        <w:t>OP JAK</w:t>
      </w:r>
      <w:r>
        <w:rPr>
          <w:lang w:eastAsia="en-US"/>
        </w:rPr>
        <w:tab/>
        <w:t>Operační program Jan Amos Komenský</w:t>
      </w:r>
    </w:p>
    <w:p w14:paraId="2C08CD52" w14:textId="77777777" w:rsidR="00777081" w:rsidRDefault="00777081" w:rsidP="00777081">
      <w:pPr>
        <w:tabs>
          <w:tab w:val="left" w:pos="1418"/>
        </w:tabs>
        <w:spacing w:after="0"/>
        <w:rPr>
          <w:lang w:eastAsia="en-US"/>
        </w:rPr>
      </w:pPr>
      <w:r>
        <w:rPr>
          <w:lang w:eastAsia="en-US"/>
        </w:rPr>
        <w:t>OP VVV</w:t>
      </w:r>
      <w:r>
        <w:rPr>
          <w:lang w:eastAsia="en-US"/>
        </w:rPr>
        <w:tab/>
        <w:t>Operační program Výzkum, vývoj a vzdělávání</w:t>
      </w:r>
    </w:p>
    <w:p w14:paraId="68B99775" w14:textId="77777777" w:rsidR="00777081" w:rsidRDefault="00777081" w:rsidP="00777081">
      <w:pPr>
        <w:tabs>
          <w:tab w:val="left" w:pos="1418"/>
        </w:tabs>
        <w:spacing w:after="0"/>
        <w:rPr>
          <w:lang w:eastAsia="en-US"/>
        </w:rPr>
      </w:pPr>
      <w:r>
        <w:rPr>
          <w:lang w:eastAsia="en-US"/>
        </w:rPr>
        <w:t>ORCID</w:t>
      </w:r>
      <w:r>
        <w:rPr>
          <w:lang w:eastAsia="en-US"/>
        </w:rPr>
        <w:tab/>
        <w:t xml:space="preserve">Open </w:t>
      </w:r>
      <w:proofErr w:type="spellStart"/>
      <w:r>
        <w:rPr>
          <w:lang w:eastAsia="en-US"/>
        </w:rPr>
        <w:t>Researcher</w:t>
      </w:r>
      <w:proofErr w:type="spellEnd"/>
      <w:r>
        <w:rPr>
          <w:lang w:eastAsia="en-US"/>
        </w:rPr>
        <w:t xml:space="preserve"> and </w:t>
      </w:r>
      <w:proofErr w:type="spellStart"/>
      <w:r>
        <w:rPr>
          <w:lang w:eastAsia="en-US"/>
        </w:rPr>
        <w:t>Contributor</w:t>
      </w:r>
      <w:proofErr w:type="spellEnd"/>
      <w:r>
        <w:rPr>
          <w:lang w:eastAsia="en-US"/>
        </w:rPr>
        <w:t xml:space="preserve"> ID</w:t>
      </w:r>
    </w:p>
    <w:p w14:paraId="32F44716" w14:textId="77777777" w:rsidR="00777081" w:rsidRDefault="00777081" w:rsidP="00777081">
      <w:pPr>
        <w:tabs>
          <w:tab w:val="left" w:pos="1418"/>
        </w:tabs>
        <w:spacing w:after="0"/>
        <w:rPr>
          <w:lang w:eastAsia="en-US"/>
        </w:rPr>
      </w:pPr>
      <w:r>
        <w:rPr>
          <w:lang w:eastAsia="en-US"/>
        </w:rPr>
        <w:t>OSN</w:t>
      </w:r>
      <w:r>
        <w:rPr>
          <w:lang w:eastAsia="en-US"/>
        </w:rPr>
        <w:tab/>
        <w:t>Organizace spojených národů</w:t>
      </w:r>
    </w:p>
    <w:p w14:paraId="6057D9D4" w14:textId="77777777" w:rsidR="00777081" w:rsidRDefault="00777081" w:rsidP="00777081">
      <w:pPr>
        <w:tabs>
          <w:tab w:val="left" w:pos="1418"/>
        </w:tabs>
        <w:spacing w:after="0"/>
        <w:rPr>
          <w:lang w:eastAsia="en-US"/>
        </w:rPr>
      </w:pPr>
      <w:r>
        <w:rPr>
          <w:lang w:eastAsia="en-US"/>
        </w:rPr>
        <w:t>OSP</w:t>
      </w:r>
      <w:r>
        <w:rPr>
          <w:lang w:eastAsia="en-US"/>
        </w:rPr>
        <w:tab/>
        <w:t>obecné studijní předpoklady</w:t>
      </w:r>
    </w:p>
    <w:p w14:paraId="254C74C1" w14:textId="77777777" w:rsidR="00777081" w:rsidRDefault="00777081" w:rsidP="00777081">
      <w:pPr>
        <w:tabs>
          <w:tab w:val="left" w:pos="1418"/>
        </w:tabs>
        <w:spacing w:after="0"/>
        <w:rPr>
          <w:lang w:eastAsia="en-US"/>
        </w:rPr>
      </w:pPr>
      <w:r>
        <w:rPr>
          <w:lang w:eastAsia="en-US"/>
        </w:rPr>
        <w:t>PB</w:t>
      </w:r>
      <w:r>
        <w:rPr>
          <w:lang w:eastAsia="en-US"/>
        </w:rPr>
        <w:tab/>
      </w:r>
      <w:proofErr w:type="spellStart"/>
      <w:r>
        <w:rPr>
          <w:lang w:eastAsia="en-US"/>
        </w:rPr>
        <w:t>petabyte</w:t>
      </w:r>
      <w:proofErr w:type="spellEnd"/>
    </w:p>
    <w:p w14:paraId="0127E8AF" w14:textId="77777777" w:rsidR="00777081" w:rsidRDefault="00777081" w:rsidP="00777081">
      <w:pPr>
        <w:tabs>
          <w:tab w:val="left" w:pos="1418"/>
        </w:tabs>
        <w:spacing w:after="0"/>
        <w:rPr>
          <w:lang w:eastAsia="en-US"/>
        </w:rPr>
      </w:pPr>
      <w:r>
        <w:rPr>
          <w:lang w:eastAsia="en-US"/>
        </w:rPr>
        <w:t>PČR</w:t>
      </w:r>
      <w:r>
        <w:rPr>
          <w:lang w:eastAsia="en-US"/>
        </w:rPr>
        <w:tab/>
        <w:t>Policie ČR</w:t>
      </w:r>
    </w:p>
    <w:p w14:paraId="73162982" w14:textId="311BC67F" w:rsidR="00777081" w:rsidRDefault="00777081" w:rsidP="00777081">
      <w:pPr>
        <w:tabs>
          <w:tab w:val="left" w:pos="1418"/>
        </w:tabs>
        <w:spacing w:after="0"/>
        <w:rPr>
          <w:lang w:eastAsia="en-US"/>
        </w:rPr>
      </w:pPr>
      <w:r>
        <w:rPr>
          <w:lang w:eastAsia="en-US"/>
        </w:rPr>
        <w:t>PR</w:t>
      </w:r>
      <w:r>
        <w:rPr>
          <w:lang w:eastAsia="en-US"/>
        </w:rPr>
        <w:tab/>
        <w:t>public rel</w:t>
      </w:r>
      <w:r w:rsidR="00451678">
        <w:rPr>
          <w:lang w:eastAsia="en-US"/>
        </w:rPr>
        <w:t>a</w:t>
      </w:r>
      <w:r>
        <w:rPr>
          <w:lang w:eastAsia="en-US"/>
        </w:rPr>
        <w:t>tions</w:t>
      </w:r>
      <w:r w:rsidR="003C47C5">
        <w:rPr>
          <w:lang w:eastAsia="en-US"/>
        </w:rPr>
        <w:t xml:space="preserve"> (vztahy s veřejností</w:t>
      </w:r>
      <w:r>
        <w:rPr>
          <w:lang w:eastAsia="en-US"/>
        </w:rPr>
        <w:t>)</w:t>
      </w:r>
    </w:p>
    <w:p w14:paraId="34435950" w14:textId="77777777" w:rsidR="00777081" w:rsidRDefault="00777081" w:rsidP="00777081">
      <w:pPr>
        <w:tabs>
          <w:tab w:val="left" w:pos="1418"/>
        </w:tabs>
        <w:spacing w:after="0"/>
        <w:rPr>
          <w:lang w:eastAsia="en-US"/>
        </w:rPr>
      </w:pPr>
      <w:proofErr w:type="spellStart"/>
      <w:r>
        <w:rPr>
          <w:lang w:eastAsia="en-US"/>
        </w:rPr>
        <w:t>Qn</w:t>
      </w:r>
      <w:proofErr w:type="spellEnd"/>
      <w:r>
        <w:rPr>
          <w:lang w:eastAsia="en-US"/>
        </w:rPr>
        <w:tab/>
        <w:t>n-</w:t>
      </w:r>
      <w:proofErr w:type="spellStart"/>
      <w:r>
        <w:rPr>
          <w:lang w:eastAsia="en-US"/>
        </w:rPr>
        <w:t>tý</w:t>
      </w:r>
      <w:proofErr w:type="spellEnd"/>
      <w:r>
        <w:rPr>
          <w:lang w:eastAsia="en-US"/>
        </w:rPr>
        <w:t xml:space="preserve"> kvartil publikací</w:t>
      </w:r>
    </w:p>
    <w:p w14:paraId="16C62576" w14:textId="77777777" w:rsidR="00777081" w:rsidRDefault="00777081" w:rsidP="00777081">
      <w:pPr>
        <w:tabs>
          <w:tab w:val="left" w:pos="1418"/>
        </w:tabs>
        <w:spacing w:after="0"/>
        <w:rPr>
          <w:lang w:eastAsia="en-US"/>
        </w:rPr>
      </w:pPr>
      <w:r>
        <w:rPr>
          <w:lang w:eastAsia="en-US"/>
        </w:rPr>
        <w:t>QR</w:t>
      </w:r>
      <w:r>
        <w:rPr>
          <w:lang w:eastAsia="en-US"/>
        </w:rPr>
        <w:tab/>
      </w:r>
      <w:proofErr w:type="spellStart"/>
      <w:r>
        <w:rPr>
          <w:lang w:eastAsia="en-US"/>
        </w:rPr>
        <w:t>Quick</w:t>
      </w:r>
      <w:proofErr w:type="spellEnd"/>
      <w:r>
        <w:rPr>
          <w:lang w:eastAsia="en-US"/>
        </w:rPr>
        <w:t xml:space="preserve"> Response</w:t>
      </w:r>
    </w:p>
    <w:p w14:paraId="4A97D9B6" w14:textId="77777777" w:rsidR="00777081" w:rsidRDefault="00777081" w:rsidP="00777081">
      <w:pPr>
        <w:tabs>
          <w:tab w:val="left" w:pos="1418"/>
        </w:tabs>
        <w:spacing w:after="0"/>
        <w:rPr>
          <w:lang w:eastAsia="en-US"/>
        </w:rPr>
      </w:pPr>
      <w:r>
        <w:rPr>
          <w:lang w:eastAsia="en-US"/>
        </w:rPr>
        <w:t>QS</w:t>
      </w:r>
      <w:r>
        <w:rPr>
          <w:lang w:eastAsia="en-US"/>
        </w:rPr>
        <w:tab/>
      </w:r>
      <w:proofErr w:type="spellStart"/>
      <w:r>
        <w:rPr>
          <w:lang w:eastAsia="en-US"/>
        </w:rPr>
        <w:t>Quacquarelli</w:t>
      </w:r>
      <w:proofErr w:type="spellEnd"/>
      <w:r>
        <w:rPr>
          <w:lang w:eastAsia="en-US"/>
        </w:rPr>
        <w:t xml:space="preserve"> </w:t>
      </w:r>
      <w:proofErr w:type="spellStart"/>
      <w:r>
        <w:rPr>
          <w:lang w:eastAsia="en-US"/>
        </w:rPr>
        <w:t>Symonds</w:t>
      </w:r>
      <w:proofErr w:type="spellEnd"/>
    </w:p>
    <w:p w14:paraId="3E87FDA6" w14:textId="77777777" w:rsidR="00777081" w:rsidRDefault="00777081" w:rsidP="00777081">
      <w:pPr>
        <w:tabs>
          <w:tab w:val="left" w:pos="1418"/>
        </w:tabs>
        <w:spacing w:after="0"/>
        <w:rPr>
          <w:lang w:eastAsia="en-US"/>
        </w:rPr>
      </w:pPr>
      <w:r>
        <w:rPr>
          <w:lang w:eastAsia="en-US"/>
        </w:rPr>
        <w:t>RIV</w:t>
      </w:r>
      <w:r>
        <w:rPr>
          <w:lang w:eastAsia="en-US"/>
        </w:rPr>
        <w:tab/>
        <w:t>Rejstřík informací o výsledcích</w:t>
      </w:r>
    </w:p>
    <w:p w14:paraId="021A9DAE" w14:textId="77777777" w:rsidR="00777081" w:rsidRDefault="00777081" w:rsidP="00777081">
      <w:pPr>
        <w:tabs>
          <w:tab w:val="left" w:pos="1418"/>
        </w:tabs>
        <w:spacing w:after="0"/>
        <w:rPr>
          <w:lang w:eastAsia="en-US"/>
        </w:rPr>
      </w:pPr>
      <w:r>
        <w:rPr>
          <w:lang w:eastAsia="en-US"/>
        </w:rPr>
        <w:t>RNA</w:t>
      </w:r>
      <w:r>
        <w:rPr>
          <w:lang w:eastAsia="en-US"/>
        </w:rPr>
        <w:tab/>
        <w:t>ribonukleová kyselina</w:t>
      </w:r>
    </w:p>
    <w:p w14:paraId="521FBD8E" w14:textId="77777777" w:rsidR="00777081" w:rsidRDefault="00777081" w:rsidP="00777081">
      <w:pPr>
        <w:tabs>
          <w:tab w:val="left" w:pos="1418"/>
        </w:tabs>
        <w:spacing w:after="0"/>
        <w:rPr>
          <w:lang w:eastAsia="en-US"/>
        </w:rPr>
      </w:pPr>
      <w:r>
        <w:rPr>
          <w:lang w:eastAsia="en-US"/>
        </w:rPr>
        <w:lastRenderedPageBreak/>
        <w:t>RP</w:t>
      </w:r>
      <w:r>
        <w:rPr>
          <w:lang w:eastAsia="en-US"/>
        </w:rPr>
        <w:tab/>
        <w:t>Rámcový program</w:t>
      </w:r>
    </w:p>
    <w:p w14:paraId="26B7C3E9" w14:textId="494845C5" w:rsidR="00777081" w:rsidRDefault="00777081" w:rsidP="00777081">
      <w:pPr>
        <w:tabs>
          <w:tab w:val="left" w:pos="1418"/>
        </w:tabs>
        <w:spacing w:after="0"/>
        <w:rPr>
          <w:lang w:eastAsia="en-US"/>
        </w:rPr>
      </w:pPr>
      <w:proofErr w:type="spellStart"/>
      <w:r>
        <w:rPr>
          <w:lang w:eastAsia="en-US"/>
        </w:rPr>
        <w:t>SDGs</w:t>
      </w:r>
      <w:proofErr w:type="spellEnd"/>
      <w:r>
        <w:rPr>
          <w:lang w:eastAsia="en-US"/>
        </w:rPr>
        <w:tab/>
      </w:r>
      <w:proofErr w:type="spellStart"/>
      <w:r>
        <w:rPr>
          <w:lang w:eastAsia="en-US"/>
        </w:rPr>
        <w:t>Sustainable</w:t>
      </w:r>
      <w:proofErr w:type="spellEnd"/>
      <w:r>
        <w:rPr>
          <w:lang w:eastAsia="en-US"/>
        </w:rPr>
        <w:t xml:space="preserve"> Development </w:t>
      </w:r>
      <w:proofErr w:type="spellStart"/>
      <w:r>
        <w:rPr>
          <w:lang w:eastAsia="en-US"/>
        </w:rPr>
        <w:t>Goals</w:t>
      </w:r>
      <w:proofErr w:type="spellEnd"/>
      <w:r w:rsidR="003C47C5">
        <w:rPr>
          <w:lang w:eastAsia="en-US"/>
        </w:rPr>
        <w:t xml:space="preserve"> (Cíle udržitelného rozvoje OSN</w:t>
      </w:r>
      <w:r>
        <w:rPr>
          <w:lang w:eastAsia="en-US"/>
        </w:rPr>
        <w:t>)</w:t>
      </w:r>
    </w:p>
    <w:p w14:paraId="72E38B85" w14:textId="77777777" w:rsidR="00777081" w:rsidRDefault="00777081" w:rsidP="00777081">
      <w:pPr>
        <w:tabs>
          <w:tab w:val="left" w:pos="1418"/>
        </w:tabs>
        <w:spacing w:after="0"/>
        <w:rPr>
          <w:lang w:eastAsia="en-US"/>
        </w:rPr>
      </w:pPr>
      <w:r>
        <w:rPr>
          <w:lang w:eastAsia="en-US"/>
        </w:rPr>
        <w:t>SFŽP</w:t>
      </w:r>
      <w:r>
        <w:rPr>
          <w:lang w:eastAsia="en-US"/>
        </w:rPr>
        <w:tab/>
        <w:t>Státní fond životního prostředí ČR</w:t>
      </w:r>
    </w:p>
    <w:p w14:paraId="1ED049B5" w14:textId="77777777" w:rsidR="00777081" w:rsidRDefault="00777081" w:rsidP="00777081">
      <w:pPr>
        <w:tabs>
          <w:tab w:val="left" w:pos="1418"/>
        </w:tabs>
        <w:spacing w:after="0"/>
        <w:rPr>
          <w:lang w:eastAsia="en-US"/>
        </w:rPr>
      </w:pPr>
      <w:r>
        <w:rPr>
          <w:lang w:eastAsia="en-US"/>
        </w:rPr>
        <w:t>SMS</w:t>
      </w:r>
      <w:r>
        <w:rPr>
          <w:lang w:eastAsia="en-US"/>
        </w:rPr>
        <w:tab/>
        <w:t>krátká textová zpráva</w:t>
      </w:r>
    </w:p>
    <w:p w14:paraId="37A85B3A" w14:textId="77777777" w:rsidR="00777081" w:rsidRDefault="00777081" w:rsidP="00777081">
      <w:pPr>
        <w:tabs>
          <w:tab w:val="left" w:pos="1418"/>
        </w:tabs>
        <w:spacing w:after="0"/>
        <w:rPr>
          <w:lang w:eastAsia="en-US"/>
        </w:rPr>
      </w:pPr>
      <w:r>
        <w:rPr>
          <w:lang w:eastAsia="en-US"/>
        </w:rPr>
        <w:t>SOČ</w:t>
      </w:r>
      <w:r>
        <w:rPr>
          <w:lang w:eastAsia="en-US"/>
        </w:rPr>
        <w:tab/>
        <w:t>středoškolská odborná činnost</w:t>
      </w:r>
    </w:p>
    <w:p w14:paraId="50C09BEF" w14:textId="77777777" w:rsidR="00777081" w:rsidRDefault="00777081" w:rsidP="00777081">
      <w:pPr>
        <w:tabs>
          <w:tab w:val="left" w:pos="1418"/>
        </w:tabs>
        <w:spacing w:after="0"/>
        <w:rPr>
          <w:lang w:eastAsia="en-US"/>
        </w:rPr>
      </w:pPr>
      <w:r>
        <w:rPr>
          <w:lang w:eastAsia="en-US"/>
        </w:rPr>
        <w:t>SP</w:t>
      </w:r>
      <w:r>
        <w:rPr>
          <w:lang w:eastAsia="en-US"/>
        </w:rPr>
        <w:tab/>
        <w:t>studijní program(y)</w:t>
      </w:r>
    </w:p>
    <w:p w14:paraId="082AEDD4" w14:textId="77777777" w:rsidR="00777081" w:rsidRDefault="00777081" w:rsidP="00777081">
      <w:pPr>
        <w:tabs>
          <w:tab w:val="left" w:pos="1418"/>
        </w:tabs>
        <w:spacing w:after="0"/>
        <w:rPr>
          <w:lang w:eastAsia="en-US"/>
        </w:rPr>
      </w:pPr>
      <w:r>
        <w:rPr>
          <w:lang w:eastAsia="en-US"/>
        </w:rPr>
        <w:t>SR</w:t>
      </w:r>
      <w:r>
        <w:rPr>
          <w:lang w:eastAsia="en-US"/>
        </w:rPr>
        <w:tab/>
        <w:t>Slovenská republika</w:t>
      </w:r>
    </w:p>
    <w:p w14:paraId="71F294DC" w14:textId="5AA95A7F" w:rsidR="00777081" w:rsidRDefault="00777081" w:rsidP="00777081">
      <w:pPr>
        <w:tabs>
          <w:tab w:val="left" w:pos="1418"/>
        </w:tabs>
        <w:spacing w:after="0"/>
        <w:rPr>
          <w:lang w:eastAsia="en-US"/>
        </w:rPr>
      </w:pPr>
      <w:r>
        <w:rPr>
          <w:lang w:eastAsia="en-US"/>
        </w:rPr>
        <w:t>SSH</w:t>
      </w:r>
      <w:r>
        <w:rPr>
          <w:lang w:eastAsia="en-US"/>
        </w:rPr>
        <w:tab/>
        <w:t>společenské a humanitní vědy</w:t>
      </w:r>
    </w:p>
    <w:p w14:paraId="0245BAA1" w14:textId="77777777" w:rsidR="00777081" w:rsidRDefault="00777081" w:rsidP="00777081">
      <w:pPr>
        <w:tabs>
          <w:tab w:val="left" w:pos="1418"/>
        </w:tabs>
        <w:spacing w:after="0"/>
        <w:rPr>
          <w:lang w:eastAsia="en-US"/>
        </w:rPr>
      </w:pPr>
      <w:r>
        <w:rPr>
          <w:lang w:eastAsia="en-US"/>
        </w:rPr>
        <w:t>SŠ</w:t>
      </w:r>
      <w:r>
        <w:rPr>
          <w:lang w:eastAsia="en-US"/>
        </w:rPr>
        <w:tab/>
        <w:t>střední škola</w:t>
      </w:r>
    </w:p>
    <w:p w14:paraId="48156BF5" w14:textId="77777777" w:rsidR="00777081" w:rsidRDefault="00777081" w:rsidP="00777081">
      <w:pPr>
        <w:tabs>
          <w:tab w:val="left" w:pos="1418"/>
        </w:tabs>
        <w:spacing w:after="0"/>
        <w:rPr>
          <w:lang w:eastAsia="en-US"/>
        </w:rPr>
      </w:pPr>
      <w:proofErr w:type="spellStart"/>
      <w:r>
        <w:rPr>
          <w:lang w:eastAsia="en-US"/>
        </w:rPr>
        <w:t>StG</w:t>
      </w:r>
      <w:proofErr w:type="spellEnd"/>
      <w:r>
        <w:rPr>
          <w:lang w:eastAsia="en-US"/>
        </w:rPr>
        <w:tab/>
        <w:t>Starting Grant</w:t>
      </w:r>
    </w:p>
    <w:p w14:paraId="78DB7C0E" w14:textId="77777777" w:rsidR="00777081" w:rsidRDefault="00777081" w:rsidP="00777081">
      <w:pPr>
        <w:tabs>
          <w:tab w:val="left" w:pos="1418"/>
        </w:tabs>
        <w:spacing w:after="0"/>
        <w:rPr>
          <w:lang w:eastAsia="en-US"/>
        </w:rPr>
      </w:pPr>
      <w:r>
        <w:rPr>
          <w:lang w:eastAsia="en-US"/>
        </w:rPr>
        <w:t>SYRI</w:t>
      </w:r>
      <w:r>
        <w:rPr>
          <w:lang w:eastAsia="en-US"/>
        </w:rPr>
        <w:tab/>
        <w:t>Národní institut pro výzkum socioekonomických dopadů nemocí a systémových rizik</w:t>
      </w:r>
    </w:p>
    <w:p w14:paraId="17332511" w14:textId="77777777" w:rsidR="00777081" w:rsidRDefault="00777081" w:rsidP="00777081">
      <w:pPr>
        <w:tabs>
          <w:tab w:val="left" w:pos="1418"/>
        </w:tabs>
        <w:spacing w:after="0"/>
        <w:rPr>
          <w:lang w:eastAsia="en-US"/>
        </w:rPr>
      </w:pPr>
      <w:r>
        <w:rPr>
          <w:lang w:eastAsia="en-US"/>
        </w:rPr>
        <w:t>SZZ</w:t>
      </w:r>
      <w:r>
        <w:rPr>
          <w:lang w:eastAsia="en-US"/>
        </w:rPr>
        <w:tab/>
        <w:t>státní závěrečná zkouška</w:t>
      </w:r>
    </w:p>
    <w:p w14:paraId="2021B9F2" w14:textId="77777777" w:rsidR="00777081" w:rsidRDefault="00777081" w:rsidP="00777081">
      <w:pPr>
        <w:tabs>
          <w:tab w:val="left" w:pos="1418"/>
        </w:tabs>
        <w:spacing w:after="0"/>
        <w:rPr>
          <w:lang w:eastAsia="en-US"/>
        </w:rPr>
      </w:pPr>
      <w:r>
        <w:rPr>
          <w:lang w:eastAsia="en-US"/>
        </w:rPr>
        <w:t>TA ČR</w:t>
      </w:r>
      <w:r>
        <w:rPr>
          <w:lang w:eastAsia="en-US"/>
        </w:rPr>
        <w:tab/>
        <w:t>Technologická agentura České republiky</w:t>
      </w:r>
    </w:p>
    <w:p w14:paraId="48E7384E" w14:textId="77777777" w:rsidR="00777081" w:rsidRDefault="00777081" w:rsidP="00777081">
      <w:pPr>
        <w:tabs>
          <w:tab w:val="left" w:pos="1418"/>
        </w:tabs>
        <w:spacing w:after="0"/>
        <w:rPr>
          <w:lang w:eastAsia="en-US"/>
        </w:rPr>
      </w:pPr>
      <w:r>
        <w:rPr>
          <w:lang w:eastAsia="en-US"/>
        </w:rPr>
        <w:t>TB</w:t>
      </w:r>
      <w:r>
        <w:rPr>
          <w:lang w:eastAsia="en-US"/>
        </w:rPr>
        <w:tab/>
      </w:r>
      <w:proofErr w:type="spellStart"/>
      <w:r>
        <w:rPr>
          <w:lang w:eastAsia="en-US"/>
        </w:rPr>
        <w:t>terabyte</w:t>
      </w:r>
      <w:proofErr w:type="spellEnd"/>
    </w:p>
    <w:p w14:paraId="6967D56F" w14:textId="77777777" w:rsidR="00777081" w:rsidRDefault="00777081" w:rsidP="00777081">
      <w:pPr>
        <w:tabs>
          <w:tab w:val="left" w:pos="1418"/>
        </w:tabs>
        <w:spacing w:after="0"/>
        <w:rPr>
          <w:lang w:eastAsia="en-US"/>
        </w:rPr>
      </w:pPr>
      <w:r>
        <w:rPr>
          <w:lang w:eastAsia="en-US"/>
        </w:rPr>
        <w:t>TGM</w:t>
      </w:r>
      <w:r>
        <w:rPr>
          <w:lang w:eastAsia="en-US"/>
        </w:rPr>
        <w:tab/>
        <w:t>Tomáš Garrigue Masaryk</w:t>
      </w:r>
    </w:p>
    <w:p w14:paraId="4F740001" w14:textId="77777777" w:rsidR="00777081" w:rsidRDefault="00777081" w:rsidP="00777081">
      <w:pPr>
        <w:tabs>
          <w:tab w:val="left" w:pos="1418"/>
        </w:tabs>
        <w:spacing w:after="0"/>
        <w:rPr>
          <w:lang w:eastAsia="en-US"/>
        </w:rPr>
      </w:pPr>
      <w:r>
        <w:rPr>
          <w:lang w:eastAsia="en-US"/>
        </w:rPr>
        <w:t>THE</w:t>
      </w:r>
      <w:r>
        <w:rPr>
          <w:lang w:eastAsia="en-US"/>
        </w:rPr>
        <w:tab/>
        <w:t xml:space="preserve">Times </w:t>
      </w:r>
      <w:proofErr w:type="spellStart"/>
      <w:r>
        <w:rPr>
          <w:lang w:eastAsia="en-US"/>
        </w:rPr>
        <w:t>Higher</w:t>
      </w:r>
      <w:proofErr w:type="spellEnd"/>
      <w:r>
        <w:rPr>
          <w:lang w:eastAsia="en-US"/>
        </w:rPr>
        <w:t xml:space="preserve"> </w:t>
      </w:r>
      <w:proofErr w:type="spellStart"/>
      <w:r>
        <w:rPr>
          <w:lang w:eastAsia="en-US"/>
        </w:rPr>
        <w:t>Education</w:t>
      </w:r>
      <w:proofErr w:type="spellEnd"/>
    </w:p>
    <w:p w14:paraId="303109CB" w14:textId="77777777" w:rsidR="00777081" w:rsidRDefault="00777081" w:rsidP="00777081">
      <w:pPr>
        <w:tabs>
          <w:tab w:val="left" w:pos="1418"/>
        </w:tabs>
        <w:spacing w:after="0"/>
        <w:rPr>
          <w:lang w:eastAsia="en-US"/>
        </w:rPr>
      </w:pPr>
      <w:r>
        <w:rPr>
          <w:lang w:eastAsia="en-US"/>
        </w:rPr>
        <w:t>UK</w:t>
      </w:r>
      <w:r>
        <w:rPr>
          <w:lang w:eastAsia="en-US"/>
        </w:rPr>
        <w:tab/>
        <w:t>Univerzita Karlova</w:t>
      </w:r>
    </w:p>
    <w:p w14:paraId="64518C02" w14:textId="77777777" w:rsidR="00777081" w:rsidRDefault="00777081" w:rsidP="00777081">
      <w:pPr>
        <w:tabs>
          <w:tab w:val="left" w:pos="1418"/>
        </w:tabs>
        <w:spacing w:after="0"/>
        <w:rPr>
          <w:lang w:eastAsia="en-US"/>
        </w:rPr>
      </w:pPr>
      <w:r>
        <w:rPr>
          <w:lang w:eastAsia="en-US"/>
        </w:rPr>
        <w:t>ÚOHS</w:t>
      </w:r>
      <w:r>
        <w:rPr>
          <w:lang w:eastAsia="en-US"/>
        </w:rPr>
        <w:tab/>
        <w:t>Úřad pro ochranu hospodářské soutěže</w:t>
      </w:r>
    </w:p>
    <w:p w14:paraId="27750BB5" w14:textId="77777777" w:rsidR="00777081" w:rsidRDefault="00777081" w:rsidP="00777081">
      <w:pPr>
        <w:tabs>
          <w:tab w:val="left" w:pos="1418"/>
        </w:tabs>
        <w:spacing w:after="0"/>
        <w:rPr>
          <w:lang w:eastAsia="en-US"/>
        </w:rPr>
      </w:pPr>
      <w:r>
        <w:rPr>
          <w:lang w:eastAsia="en-US"/>
        </w:rPr>
        <w:t>UPS</w:t>
      </w:r>
      <w:r>
        <w:rPr>
          <w:lang w:eastAsia="en-US"/>
        </w:rPr>
        <w:tab/>
        <w:t>zdroj nepřerušovaného napájení</w:t>
      </w:r>
    </w:p>
    <w:p w14:paraId="504EF692" w14:textId="77777777" w:rsidR="00777081" w:rsidRDefault="00777081" w:rsidP="00777081">
      <w:pPr>
        <w:tabs>
          <w:tab w:val="left" w:pos="1418"/>
        </w:tabs>
        <w:spacing w:after="0"/>
        <w:rPr>
          <w:lang w:eastAsia="en-US"/>
        </w:rPr>
      </w:pPr>
      <w:r>
        <w:rPr>
          <w:lang w:eastAsia="en-US"/>
        </w:rPr>
        <w:t>USA</w:t>
      </w:r>
      <w:r>
        <w:rPr>
          <w:lang w:eastAsia="en-US"/>
        </w:rPr>
        <w:tab/>
        <w:t>Spojené státy americké</w:t>
      </w:r>
    </w:p>
    <w:p w14:paraId="00561463" w14:textId="77777777" w:rsidR="00777081" w:rsidRDefault="00777081" w:rsidP="00777081">
      <w:pPr>
        <w:tabs>
          <w:tab w:val="left" w:pos="1418"/>
        </w:tabs>
        <w:spacing w:after="0"/>
        <w:rPr>
          <w:lang w:eastAsia="en-US"/>
        </w:rPr>
      </w:pPr>
      <w:r>
        <w:rPr>
          <w:lang w:eastAsia="en-US"/>
        </w:rPr>
        <w:t>VaV</w:t>
      </w:r>
      <w:r>
        <w:rPr>
          <w:lang w:eastAsia="en-US"/>
        </w:rPr>
        <w:tab/>
        <w:t>výzkum a vývoj</w:t>
      </w:r>
    </w:p>
    <w:p w14:paraId="0158C92C" w14:textId="77777777" w:rsidR="00777081" w:rsidRDefault="00777081" w:rsidP="00777081">
      <w:pPr>
        <w:tabs>
          <w:tab w:val="left" w:pos="1418"/>
        </w:tabs>
        <w:spacing w:after="0"/>
        <w:rPr>
          <w:lang w:eastAsia="en-US"/>
        </w:rPr>
      </w:pPr>
      <w:proofErr w:type="spellStart"/>
      <w:r>
        <w:rPr>
          <w:lang w:eastAsia="en-US"/>
        </w:rPr>
        <w:t>VaVaI</w:t>
      </w:r>
      <w:proofErr w:type="spellEnd"/>
      <w:r>
        <w:rPr>
          <w:lang w:eastAsia="en-US"/>
        </w:rPr>
        <w:tab/>
        <w:t>výzkum, vývoj a inovace</w:t>
      </w:r>
    </w:p>
    <w:p w14:paraId="462A6118" w14:textId="1FA0BB2C" w:rsidR="00777081" w:rsidRDefault="00777081" w:rsidP="00777081">
      <w:pPr>
        <w:tabs>
          <w:tab w:val="left" w:pos="1418"/>
        </w:tabs>
        <w:spacing w:after="0"/>
        <w:rPr>
          <w:lang w:eastAsia="en-US"/>
        </w:rPr>
      </w:pPr>
      <w:r>
        <w:rPr>
          <w:lang w:eastAsia="en-US"/>
        </w:rPr>
        <w:t>VPN</w:t>
      </w:r>
      <w:r>
        <w:rPr>
          <w:lang w:eastAsia="en-US"/>
        </w:rPr>
        <w:tab/>
        <w:t>virtuální privátní síť</w:t>
      </w:r>
    </w:p>
    <w:p w14:paraId="62DBC233" w14:textId="77777777" w:rsidR="00777081" w:rsidRDefault="00777081" w:rsidP="00777081">
      <w:pPr>
        <w:tabs>
          <w:tab w:val="left" w:pos="1418"/>
        </w:tabs>
        <w:spacing w:after="0"/>
        <w:rPr>
          <w:lang w:eastAsia="en-US"/>
        </w:rPr>
      </w:pPr>
      <w:r>
        <w:rPr>
          <w:lang w:eastAsia="en-US"/>
        </w:rPr>
        <w:t>VÚ</w:t>
      </w:r>
      <w:r>
        <w:rPr>
          <w:lang w:eastAsia="en-US"/>
        </w:rPr>
        <w:tab/>
        <w:t>vysokoškolský ústav</w:t>
      </w:r>
    </w:p>
    <w:p w14:paraId="23B613F1" w14:textId="7E72CD69" w:rsidR="00777081" w:rsidRDefault="00777081" w:rsidP="00777081">
      <w:pPr>
        <w:tabs>
          <w:tab w:val="left" w:pos="1418"/>
        </w:tabs>
        <w:spacing w:after="0"/>
        <w:rPr>
          <w:lang w:eastAsia="en-US"/>
        </w:rPr>
      </w:pPr>
      <w:r>
        <w:rPr>
          <w:lang w:eastAsia="en-US"/>
        </w:rPr>
        <w:t>VUT</w:t>
      </w:r>
      <w:r>
        <w:rPr>
          <w:lang w:eastAsia="en-US"/>
        </w:rPr>
        <w:tab/>
        <w:t>Vysoké učení technické v Brně</w:t>
      </w:r>
    </w:p>
    <w:p w14:paraId="153F3FD7" w14:textId="77777777" w:rsidR="00777081" w:rsidRDefault="00777081" w:rsidP="00777081">
      <w:pPr>
        <w:tabs>
          <w:tab w:val="left" w:pos="1418"/>
        </w:tabs>
        <w:spacing w:after="0"/>
        <w:rPr>
          <w:lang w:eastAsia="en-US"/>
        </w:rPr>
      </w:pPr>
      <w:r>
        <w:rPr>
          <w:lang w:eastAsia="en-US"/>
        </w:rPr>
        <w:t>(V)VŠ</w:t>
      </w:r>
      <w:r>
        <w:rPr>
          <w:lang w:eastAsia="en-US"/>
        </w:rPr>
        <w:tab/>
        <w:t>(veřejná) vysoká škola</w:t>
      </w:r>
    </w:p>
    <w:p w14:paraId="1B27D03B" w14:textId="77777777" w:rsidR="00777081" w:rsidRDefault="00777081" w:rsidP="00777081">
      <w:pPr>
        <w:tabs>
          <w:tab w:val="left" w:pos="1418"/>
        </w:tabs>
        <w:spacing w:after="0"/>
        <w:rPr>
          <w:lang w:eastAsia="en-US"/>
        </w:rPr>
      </w:pPr>
      <w:r>
        <w:rPr>
          <w:lang w:eastAsia="en-US"/>
        </w:rPr>
        <w:t>WoS</w:t>
      </w:r>
      <w:r>
        <w:rPr>
          <w:lang w:eastAsia="en-US"/>
        </w:rPr>
        <w:tab/>
        <w:t>Web of Science</w:t>
      </w:r>
    </w:p>
    <w:p w14:paraId="616C2C71" w14:textId="77777777" w:rsidR="00777081" w:rsidRDefault="00777081" w:rsidP="00777081">
      <w:pPr>
        <w:tabs>
          <w:tab w:val="left" w:pos="1418"/>
        </w:tabs>
        <w:spacing w:after="0"/>
        <w:rPr>
          <w:lang w:eastAsia="en-US"/>
        </w:rPr>
      </w:pPr>
      <w:r>
        <w:rPr>
          <w:lang w:eastAsia="en-US"/>
        </w:rPr>
        <w:t>ZSV</w:t>
      </w:r>
      <w:r>
        <w:rPr>
          <w:lang w:eastAsia="en-US"/>
        </w:rPr>
        <w:tab/>
        <w:t>základy společenských věd</w:t>
      </w:r>
    </w:p>
    <w:p w14:paraId="0DF1D00F" w14:textId="77777777" w:rsidR="00777081" w:rsidRDefault="00777081" w:rsidP="00777081">
      <w:pPr>
        <w:tabs>
          <w:tab w:val="left" w:pos="1418"/>
        </w:tabs>
        <w:spacing w:after="0"/>
        <w:rPr>
          <w:lang w:eastAsia="en-US"/>
        </w:rPr>
      </w:pPr>
      <w:r>
        <w:rPr>
          <w:lang w:eastAsia="en-US"/>
        </w:rPr>
        <w:t>ZŠ</w:t>
      </w:r>
      <w:r>
        <w:rPr>
          <w:lang w:eastAsia="en-US"/>
        </w:rPr>
        <w:tab/>
        <w:t>základní škola</w:t>
      </w:r>
    </w:p>
    <w:p w14:paraId="54D239A4" w14:textId="10C77D3C" w:rsidR="00777081" w:rsidRPr="00777081" w:rsidRDefault="00777081" w:rsidP="00777081">
      <w:pPr>
        <w:tabs>
          <w:tab w:val="left" w:pos="1418"/>
        </w:tabs>
        <w:spacing w:after="0"/>
        <w:rPr>
          <w:lang w:eastAsia="en-US"/>
        </w:rPr>
      </w:pPr>
      <w:r>
        <w:rPr>
          <w:lang w:eastAsia="en-US"/>
        </w:rPr>
        <w:t>ZVŠ</w:t>
      </w:r>
      <w:r>
        <w:rPr>
          <w:lang w:eastAsia="en-US"/>
        </w:rPr>
        <w:tab/>
        <w:t>zákon o vysokých školách</w:t>
      </w:r>
    </w:p>
    <w:p w14:paraId="1FDCA2A3" w14:textId="7E47CBD1" w:rsidR="00A54F13" w:rsidRDefault="00A54F13">
      <w:pPr>
        <w:spacing w:after="160" w:line="259" w:lineRule="auto"/>
        <w:jc w:val="left"/>
        <w:rPr>
          <w:lang w:eastAsia="en-US"/>
        </w:rPr>
      </w:pPr>
      <w:r>
        <w:rPr>
          <w:lang w:eastAsia="en-US"/>
        </w:rPr>
        <w:br w:type="page"/>
      </w:r>
    </w:p>
    <w:p w14:paraId="083B9D8B" w14:textId="77777777" w:rsidR="00A54F13" w:rsidRDefault="00A54F13" w:rsidP="00A54F13">
      <w:pPr>
        <w:spacing w:after="0" w:line="240" w:lineRule="auto"/>
        <w:jc w:val="left"/>
        <w:rPr>
          <w:lang w:eastAsia="en-US"/>
        </w:rPr>
      </w:pPr>
    </w:p>
    <w:p w14:paraId="6E58155D" w14:textId="77777777" w:rsidR="00A54F13" w:rsidRPr="002C3508" w:rsidRDefault="00A54F13" w:rsidP="00A54F13">
      <w:pPr>
        <w:spacing w:after="0" w:line="240" w:lineRule="auto"/>
        <w:jc w:val="left"/>
        <w:rPr>
          <w:rStyle w:val="tucne"/>
        </w:rPr>
      </w:pPr>
      <w:r w:rsidRPr="002C3508">
        <w:rPr>
          <w:rStyle w:val="tucne"/>
        </w:rPr>
        <w:t xml:space="preserve">Výroční zpráva o činnosti </w:t>
      </w:r>
    </w:p>
    <w:p w14:paraId="44387BEF" w14:textId="15645790" w:rsidR="00A54F13" w:rsidRPr="002C3508" w:rsidRDefault="00A54F13" w:rsidP="00A54F13">
      <w:pPr>
        <w:spacing w:after="0" w:line="240" w:lineRule="auto"/>
        <w:jc w:val="left"/>
        <w:rPr>
          <w:rStyle w:val="tucne"/>
        </w:rPr>
      </w:pPr>
      <w:r w:rsidRPr="002C3508">
        <w:rPr>
          <w:rStyle w:val="tucne"/>
        </w:rPr>
        <w:t>Masarykovy univerzity za rok 2024</w:t>
      </w:r>
    </w:p>
    <w:p w14:paraId="45F75013" w14:textId="77777777" w:rsidR="00A54F13" w:rsidRPr="006C5D12" w:rsidRDefault="00A54F13" w:rsidP="00A54F13">
      <w:pPr>
        <w:spacing w:after="0" w:line="240" w:lineRule="auto"/>
        <w:rPr>
          <w:sz w:val="28"/>
          <w:szCs w:val="28"/>
        </w:rPr>
      </w:pPr>
    </w:p>
    <w:p w14:paraId="3BC7B0FC" w14:textId="77777777" w:rsidR="00A54F13" w:rsidRPr="002C3508" w:rsidRDefault="00A54F13" w:rsidP="00A54F13">
      <w:pPr>
        <w:spacing w:after="0" w:line="240" w:lineRule="auto"/>
        <w:rPr>
          <w:rStyle w:val="tucne"/>
        </w:rPr>
      </w:pPr>
      <w:r w:rsidRPr="002C3508">
        <w:rPr>
          <w:rStyle w:val="tucne"/>
        </w:rPr>
        <w:t>Vydala Masarykova univerzita, Žerotínovo nám. 617/9, 601 77 Brno</w:t>
      </w:r>
    </w:p>
    <w:p w14:paraId="5929CCDC" w14:textId="77777777" w:rsidR="0002068A" w:rsidRPr="0002068A" w:rsidRDefault="0002068A" w:rsidP="0002068A">
      <w:pPr>
        <w:spacing w:after="0" w:line="240" w:lineRule="auto"/>
        <w:rPr>
          <w:color w:val="000000" w:themeColor="text1"/>
        </w:rPr>
      </w:pPr>
      <w:r w:rsidRPr="00287E0E">
        <w:rPr>
          <w:rStyle w:val="tucne"/>
        </w:rPr>
        <w:t>Editorka:</w:t>
      </w:r>
      <w:r w:rsidRPr="0002068A">
        <w:rPr>
          <w:color w:val="000000" w:themeColor="text1"/>
        </w:rPr>
        <w:t xml:space="preserve"> Šárka Řehořová, Odbor pro strategii, Rektorát MU</w:t>
      </w:r>
    </w:p>
    <w:p w14:paraId="33A509B6" w14:textId="77777777" w:rsidR="0002068A" w:rsidRPr="0002068A" w:rsidRDefault="0002068A" w:rsidP="0002068A">
      <w:pPr>
        <w:spacing w:after="0" w:line="240" w:lineRule="auto"/>
        <w:rPr>
          <w:color w:val="000000" w:themeColor="text1"/>
        </w:rPr>
      </w:pPr>
      <w:r w:rsidRPr="00287E0E">
        <w:rPr>
          <w:rStyle w:val="tucne"/>
        </w:rPr>
        <w:t>Redakce:</w:t>
      </w:r>
      <w:r w:rsidRPr="0002068A">
        <w:rPr>
          <w:color w:val="000000" w:themeColor="text1"/>
        </w:rPr>
        <w:t xml:space="preserve"> Petra Čačková, Jitka Hyršovská</w:t>
      </w:r>
    </w:p>
    <w:p w14:paraId="5D725346" w14:textId="77777777" w:rsidR="0002068A" w:rsidRPr="0002068A" w:rsidRDefault="0002068A" w:rsidP="0002068A">
      <w:pPr>
        <w:spacing w:after="0" w:line="240" w:lineRule="auto"/>
        <w:rPr>
          <w:color w:val="000000" w:themeColor="text1"/>
        </w:rPr>
      </w:pPr>
      <w:r w:rsidRPr="00287E0E">
        <w:rPr>
          <w:rStyle w:val="tucne"/>
        </w:rPr>
        <w:t>Jazyková korektura:</w:t>
      </w:r>
      <w:r w:rsidRPr="0002068A">
        <w:rPr>
          <w:color w:val="000000" w:themeColor="text1"/>
        </w:rPr>
        <w:t xml:space="preserve"> Jana Sobotková</w:t>
      </w:r>
    </w:p>
    <w:p w14:paraId="05F17B33" w14:textId="721D78AA" w:rsidR="0002068A" w:rsidRPr="0002068A" w:rsidRDefault="0002068A" w:rsidP="0002068A">
      <w:pPr>
        <w:spacing w:after="0" w:line="240" w:lineRule="auto"/>
        <w:rPr>
          <w:color w:val="000000" w:themeColor="text1"/>
        </w:rPr>
      </w:pPr>
      <w:r w:rsidRPr="00287E0E">
        <w:rPr>
          <w:rStyle w:val="tucne"/>
        </w:rPr>
        <w:t>Produkce:</w:t>
      </w:r>
      <w:r w:rsidRPr="0002068A">
        <w:rPr>
          <w:color w:val="000000" w:themeColor="text1"/>
        </w:rPr>
        <w:t xml:space="preserve"> Pavla Hudcová, Odbor vnějších vztahů</w:t>
      </w:r>
      <w:r w:rsidR="00BC01D2">
        <w:rPr>
          <w:color w:val="000000" w:themeColor="text1"/>
        </w:rPr>
        <w:t xml:space="preserve"> a marketingu</w:t>
      </w:r>
      <w:r w:rsidRPr="0002068A">
        <w:rPr>
          <w:color w:val="000000" w:themeColor="text1"/>
        </w:rPr>
        <w:t>, Rektorát MU</w:t>
      </w:r>
    </w:p>
    <w:p w14:paraId="1C10140B" w14:textId="77777777" w:rsidR="0002068A" w:rsidRPr="0002068A" w:rsidRDefault="0002068A" w:rsidP="0002068A">
      <w:pPr>
        <w:spacing w:after="0" w:line="240" w:lineRule="auto"/>
        <w:rPr>
          <w:color w:val="000000" w:themeColor="text1"/>
        </w:rPr>
      </w:pPr>
      <w:r w:rsidRPr="00287E0E">
        <w:rPr>
          <w:rStyle w:val="tucne"/>
        </w:rPr>
        <w:t>Design ediční řady:</w:t>
      </w:r>
      <w:r w:rsidRPr="0002068A">
        <w:rPr>
          <w:color w:val="000000" w:themeColor="text1"/>
        </w:rPr>
        <w:t xml:space="preserve"> Milan Katovský, Kateřina Katovská</w:t>
      </w:r>
    </w:p>
    <w:p w14:paraId="2FDDAC89" w14:textId="77777777" w:rsidR="0002068A" w:rsidRPr="0002068A" w:rsidRDefault="0002068A" w:rsidP="0002068A">
      <w:pPr>
        <w:spacing w:after="0" w:line="240" w:lineRule="auto"/>
        <w:rPr>
          <w:color w:val="000000" w:themeColor="text1"/>
        </w:rPr>
      </w:pPr>
      <w:r w:rsidRPr="00287E0E">
        <w:rPr>
          <w:rStyle w:val="tucne"/>
        </w:rPr>
        <w:t>Grafický návrh a DTP:</w:t>
      </w:r>
      <w:r w:rsidRPr="0002068A">
        <w:rPr>
          <w:color w:val="000000" w:themeColor="text1"/>
        </w:rPr>
        <w:t xml:space="preserve"> Milan Katovský, Pavel Kotrla</w:t>
      </w:r>
    </w:p>
    <w:p w14:paraId="729FA298" w14:textId="326E2636" w:rsidR="000D630D" w:rsidRPr="000D630D" w:rsidRDefault="0002068A" w:rsidP="000D630D">
      <w:pPr>
        <w:spacing w:after="0" w:line="240" w:lineRule="auto"/>
        <w:rPr>
          <w:color w:val="000000" w:themeColor="text1"/>
        </w:rPr>
      </w:pPr>
      <w:r w:rsidRPr="00287E0E">
        <w:rPr>
          <w:rStyle w:val="tucne"/>
        </w:rPr>
        <w:t>Autoři fotografií:</w:t>
      </w:r>
      <w:r w:rsidRPr="0002068A">
        <w:rPr>
          <w:color w:val="000000" w:themeColor="text1"/>
        </w:rPr>
        <w:t xml:space="preserve"> </w:t>
      </w:r>
      <w:r w:rsidR="000D630D" w:rsidRPr="000D630D">
        <w:rPr>
          <w:color w:val="000000" w:themeColor="text1"/>
        </w:rPr>
        <w:t xml:space="preserve">Roman </w:t>
      </w:r>
      <w:proofErr w:type="spellStart"/>
      <w:r w:rsidR="000D630D" w:rsidRPr="000D630D">
        <w:rPr>
          <w:color w:val="000000" w:themeColor="text1"/>
        </w:rPr>
        <w:t>Čierny</w:t>
      </w:r>
      <w:proofErr w:type="spellEnd"/>
      <w:r w:rsidR="000D630D" w:rsidRPr="000D630D">
        <w:rPr>
          <w:color w:val="000000" w:themeColor="text1"/>
        </w:rPr>
        <w:t xml:space="preserve">, Barbora </w:t>
      </w:r>
      <w:proofErr w:type="spellStart"/>
      <w:r w:rsidR="000D630D" w:rsidRPr="000D630D">
        <w:rPr>
          <w:color w:val="000000" w:themeColor="text1"/>
        </w:rPr>
        <w:t>Fukárková</w:t>
      </w:r>
      <w:proofErr w:type="spellEnd"/>
      <w:r w:rsidR="000D630D" w:rsidRPr="000D630D">
        <w:rPr>
          <w:color w:val="000000" w:themeColor="text1"/>
        </w:rPr>
        <w:t xml:space="preserve">, Tomáš Hájek, Martin </w:t>
      </w:r>
      <w:proofErr w:type="spellStart"/>
      <w:r w:rsidR="000D630D" w:rsidRPr="000D630D">
        <w:rPr>
          <w:color w:val="000000" w:themeColor="text1"/>
        </w:rPr>
        <w:t>Indruch</w:t>
      </w:r>
      <w:proofErr w:type="spellEnd"/>
      <w:r w:rsidR="000D630D" w:rsidRPr="000D630D">
        <w:rPr>
          <w:color w:val="000000" w:themeColor="text1"/>
        </w:rPr>
        <w:t xml:space="preserve">, David Konečný, Jiří Kratochvíl, Karolína Krausová, Adam </w:t>
      </w:r>
      <w:proofErr w:type="spellStart"/>
      <w:r w:rsidR="000D630D" w:rsidRPr="000D630D">
        <w:rPr>
          <w:color w:val="000000" w:themeColor="text1"/>
        </w:rPr>
        <w:t>Lukůvka</w:t>
      </w:r>
      <w:proofErr w:type="spellEnd"/>
      <w:r w:rsidR="000D630D" w:rsidRPr="000D630D">
        <w:rPr>
          <w:color w:val="000000" w:themeColor="text1"/>
        </w:rPr>
        <w:t xml:space="preserve">, Irina </w:t>
      </w:r>
      <w:proofErr w:type="spellStart"/>
      <w:r w:rsidR="000D630D" w:rsidRPr="000D630D">
        <w:rPr>
          <w:color w:val="000000" w:themeColor="text1"/>
        </w:rPr>
        <w:t>Matusevič</w:t>
      </w:r>
      <w:proofErr w:type="spellEnd"/>
      <w:r w:rsidR="000D630D" w:rsidRPr="000D630D">
        <w:rPr>
          <w:color w:val="000000" w:themeColor="text1"/>
        </w:rPr>
        <w:t xml:space="preserve">, Mariya Barták </w:t>
      </w:r>
      <w:proofErr w:type="spellStart"/>
      <w:r w:rsidR="000D630D" w:rsidRPr="000D630D">
        <w:rPr>
          <w:color w:val="000000" w:themeColor="text1"/>
        </w:rPr>
        <w:t>Ostrenko</w:t>
      </w:r>
      <w:proofErr w:type="spellEnd"/>
      <w:r w:rsidR="000D630D" w:rsidRPr="000D630D">
        <w:rPr>
          <w:color w:val="000000" w:themeColor="text1"/>
        </w:rPr>
        <w:t xml:space="preserve">, David </w:t>
      </w:r>
      <w:proofErr w:type="spellStart"/>
      <w:r w:rsidR="000D630D" w:rsidRPr="000D630D">
        <w:rPr>
          <w:color w:val="000000" w:themeColor="text1"/>
        </w:rPr>
        <w:t>Skřeček</w:t>
      </w:r>
      <w:proofErr w:type="spellEnd"/>
      <w:r w:rsidR="000D630D" w:rsidRPr="000D630D">
        <w:rPr>
          <w:color w:val="000000" w:themeColor="text1"/>
        </w:rPr>
        <w:t xml:space="preserve">, Radka </w:t>
      </w:r>
      <w:proofErr w:type="spellStart"/>
      <w:r w:rsidR="000D630D" w:rsidRPr="000D630D">
        <w:rPr>
          <w:color w:val="000000" w:themeColor="text1"/>
        </w:rPr>
        <w:t>Vrublovská</w:t>
      </w:r>
      <w:proofErr w:type="spellEnd"/>
      <w:r w:rsidR="000D630D" w:rsidRPr="000D630D">
        <w:rPr>
          <w:color w:val="000000" w:themeColor="text1"/>
        </w:rPr>
        <w:t>, archiv U3V</w:t>
      </w:r>
    </w:p>
    <w:p w14:paraId="762DCFB7" w14:textId="712D8B8A" w:rsidR="0002068A" w:rsidRPr="0002068A" w:rsidRDefault="0002068A" w:rsidP="00287E0E">
      <w:pPr>
        <w:spacing w:after="0" w:line="240" w:lineRule="auto"/>
        <w:rPr>
          <w:color w:val="000000" w:themeColor="text1"/>
        </w:rPr>
      </w:pPr>
    </w:p>
    <w:p w14:paraId="5686A6BA" w14:textId="4C47BE68" w:rsidR="0002068A" w:rsidRPr="00654C9F" w:rsidRDefault="0002068A" w:rsidP="0002068A">
      <w:pPr>
        <w:spacing w:after="0" w:line="240" w:lineRule="auto"/>
        <w:rPr>
          <w:rStyle w:val="tucne"/>
        </w:rPr>
      </w:pPr>
      <w:r w:rsidRPr="00654C9F">
        <w:rPr>
          <w:rStyle w:val="tucne"/>
        </w:rPr>
        <w:t xml:space="preserve">1. </w:t>
      </w:r>
      <w:r w:rsidR="004F28C4" w:rsidRPr="004F28C4">
        <w:rPr>
          <w:rStyle w:val="tucne"/>
        </w:rPr>
        <w:t xml:space="preserve">elektronické </w:t>
      </w:r>
      <w:r w:rsidRPr="00654C9F">
        <w:rPr>
          <w:rStyle w:val="tucne"/>
        </w:rPr>
        <w:t>vydání, 202</w:t>
      </w:r>
      <w:r w:rsidR="00287E0E" w:rsidRPr="00654C9F">
        <w:rPr>
          <w:rStyle w:val="tucne"/>
        </w:rPr>
        <w:t>5</w:t>
      </w:r>
    </w:p>
    <w:p w14:paraId="5ACE84F4" w14:textId="77777777" w:rsidR="00A54F13" w:rsidRPr="00A97112" w:rsidRDefault="00A54F13" w:rsidP="00A54F13">
      <w:pPr>
        <w:spacing w:after="0" w:line="240" w:lineRule="auto"/>
      </w:pPr>
    </w:p>
    <w:p w14:paraId="572EC0DD" w14:textId="30021438" w:rsidR="00E70BE2" w:rsidRPr="00E70BE2" w:rsidRDefault="00A54F13" w:rsidP="00A54F13">
      <w:pPr>
        <w:spacing w:after="0" w:line="240" w:lineRule="auto"/>
      </w:pPr>
      <w:r>
        <w:t>© Masarykova univerzita, 2025</w:t>
      </w:r>
    </w:p>
    <w:sectPr w:rsidR="00E70BE2" w:rsidRPr="00E70BE2" w:rsidSect="00FB474F">
      <w:pgSz w:w="11906" w:h="16838"/>
      <w:pgMar w:top="1179" w:right="1417" w:bottom="1417" w:left="1417" w:header="708" w:footer="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67A76" w14:textId="77777777" w:rsidR="000723EB" w:rsidRDefault="000723EB" w:rsidP="00533A8E">
      <w:pPr>
        <w:spacing w:after="0" w:line="240" w:lineRule="auto"/>
      </w:pPr>
      <w:r>
        <w:separator/>
      </w:r>
    </w:p>
  </w:endnote>
  <w:endnote w:type="continuationSeparator" w:id="0">
    <w:p w14:paraId="1DE48A06" w14:textId="77777777" w:rsidR="000723EB" w:rsidRDefault="000723EB" w:rsidP="00533A8E">
      <w:pPr>
        <w:spacing w:after="0" w:line="240" w:lineRule="auto"/>
      </w:pPr>
      <w:r>
        <w:continuationSeparator/>
      </w:r>
    </w:p>
  </w:endnote>
  <w:endnote w:type="continuationNotice" w:id="1">
    <w:p w14:paraId="1ED0CEAB" w14:textId="77777777" w:rsidR="000723EB" w:rsidRDefault="000723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Skolar Latin">
    <w:altName w:val="Skolar Latin"/>
    <w:panose1 w:val="00000000000000000000"/>
    <w:charset w:val="EE"/>
    <w:family w:val="roman"/>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475311"/>
      <w:docPartObj>
        <w:docPartGallery w:val="Page Numbers (Bottom of Page)"/>
        <w:docPartUnique/>
      </w:docPartObj>
    </w:sdtPr>
    <w:sdtContent>
      <w:p w14:paraId="615EA414" w14:textId="7D8D58A7" w:rsidR="00533A8E" w:rsidRDefault="00533A8E" w:rsidP="00533A8E">
        <w:pPr>
          <w:pStyle w:val="Zpat"/>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3625" w14:textId="77777777" w:rsidR="00242A62" w:rsidRPr="00126D76" w:rsidRDefault="00242A62" w:rsidP="00242A62">
    <w:pPr>
      <w:tabs>
        <w:tab w:val="center" w:pos="4536"/>
        <w:tab w:val="right" w:pos="9072"/>
      </w:tabs>
      <w:spacing w:after="0" w:line="180" w:lineRule="exact"/>
      <w:rPr>
        <w:rStyle w:val="tucne"/>
        <w:color w:val="0000DC" w:themeColor="accent1"/>
        <w:sz w:val="18"/>
        <w:szCs w:val="18"/>
      </w:rPr>
    </w:pPr>
    <w:r w:rsidRPr="00126D76">
      <w:rPr>
        <w:rStyle w:val="tucne"/>
        <w:color w:val="0000DC" w:themeColor="accent1"/>
        <w:sz w:val="18"/>
        <w:szCs w:val="18"/>
      </w:rPr>
      <w:t>Masarykova univerzita, Rektorát</w:t>
    </w:r>
  </w:p>
  <w:p w14:paraId="5865C370" w14:textId="77777777" w:rsidR="00242A62" w:rsidRPr="009B47B9" w:rsidRDefault="00242A62" w:rsidP="00242A62">
    <w:pPr>
      <w:tabs>
        <w:tab w:val="center" w:pos="4536"/>
        <w:tab w:val="right" w:pos="9072"/>
      </w:tabs>
      <w:spacing w:after="0" w:line="180" w:lineRule="exact"/>
      <w:rPr>
        <w:rFonts w:eastAsia="Calibri" w:cs="Arial"/>
        <w:color w:val="0000DC"/>
        <w:sz w:val="14"/>
        <w:szCs w:val="14"/>
        <w:lang w:eastAsia="en-US"/>
      </w:rPr>
    </w:pPr>
    <w:r w:rsidRPr="009B47B9">
      <w:rPr>
        <w:rFonts w:eastAsia="Calibri" w:cs="Arial"/>
        <w:color w:val="0000DC"/>
        <w:sz w:val="14"/>
        <w:szCs w:val="14"/>
        <w:lang w:eastAsia="en-US"/>
      </w:rPr>
      <w:t>Žerotínovo nám. 617/9, 601 77 Brno, Česká republika</w:t>
    </w:r>
  </w:p>
  <w:p w14:paraId="53078165" w14:textId="77777777" w:rsidR="00242A62" w:rsidRPr="009B47B9" w:rsidRDefault="00242A62" w:rsidP="00242A62">
    <w:pPr>
      <w:tabs>
        <w:tab w:val="center" w:pos="4536"/>
        <w:tab w:val="right" w:pos="9072"/>
      </w:tabs>
      <w:spacing w:after="0" w:line="180" w:lineRule="exact"/>
      <w:rPr>
        <w:rFonts w:eastAsia="Calibri" w:cs="Arial"/>
        <w:color w:val="0000DC"/>
        <w:sz w:val="14"/>
        <w:szCs w:val="14"/>
        <w:lang w:eastAsia="en-US"/>
      </w:rPr>
    </w:pPr>
    <w:r w:rsidRPr="009B47B9">
      <w:rPr>
        <w:rFonts w:eastAsia="Calibri" w:cs="Arial"/>
        <w:color w:val="0000DC"/>
        <w:sz w:val="14"/>
        <w:szCs w:val="14"/>
        <w:lang w:eastAsia="en-US"/>
      </w:rPr>
      <w:t>www.muni.cz</w:t>
    </w:r>
  </w:p>
  <w:p w14:paraId="227EA83A" w14:textId="77777777" w:rsidR="006245C5" w:rsidRDefault="006245C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94C49" w14:textId="77777777" w:rsidR="000723EB" w:rsidRDefault="000723EB" w:rsidP="00533A8E">
      <w:pPr>
        <w:spacing w:after="0" w:line="240" w:lineRule="auto"/>
      </w:pPr>
      <w:r>
        <w:separator/>
      </w:r>
    </w:p>
  </w:footnote>
  <w:footnote w:type="continuationSeparator" w:id="0">
    <w:p w14:paraId="3B5FF193" w14:textId="77777777" w:rsidR="000723EB" w:rsidRDefault="000723EB" w:rsidP="00533A8E">
      <w:pPr>
        <w:spacing w:after="0" w:line="240" w:lineRule="auto"/>
      </w:pPr>
      <w:r>
        <w:continuationSeparator/>
      </w:r>
    </w:p>
  </w:footnote>
  <w:footnote w:type="continuationNotice" w:id="1">
    <w:p w14:paraId="642D0BEE" w14:textId="77777777" w:rsidR="000723EB" w:rsidRDefault="000723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F1E88" w14:textId="107DAD48" w:rsidR="006245C5" w:rsidRDefault="00B81F6F">
    <w:pPr>
      <w:pStyle w:val="Zhlav"/>
    </w:pPr>
    <w:r>
      <w:rPr>
        <w:noProof/>
      </w:rPr>
      <w:drawing>
        <wp:anchor distT="0" distB="0" distL="114300" distR="114300" simplePos="0" relativeHeight="251658240" behindDoc="1" locked="1" layoutInCell="1" allowOverlap="1" wp14:anchorId="406D702F" wp14:editId="14A6DB53">
          <wp:simplePos x="0" y="0"/>
          <wp:positionH relativeFrom="page">
            <wp:posOffset>569595</wp:posOffset>
          </wp:positionH>
          <wp:positionV relativeFrom="topMargin">
            <wp:align>bottom</wp:align>
          </wp:positionV>
          <wp:extent cx="1609090" cy="467995"/>
          <wp:effectExtent l="0" t="0" r="0" b="8255"/>
          <wp:wrapNone/>
          <wp:docPr id="1999007179" name="Obrázek 199900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090" cy="467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34DCB"/>
    <w:multiLevelType w:val="hybridMultilevel"/>
    <w:tmpl w:val="A98CE2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FB59BA"/>
    <w:multiLevelType w:val="hybridMultilevel"/>
    <w:tmpl w:val="13DEA7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9A2FE4"/>
    <w:multiLevelType w:val="multilevel"/>
    <w:tmpl w:val="03AAE334"/>
    <w:lvl w:ilvl="0">
      <w:start w:val="8"/>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16C661D6"/>
    <w:multiLevelType w:val="multilevel"/>
    <w:tmpl w:val="4A82E0D2"/>
    <w:lvl w:ilvl="0">
      <w:start w:val="1"/>
      <w:numFmt w:val="decimal"/>
      <w:lvlText w:val="%1"/>
      <w:lvlJc w:val="left"/>
      <w:pPr>
        <w:ind w:left="360" w:hanging="360"/>
      </w:pPr>
      <w:rPr>
        <w:rFonts w:hint="default"/>
        <w:color w:val="0000DC" w:themeColor="accent1"/>
      </w:rPr>
    </w:lvl>
    <w:lvl w:ilvl="1">
      <w:start w:val="1"/>
      <w:numFmt w:val="decimal"/>
      <w:lvlText w:val="%1.%2"/>
      <w:lvlJc w:val="left"/>
      <w:pPr>
        <w:ind w:left="360" w:hanging="360"/>
      </w:pPr>
      <w:rPr>
        <w:rFonts w:hint="default"/>
        <w:color w:val="0000DC" w:themeColor="accent1"/>
      </w:rPr>
    </w:lvl>
    <w:lvl w:ilvl="2">
      <w:start w:val="1"/>
      <w:numFmt w:val="decimal"/>
      <w:lvlText w:val="%1.%2.%3"/>
      <w:lvlJc w:val="left"/>
      <w:pPr>
        <w:ind w:left="720" w:hanging="720"/>
      </w:pPr>
      <w:rPr>
        <w:rFonts w:hint="default"/>
        <w:color w:val="0000DC" w:themeColor="accent1"/>
      </w:rPr>
    </w:lvl>
    <w:lvl w:ilvl="3">
      <w:start w:val="1"/>
      <w:numFmt w:val="decimal"/>
      <w:lvlText w:val="%1.%2.%3.%4"/>
      <w:lvlJc w:val="left"/>
      <w:pPr>
        <w:ind w:left="720" w:hanging="720"/>
      </w:pPr>
      <w:rPr>
        <w:rFonts w:hint="default"/>
        <w:color w:val="0000DC" w:themeColor="accent1"/>
      </w:rPr>
    </w:lvl>
    <w:lvl w:ilvl="4">
      <w:start w:val="1"/>
      <w:numFmt w:val="decimal"/>
      <w:lvlText w:val="%1.%2.%3.%4.%5"/>
      <w:lvlJc w:val="left"/>
      <w:pPr>
        <w:ind w:left="1080" w:hanging="1080"/>
      </w:pPr>
      <w:rPr>
        <w:rFonts w:hint="default"/>
        <w:color w:val="0000DC" w:themeColor="accent1"/>
      </w:rPr>
    </w:lvl>
    <w:lvl w:ilvl="5">
      <w:start w:val="1"/>
      <w:numFmt w:val="decimal"/>
      <w:lvlText w:val="%1.%2.%3.%4.%5.%6"/>
      <w:lvlJc w:val="left"/>
      <w:pPr>
        <w:ind w:left="1080" w:hanging="1080"/>
      </w:pPr>
      <w:rPr>
        <w:rFonts w:hint="default"/>
        <w:color w:val="0000DC" w:themeColor="accent1"/>
      </w:rPr>
    </w:lvl>
    <w:lvl w:ilvl="6">
      <w:start w:val="1"/>
      <w:numFmt w:val="decimal"/>
      <w:lvlText w:val="%1.%2.%3.%4.%5.%6.%7"/>
      <w:lvlJc w:val="left"/>
      <w:pPr>
        <w:ind w:left="1440" w:hanging="1440"/>
      </w:pPr>
      <w:rPr>
        <w:rFonts w:hint="default"/>
        <w:color w:val="0000DC" w:themeColor="accent1"/>
      </w:rPr>
    </w:lvl>
    <w:lvl w:ilvl="7">
      <w:start w:val="1"/>
      <w:numFmt w:val="decimal"/>
      <w:lvlText w:val="%1.%2.%3.%4.%5.%6.%7.%8"/>
      <w:lvlJc w:val="left"/>
      <w:pPr>
        <w:ind w:left="1440" w:hanging="1440"/>
      </w:pPr>
      <w:rPr>
        <w:rFonts w:hint="default"/>
        <w:color w:val="0000DC" w:themeColor="accent1"/>
      </w:rPr>
    </w:lvl>
    <w:lvl w:ilvl="8">
      <w:start w:val="1"/>
      <w:numFmt w:val="decimal"/>
      <w:lvlText w:val="%1.%2.%3.%4.%5.%6.%7.%8.%9"/>
      <w:lvlJc w:val="left"/>
      <w:pPr>
        <w:ind w:left="1800" w:hanging="1800"/>
      </w:pPr>
      <w:rPr>
        <w:rFonts w:hint="default"/>
        <w:color w:val="0000DC" w:themeColor="accent1"/>
      </w:rPr>
    </w:lvl>
  </w:abstractNum>
  <w:abstractNum w:abstractNumId="4" w15:restartNumberingAfterBreak="0">
    <w:nsid w:val="1974335B"/>
    <w:multiLevelType w:val="hybridMultilevel"/>
    <w:tmpl w:val="4B50D51A"/>
    <w:lvl w:ilvl="0" w:tplc="F0A47D9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3E3014E"/>
    <w:multiLevelType w:val="hybridMultilevel"/>
    <w:tmpl w:val="12DAB16C"/>
    <w:lvl w:ilvl="0" w:tplc="B204D392">
      <w:start w:val="1"/>
      <w:numFmt w:val="upperRoman"/>
      <w:lvlText w:val="%1."/>
      <w:lvlJc w:val="left"/>
      <w:pPr>
        <w:ind w:left="893" w:hanging="720"/>
      </w:pPr>
      <w:rPr>
        <w:rFonts w:hint="default"/>
      </w:rPr>
    </w:lvl>
    <w:lvl w:ilvl="1" w:tplc="04050019" w:tentative="1">
      <w:start w:val="1"/>
      <w:numFmt w:val="lowerLetter"/>
      <w:lvlText w:val="%2."/>
      <w:lvlJc w:val="left"/>
      <w:pPr>
        <w:ind w:left="1253" w:hanging="360"/>
      </w:pPr>
    </w:lvl>
    <w:lvl w:ilvl="2" w:tplc="0405001B" w:tentative="1">
      <w:start w:val="1"/>
      <w:numFmt w:val="lowerRoman"/>
      <w:lvlText w:val="%3."/>
      <w:lvlJc w:val="right"/>
      <w:pPr>
        <w:ind w:left="1973" w:hanging="180"/>
      </w:pPr>
    </w:lvl>
    <w:lvl w:ilvl="3" w:tplc="0405000F" w:tentative="1">
      <w:start w:val="1"/>
      <w:numFmt w:val="decimal"/>
      <w:lvlText w:val="%4."/>
      <w:lvlJc w:val="left"/>
      <w:pPr>
        <w:ind w:left="2693" w:hanging="360"/>
      </w:pPr>
    </w:lvl>
    <w:lvl w:ilvl="4" w:tplc="04050019" w:tentative="1">
      <w:start w:val="1"/>
      <w:numFmt w:val="lowerLetter"/>
      <w:lvlText w:val="%5."/>
      <w:lvlJc w:val="left"/>
      <w:pPr>
        <w:ind w:left="3413" w:hanging="360"/>
      </w:pPr>
    </w:lvl>
    <w:lvl w:ilvl="5" w:tplc="0405001B" w:tentative="1">
      <w:start w:val="1"/>
      <w:numFmt w:val="lowerRoman"/>
      <w:lvlText w:val="%6."/>
      <w:lvlJc w:val="right"/>
      <w:pPr>
        <w:ind w:left="4133" w:hanging="180"/>
      </w:pPr>
    </w:lvl>
    <w:lvl w:ilvl="6" w:tplc="0405000F" w:tentative="1">
      <w:start w:val="1"/>
      <w:numFmt w:val="decimal"/>
      <w:lvlText w:val="%7."/>
      <w:lvlJc w:val="left"/>
      <w:pPr>
        <w:ind w:left="4853" w:hanging="360"/>
      </w:pPr>
    </w:lvl>
    <w:lvl w:ilvl="7" w:tplc="04050019" w:tentative="1">
      <w:start w:val="1"/>
      <w:numFmt w:val="lowerLetter"/>
      <w:lvlText w:val="%8."/>
      <w:lvlJc w:val="left"/>
      <w:pPr>
        <w:ind w:left="5573" w:hanging="360"/>
      </w:pPr>
    </w:lvl>
    <w:lvl w:ilvl="8" w:tplc="0405001B" w:tentative="1">
      <w:start w:val="1"/>
      <w:numFmt w:val="lowerRoman"/>
      <w:lvlText w:val="%9."/>
      <w:lvlJc w:val="right"/>
      <w:pPr>
        <w:ind w:left="6293" w:hanging="180"/>
      </w:pPr>
    </w:lvl>
  </w:abstractNum>
  <w:abstractNum w:abstractNumId="6" w15:restartNumberingAfterBreak="0">
    <w:nsid w:val="26204498"/>
    <w:multiLevelType w:val="hybridMultilevel"/>
    <w:tmpl w:val="2A3A39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83F04D9"/>
    <w:multiLevelType w:val="hybridMultilevel"/>
    <w:tmpl w:val="15828882"/>
    <w:lvl w:ilvl="0" w:tplc="FEBC30E4">
      <w:start w:val="1"/>
      <w:numFmt w:val="lowerLetter"/>
      <w:lvlText w:val="%1)"/>
      <w:lvlJc w:val="left"/>
      <w:pPr>
        <w:ind w:left="720" w:hanging="360"/>
      </w:pPr>
      <w:rPr>
        <w:rFonts w:hint="default"/>
        <w:color w:val="0000DC" w:themeColor="accen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9EB3773"/>
    <w:multiLevelType w:val="hybridMultilevel"/>
    <w:tmpl w:val="3B26A6C4"/>
    <w:lvl w:ilvl="0" w:tplc="3B6ACFFA">
      <w:start w:val="2"/>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AB91406"/>
    <w:multiLevelType w:val="hybridMultilevel"/>
    <w:tmpl w:val="CA549894"/>
    <w:lvl w:ilvl="0" w:tplc="04050017">
      <w:start w:val="1"/>
      <w:numFmt w:val="lowerLetter"/>
      <w:lvlText w:val="%1)"/>
      <w:lvlJc w:val="left"/>
      <w:pPr>
        <w:ind w:left="360" w:hanging="360"/>
      </w:pPr>
      <w:rPr>
        <w:rFonts w:hint="default"/>
        <w:b w:val="0"/>
        <w:sz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2F86061"/>
    <w:multiLevelType w:val="multilevel"/>
    <w:tmpl w:val="59DEED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706BB0"/>
    <w:multiLevelType w:val="hybridMultilevel"/>
    <w:tmpl w:val="A754B4B6"/>
    <w:lvl w:ilvl="0" w:tplc="306E4A58">
      <w:start w:val="1"/>
      <w:numFmt w:val="lowerLetter"/>
      <w:lvlText w:val="%1)"/>
      <w:lvlJc w:val="left"/>
      <w:pPr>
        <w:ind w:left="360" w:hanging="360"/>
      </w:pPr>
      <w:rPr>
        <w:rFonts w:hint="default"/>
        <w:color w:val="0000DC" w:themeColor="accent1"/>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49DA69D8"/>
    <w:multiLevelType w:val="hybridMultilevel"/>
    <w:tmpl w:val="D01A002E"/>
    <w:lvl w:ilvl="0" w:tplc="3830E500">
      <w:start w:val="1"/>
      <w:numFmt w:val="decimal"/>
      <w:lvlText w:val="%1."/>
      <w:lvlJc w:val="left"/>
      <w:pPr>
        <w:ind w:left="804" w:hanging="44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0FA54C6"/>
    <w:multiLevelType w:val="hybridMultilevel"/>
    <w:tmpl w:val="70362C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5E32328"/>
    <w:multiLevelType w:val="hybridMultilevel"/>
    <w:tmpl w:val="F2B81702"/>
    <w:lvl w:ilvl="0" w:tplc="E2383E50">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5" w15:restartNumberingAfterBreak="0">
    <w:nsid w:val="56943B16"/>
    <w:multiLevelType w:val="multilevel"/>
    <w:tmpl w:val="E94A55A4"/>
    <w:lvl w:ilvl="0">
      <w:numFmt w:val="bullet"/>
      <w:lvlText w:val=""/>
      <w:lvlJc w:val="left"/>
      <w:pPr>
        <w:tabs>
          <w:tab w:val="num" w:pos="720"/>
        </w:tabs>
        <w:ind w:left="720" w:hanging="360"/>
      </w:pPr>
      <w:rPr>
        <w:rFonts w:ascii="Symbol" w:eastAsia="MS Mincho" w:hAnsi="Symbol" w:hint="default"/>
        <w:b/>
        <w:color w:val="auto"/>
        <w:sz w:val="28"/>
      </w:rPr>
    </w:lvl>
    <w:lvl w:ilvl="1">
      <w:start w:val="1"/>
      <w:numFmt w:val="lowerLetter"/>
      <w:lvlText w:val="%2)"/>
      <w:lvlJc w:val="left"/>
      <w:pPr>
        <w:ind w:left="1440" w:hanging="360"/>
      </w:pPr>
      <w:rPr>
        <w:rFonts w:hint="default"/>
        <w:b w:val="0"/>
        <w:bCs w:val="0"/>
        <w:color w:val="0000DC" w:themeColor="accent1"/>
      </w:rPr>
    </w:lvl>
    <w:lvl w:ilvl="2">
      <w:start w:val="1"/>
      <w:numFmt w:val="lowerLetter"/>
      <w:lvlText w:val="%3."/>
      <w:lvlJc w:val="left"/>
      <w:pPr>
        <w:ind w:left="2505" w:hanging="705"/>
      </w:pPr>
      <w:rPr>
        <w:rFonts w:hint="default"/>
      </w:rPr>
    </w:lvl>
    <w:lvl w:ilvl="3">
      <w:start w:val="1"/>
      <w:numFmt w:val="decimal"/>
      <w:lvlText w:val="%4."/>
      <w:lvlJc w:val="left"/>
      <w:pPr>
        <w:ind w:left="2925" w:hanging="405"/>
      </w:pPr>
      <w:rPr>
        <w:rFonts w:hint="default"/>
        <w:sz w:val="36"/>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5050F7"/>
    <w:multiLevelType w:val="hybridMultilevel"/>
    <w:tmpl w:val="60FC16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F840449"/>
    <w:multiLevelType w:val="hybridMultilevel"/>
    <w:tmpl w:val="F2B81702"/>
    <w:lvl w:ilvl="0" w:tplc="E2383E50">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8" w15:restartNumberingAfterBreak="0">
    <w:nsid w:val="6B2120E7"/>
    <w:multiLevelType w:val="hybridMultilevel"/>
    <w:tmpl w:val="71DC67A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D1333F2"/>
    <w:multiLevelType w:val="hybridMultilevel"/>
    <w:tmpl w:val="8FD2DAA6"/>
    <w:lvl w:ilvl="0" w:tplc="71AC5D7A">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D9422D6"/>
    <w:multiLevelType w:val="hybridMultilevel"/>
    <w:tmpl w:val="952AD6C6"/>
    <w:lvl w:ilvl="0" w:tplc="D4683BDA">
      <w:start w:val="2"/>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1396235"/>
    <w:multiLevelType w:val="hybridMultilevel"/>
    <w:tmpl w:val="922E688C"/>
    <w:lvl w:ilvl="0" w:tplc="4D680E70">
      <w:start w:val="1"/>
      <w:numFmt w:val="bullet"/>
      <w:lvlText w:val=""/>
      <w:lvlJc w:val="left"/>
      <w:pPr>
        <w:ind w:left="720" w:hanging="360"/>
      </w:pPr>
      <w:rPr>
        <w:rFonts w:ascii="Symbol" w:hAnsi="Symbol"/>
      </w:rPr>
    </w:lvl>
    <w:lvl w:ilvl="1" w:tplc="35602760">
      <w:start w:val="1"/>
      <w:numFmt w:val="bullet"/>
      <w:lvlText w:val=""/>
      <w:lvlJc w:val="left"/>
      <w:pPr>
        <w:ind w:left="720" w:hanging="360"/>
      </w:pPr>
      <w:rPr>
        <w:rFonts w:ascii="Symbol" w:hAnsi="Symbol"/>
      </w:rPr>
    </w:lvl>
    <w:lvl w:ilvl="2" w:tplc="D6CA7CEA">
      <w:start w:val="1"/>
      <w:numFmt w:val="bullet"/>
      <w:lvlText w:val=""/>
      <w:lvlJc w:val="left"/>
      <w:pPr>
        <w:ind w:left="720" w:hanging="360"/>
      </w:pPr>
      <w:rPr>
        <w:rFonts w:ascii="Symbol" w:hAnsi="Symbol"/>
      </w:rPr>
    </w:lvl>
    <w:lvl w:ilvl="3" w:tplc="AB44F434">
      <w:start w:val="1"/>
      <w:numFmt w:val="bullet"/>
      <w:lvlText w:val=""/>
      <w:lvlJc w:val="left"/>
      <w:pPr>
        <w:ind w:left="720" w:hanging="360"/>
      </w:pPr>
      <w:rPr>
        <w:rFonts w:ascii="Symbol" w:hAnsi="Symbol"/>
      </w:rPr>
    </w:lvl>
    <w:lvl w:ilvl="4" w:tplc="F190C89A">
      <w:start w:val="1"/>
      <w:numFmt w:val="bullet"/>
      <w:lvlText w:val=""/>
      <w:lvlJc w:val="left"/>
      <w:pPr>
        <w:ind w:left="720" w:hanging="360"/>
      </w:pPr>
      <w:rPr>
        <w:rFonts w:ascii="Symbol" w:hAnsi="Symbol"/>
      </w:rPr>
    </w:lvl>
    <w:lvl w:ilvl="5" w:tplc="58985BD2">
      <w:start w:val="1"/>
      <w:numFmt w:val="bullet"/>
      <w:lvlText w:val=""/>
      <w:lvlJc w:val="left"/>
      <w:pPr>
        <w:ind w:left="720" w:hanging="360"/>
      </w:pPr>
      <w:rPr>
        <w:rFonts w:ascii="Symbol" w:hAnsi="Symbol"/>
      </w:rPr>
    </w:lvl>
    <w:lvl w:ilvl="6" w:tplc="EEACFE40">
      <w:start w:val="1"/>
      <w:numFmt w:val="bullet"/>
      <w:lvlText w:val=""/>
      <w:lvlJc w:val="left"/>
      <w:pPr>
        <w:ind w:left="720" w:hanging="360"/>
      </w:pPr>
      <w:rPr>
        <w:rFonts w:ascii="Symbol" w:hAnsi="Symbol"/>
      </w:rPr>
    </w:lvl>
    <w:lvl w:ilvl="7" w:tplc="7E2E17D2">
      <w:start w:val="1"/>
      <w:numFmt w:val="bullet"/>
      <w:lvlText w:val=""/>
      <w:lvlJc w:val="left"/>
      <w:pPr>
        <w:ind w:left="720" w:hanging="360"/>
      </w:pPr>
      <w:rPr>
        <w:rFonts w:ascii="Symbol" w:hAnsi="Symbol"/>
      </w:rPr>
    </w:lvl>
    <w:lvl w:ilvl="8" w:tplc="12464B56">
      <w:start w:val="1"/>
      <w:numFmt w:val="bullet"/>
      <w:lvlText w:val=""/>
      <w:lvlJc w:val="left"/>
      <w:pPr>
        <w:ind w:left="720" w:hanging="360"/>
      </w:pPr>
      <w:rPr>
        <w:rFonts w:ascii="Symbol" w:hAnsi="Symbol"/>
      </w:rPr>
    </w:lvl>
  </w:abstractNum>
  <w:abstractNum w:abstractNumId="22" w15:restartNumberingAfterBreak="0">
    <w:nsid w:val="79947E14"/>
    <w:multiLevelType w:val="hybridMultilevel"/>
    <w:tmpl w:val="EDEE83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CB32D4B"/>
    <w:multiLevelType w:val="hybridMultilevel"/>
    <w:tmpl w:val="E0026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867522777">
    <w:abstractNumId w:val="2"/>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1778658">
    <w:abstractNumId w:val="10"/>
  </w:num>
  <w:num w:numId="3" w16cid:durableId="1474638216">
    <w:abstractNumId w:val="11"/>
  </w:num>
  <w:num w:numId="4" w16cid:durableId="318850201">
    <w:abstractNumId w:val="9"/>
  </w:num>
  <w:num w:numId="5" w16cid:durableId="1635284933">
    <w:abstractNumId w:val="8"/>
  </w:num>
  <w:num w:numId="6" w16cid:durableId="964890503">
    <w:abstractNumId w:val="20"/>
  </w:num>
  <w:num w:numId="7" w16cid:durableId="1583954215">
    <w:abstractNumId w:val="16"/>
  </w:num>
  <w:num w:numId="8" w16cid:durableId="972634331">
    <w:abstractNumId w:val="6"/>
  </w:num>
  <w:num w:numId="9" w16cid:durableId="1228372611">
    <w:abstractNumId w:val="13"/>
  </w:num>
  <w:num w:numId="10" w16cid:durableId="921984606">
    <w:abstractNumId w:val="1"/>
  </w:num>
  <w:num w:numId="11" w16cid:durableId="674578563">
    <w:abstractNumId w:val="4"/>
  </w:num>
  <w:num w:numId="12" w16cid:durableId="1810784362">
    <w:abstractNumId w:val="5"/>
  </w:num>
  <w:num w:numId="13" w16cid:durableId="2119106589">
    <w:abstractNumId w:val="18"/>
  </w:num>
  <w:num w:numId="14" w16cid:durableId="1466506332">
    <w:abstractNumId w:val="0"/>
  </w:num>
  <w:num w:numId="15" w16cid:durableId="1875535798">
    <w:abstractNumId w:val="14"/>
  </w:num>
  <w:num w:numId="16" w16cid:durableId="2016105562">
    <w:abstractNumId w:val="23"/>
  </w:num>
  <w:num w:numId="17" w16cid:durableId="1604268944">
    <w:abstractNumId w:val="22"/>
  </w:num>
  <w:num w:numId="18" w16cid:durableId="1815096993">
    <w:abstractNumId w:val="17"/>
  </w:num>
  <w:num w:numId="19" w16cid:durableId="968896635">
    <w:abstractNumId w:val="7"/>
  </w:num>
  <w:num w:numId="20" w16cid:durableId="453451964">
    <w:abstractNumId w:val="19"/>
  </w:num>
  <w:num w:numId="21" w16cid:durableId="362944749">
    <w:abstractNumId w:val="3"/>
  </w:num>
  <w:num w:numId="22" w16cid:durableId="1365640461">
    <w:abstractNumId w:val="21"/>
  </w:num>
  <w:num w:numId="23" w16cid:durableId="1585609426">
    <w:abstractNumId w:val="12"/>
  </w:num>
  <w:num w:numId="24" w16cid:durableId="577908459">
    <w:abstractNumId w:val="15"/>
    <w:lvlOverride w:ilvl="0"/>
    <w:lvlOverride w:ilvl="1">
      <w:startOverride w:val="1"/>
    </w:lvlOverride>
    <w:lvlOverride w:ilvl="2"/>
    <w:lvlOverride w:ilvl="3"/>
    <w:lvlOverride w:ilvl="4"/>
    <w:lvlOverride w:ilvl="5"/>
    <w:lvlOverride w:ilvl="6"/>
    <w:lvlOverride w:ilvl="7"/>
    <w:lvlOverride w:ilvl="8"/>
  </w:num>
  <w:num w:numId="25" w16cid:durableId="159724952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ra Čačková">
    <w15:presenceInfo w15:providerId="AD" w15:userId="S::60548@muni.cz::32e0ccb0-15e2-4156-9015-4d6af8e3c2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FB2"/>
    <w:rsid w:val="000002C5"/>
    <w:rsid w:val="00001705"/>
    <w:rsid w:val="00002F15"/>
    <w:rsid w:val="00003E5B"/>
    <w:rsid w:val="000067F6"/>
    <w:rsid w:val="000078C0"/>
    <w:rsid w:val="00010FE0"/>
    <w:rsid w:val="000112CF"/>
    <w:rsid w:val="0001191D"/>
    <w:rsid w:val="0001631D"/>
    <w:rsid w:val="0002068A"/>
    <w:rsid w:val="00021602"/>
    <w:rsid w:val="00022156"/>
    <w:rsid w:val="0002249A"/>
    <w:rsid w:val="000230D3"/>
    <w:rsid w:val="00023BE0"/>
    <w:rsid w:val="000242A4"/>
    <w:rsid w:val="000264E8"/>
    <w:rsid w:val="00030292"/>
    <w:rsid w:val="00031DDB"/>
    <w:rsid w:val="0003377C"/>
    <w:rsid w:val="000361D4"/>
    <w:rsid w:val="00036329"/>
    <w:rsid w:val="00037AEA"/>
    <w:rsid w:val="00040731"/>
    <w:rsid w:val="0004075F"/>
    <w:rsid w:val="00041F5D"/>
    <w:rsid w:val="00043347"/>
    <w:rsid w:val="0004757F"/>
    <w:rsid w:val="000507E3"/>
    <w:rsid w:val="00051ACA"/>
    <w:rsid w:val="0005215C"/>
    <w:rsid w:val="000534F9"/>
    <w:rsid w:val="00053DBB"/>
    <w:rsid w:val="00054AA8"/>
    <w:rsid w:val="00055104"/>
    <w:rsid w:val="00056418"/>
    <w:rsid w:val="0006096F"/>
    <w:rsid w:val="000617FF"/>
    <w:rsid w:val="00062FCB"/>
    <w:rsid w:val="0006323C"/>
    <w:rsid w:val="0006409F"/>
    <w:rsid w:val="00064283"/>
    <w:rsid w:val="000645F0"/>
    <w:rsid w:val="00064A2E"/>
    <w:rsid w:val="0006735F"/>
    <w:rsid w:val="0007005C"/>
    <w:rsid w:val="00071C44"/>
    <w:rsid w:val="000723EB"/>
    <w:rsid w:val="00072CA1"/>
    <w:rsid w:val="00074300"/>
    <w:rsid w:val="0007594B"/>
    <w:rsid w:val="00075A7A"/>
    <w:rsid w:val="00076FD1"/>
    <w:rsid w:val="00077279"/>
    <w:rsid w:val="000815A2"/>
    <w:rsid w:val="00082F52"/>
    <w:rsid w:val="00083485"/>
    <w:rsid w:val="00083993"/>
    <w:rsid w:val="00083A29"/>
    <w:rsid w:val="00084BF3"/>
    <w:rsid w:val="0008708A"/>
    <w:rsid w:val="00091D42"/>
    <w:rsid w:val="00094F7A"/>
    <w:rsid w:val="000953E8"/>
    <w:rsid w:val="000960EC"/>
    <w:rsid w:val="000A02D1"/>
    <w:rsid w:val="000A19B1"/>
    <w:rsid w:val="000A1DE8"/>
    <w:rsid w:val="000A1E92"/>
    <w:rsid w:val="000A2B6E"/>
    <w:rsid w:val="000A4E26"/>
    <w:rsid w:val="000A70F8"/>
    <w:rsid w:val="000A7564"/>
    <w:rsid w:val="000A7EE3"/>
    <w:rsid w:val="000B0A07"/>
    <w:rsid w:val="000B3D4E"/>
    <w:rsid w:val="000B58D6"/>
    <w:rsid w:val="000B59E1"/>
    <w:rsid w:val="000B6D54"/>
    <w:rsid w:val="000C106D"/>
    <w:rsid w:val="000C23B3"/>
    <w:rsid w:val="000C30FC"/>
    <w:rsid w:val="000C365E"/>
    <w:rsid w:val="000C458F"/>
    <w:rsid w:val="000C55D2"/>
    <w:rsid w:val="000C591A"/>
    <w:rsid w:val="000D0593"/>
    <w:rsid w:val="000D0677"/>
    <w:rsid w:val="000D073B"/>
    <w:rsid w:val="000D13FA"/>
    <w:rsid w:val="000D360F"/>
    <w:rsid w:val="000D3824"/>
    <w:rsid w:val="000D630D"/>
    <w:rsid w:val="000E1021"/>
    <w:rsid w:val="000E1CC0"/>
    <w:rsid w:val="000E27AC"/>
    <w:rsid w:val="000E2A09"/>
    <w:rsid w:val="000E2AF5"/>
    <w:rsid w:val="000E3936"/>
    <w:rsid w:val="000E43A4"/>
    <w:rsid w:val="000E4484"/>
    <w:rsid w:val="000E46D1"/>
    <w:rsid w:val="000E49F3"/>
    <w:rsid w:val="000E5670"/>
    <w:rsid w:val="000E5856"/>
    <w:rsid w:val="000F3B85"/>
    <w:rsid w:val="000F5115"/>
    <w:rsid w:val="000F602F"/>
    <w:rsid w:val="000F7C9A"/>
    <w:rsid w:val="00100215"/>
    <w:rsid w:val="00102900"/>
    <w:rsid w:val="00103666"/>
    <w:rsid w:val="00104B87"/>
    <w:rsid w:val="00106495"/>
    <w:rsid w:val="001068B5"/>
    <w:rsid w:val="00107C11"/>
    <w:rsid w:val="001104F4"/>
    <w:rsid w:val="00111634"/>
    <w:rsid w:val="00115C61"/>
    <w:rsid w:val="0012319F"/>
    <w:rsid w:val="00126D76"/>
    <w:rsid w:val="00127501"/>
    <w:rsid w:val="001302B3"/>
    <w:rsid w:val="00131120"/>
    <w:rsid w:val="001318DA"/>
    <w:rsid w:val="00132F1C"/>
    <w:rsid w:val="00133D5F"/>
    <w:rsid w:val="00134627"/>
    <w:rsid w:val="00135781"/>
    <w:rsid w:val="00135F6D"/>
    <w:rsid w:val="00136D95"/>
    <w:rsid w:val="001373A0"/>
    <w:rsid w:val="0014022B"/>
    <w:rsid w:val="00140BF4"/>
    <w:rsid w:val="00140EE0"/>
    <w:rsid w:val="001425DC"/>
    <w:rsid w:val="00142970"/>
    <w:rsid w:val="00142FD2"/>
    <w:rsid w:val="00143274"/>
    <w:rsid w:val="0014562E"/>
    <w:rsid w:val="0014608D"/>
    <w:rsid w:val="001474FC"/>
    <w:rsid w:val="00150535"/>
    <w:rsid w:val="001517EC"/>
    <w:rsid w:val="00152C70"/>
    <w:rsid w:val="00153E38"/>
    <w:rsid w:val="00156B98"/>
    <w:rsid w:val="001579C7"/>
    <w:rsid w:val="00157A65"/>
    <w:rsid w:val="00160411"/>
    <w:rsid w:val="001610B7"/>
    <w:rsid w:val="0016146B"/>
    <w:rsid w:val="00161559"/>
    <w:rsid w:val="00161DAA"/>
    <w:rsid w:val="00164398"/>
    <w:rsid w:val="001643DF"/>
    <w:rsid w:val="0016489E"/>
    <w:rsid w:val="00165BDF"/>
    <w:rsid w:val="001667BD"/>
    <w:rsid w:val="00167077"/>
    <w:rsid w:val="0016757A"/>
    <w:rsid w:val="00170B31"/>
    <w:rsid w:val="001711B1"/>
    <w:rsid w:val="00171C45"/>
    <w:rsid w:val="001735FC"/>
    <w:rsid w:val="0017552E"/>
    <w:rsid w:val="00180435"/>
    <w:rsid w:val="001810C6"/>
    <w:rsid w:val="00182F21"/>
    <w:rsid w:val="00183FF3"/>
    <w:rsid w:val="00187576"/>
    <w:rsid w:val="00193B04"/>
    <w:rsid w:val="0019463E"/>
    <w:rsid w:val="00195019"/>
    <w:rsid w:val="00195437"/>
    <w:rsid w:val="001956D6"/>
    <w:rsid w:val="001957C3"/>
    <w:rsid w:val="0019613D"/>
    <w:rsid w:val="00196613"/>
    <w:rsid w:val="00196E91"/>
    <w:rsid w:val="001A0AB5"/>
    <w:rsid w:val="001A270E"/>
    <w:rsid w:val="001A2783"/>
    <w:rsid w:val="001A2F78"/>
    <w:rsid w:val="001A30FF"/>
    <w:rsid w:val="001A5482"/>
    <w:rsid w:val="001A5B55"/>
    <w:rsid w:val="001A60CD"/>
    <w:rsid w:val="001A6384"/>
    <w:rsid w:val="001A67D3"/>
    <w:rsid w:val="001A6A1D"/>
    <w:rsid w:val="001A729D"/>
    <w:rsid w:val="001B0710"/>
    <w:rsid w:val="001B0A97"/>
    <w:rsid w:val="001B3391"/>
    <w:rsid w:val="001B3C01"/>
    <w:rsid w:val="001C243E"/>
    <w:rsid w:val="001C2BA9"/>
    <w:rsid w:val="001C3125"/>
    <w:rsid w:val="001C3242"/>
    <w:rsid w:val="001C4CAC"/>
    <w:rsid w:val="001D01CC"/>
    <w:rsid w:val="001D0A82"/>
    <w:rsid w:val="001D20C4"/>
    <w:rsid w:val="001D2B51"/>
    <w:rsid w:val="001D3B51"/>
    <w:rsid w:val="001D53CF"/>
    <w:rsid w:val="001D5D5F"/>
    <w:rsid w:val="001D774B"/>
    <w:rsid w:val="001E07EC"/>
    <w:rsid w:val="001E18B8"/>
    <w:rsid w:val="001E1F5B"/>
    <w:rsid w:val="001E1FF8"/>
    <w:rsid w:val="001E2475"/>
    <w:rsid w:val="001E312A"/>
    <w:rsid w:val="001E41A6"/>
    <w:rsid w:val="001E5049"/>
    <w:rsid w:val="001E7871"/>
    <w:rsid w:val="001F12F9"/>
    <w:rsid w:val="001F1BE1"/>
    <w:rsid w:val="001F1C34"/>
    <w:rsid w:val="001F3B0A"/>
    <w:rsid w:val="001F47D9"/>
    <w:rsid w:val="001F501A"/>
    <w:rsid w:val="001F5781"/>
    <w:rsid w:val="001F5906"/>
    <w:rsid w:val="001F5E43"/>
    <w:rsid w:val="001F61B5"/>
    <w:rsid w:val="001F7527"/>
    <w:rsid w:val="002005B6"/>
    <w:rsid w:val="00200D93"/>
    <w:rsid w:val="002046FD"/>
    <w:rsid w:val="00204F81"/>
    <w:rsid w:val="00205589"/>
    <w:rsid w:val="002056F1"/>
    <w:rsid w:val="00205940"/>
    <w:rsid w:val="00212A72"/>
    <w:rsid w:val="00214546"/>
    <w:rsid w:val="002159D3"/>
    <w:rsid w:val="00215BB9"/>
    <w:rsid w:val="00217DBB"/>
    <w:rsid w:val="002207DE"/>
    <w:rsid w:val="002212F4"/>
    <w:rsid w:val="00223539"/>
    <w:rsid w:val="00225BFD"/>
    <w:rsid w:val="00225D28"/>
    <w:rsid w:val="002271DC"/>
    <w:rsid w:val="00227282"/>
    <w:rsid w:val="00230A1E"/>
    <w:rsid w:val="00232BF6"/>
    <w:rsid w:val="00234427"/>
    <w:rsid w:val="00235A4D"/>
    <w:rsid w:val="00241E91"/>
    <w:rsid w:val="00242A62"/>
    <w:rsid w:val="00243D70"/>
    <w:rsid w:val="002449C4"/>
    <w:rsid w:val="00245113"/>
    <w:rsid w:val="00245166"/>
    <w:rsid w:val="0024541D"/>
    <w:rsid w:val="0024541E"/>
    <w:rsid w:val="002506AC"/>
    <w:rsid w:val="002516FD"/>
    <w:rsid w:val="00251E61"/>
    <w:rsid w:val="00252440"/>
    <w:rsid w:val="00252C74"/>
    <w:rsid w:val="00254796"/>
    <w:rsid w:val="00255197"/>
    <w:rsid w:val="0025621E"/>
    <w:rsid w:val="002565A0"/>
    <w:rsid w:val="00256A30"/>
    <w:rsid w:val="00261BC4"/>
    <w:rsid w:val="002633D1"/>
    <w:rsid w:val="00264748"/>
    <w:rsid w:val="00267232"/>
    <w:rsid w:val="0026747C"/>
    <w:rsid w:val="002722AA"/>
    <w:rsid w:val="0027389B"/>
    <w:rsid w:val="00274D9F"/>
    <w:rsid w:val="00275DF1"/>
    <w:rsid w:val="0027613C"/>
    <w:rsid w:val="00277F6D"/>
    <w:rsid w:val="00281C3D"/>
    <w:rsid w:val="00283238"/>
    <w:rsid w:val="002842F6"/>
    <w:rsid w:val="002849F0"/>
    <w:rsid w:val="00284E67"/>
    <w:rsid w:val="00287E0E"/>
    <w:rsid w:val="00291EB9"/>
    <w:rsid w:val="002923BB"/>
    <w:rsid w:val="00293DA2"/>
    <w:rsid w:val="00293EA0"/>
    <w:rsid w:val="002942B0"/>
    <w:rsid w:val="00297251"/>
    <w:rsid w:val="002A00C2"/>
    <w:rsid w:val="002A136F"/>
    <w:rsid w:val="002A1CCB"/>
    <w:rsid w:val="002A2488"/>
    <w:rsid w:val="002A3146"/>
    <w:rsid w:val="002A5F9C"/>
    <w:rsid w:val="002A6245"/>
    <w:rsid w:val="002A68DD"/>
    <w:rsid w:val="002B0A6B"/>
    <w:rsid w:val="002B0E09"/>
    <w:rsid w:val="002B2653"/>
    <w:rsid w:val="002B39AC"/>
    <w:rsid w:val="002B3A2F"/>
    <w:rsid w:val="002B41E5"/>
    <w:rsid w:val="002B4762"/>
    <w:rsid w:val="002B4EF3"/>
    <w:rsid w:val="002B607E"/>
    <w:rsid w:val="002B76E1"/>
    <w:rsid w:val="002C297F"/>
    <w:rsid w:val="002C3508"/>
    <w:rsid w:val="002C3E2E"/>
    <w:rsid w:val="002C5452"/>
    <w:rsid w:val="002C626E"/>
    <w:rsid w:val="002C6B89"/>
    <w:rsid w:val="002D21DC"/>
    <w:rsid w:val="002D4842"/>
    <w:rsid w:val="002D6550"/>
    <w:rsid w:val="002D66A2"/>
    <w:rsid w:val="002D75D2"/>
    <w:rsid w:val="002E29E0"/>
    <w:rsid w:val="002E440E"/>
    <w:rsid w:val="002E5777"/>
    <w:rsid w:val="002E7320"/>
    <w:rsid w:val="002E73C3"/>
    <w:rsid w:val="002E74EB"/>
    <w:rsid w:val="002F14B7"/>
    <w:rsid w:val="002F2B58"/>
    <w:rsid w:val="002F356A"/>
    <w:rsid w:val="002F4476"/>
    <w:rsid w:val="002F547D"/>
    <w:rsid w:val="002F565C"/>
    <w:rsid w:val="002F5B28"/>
    <w:rsid w:val="002F5EAD"/>
    <w:rsid w:val="00302A99"/>
    <w:rsid w:val="00303647"/>
    <w:rsid w:val="0030419B"/>
    <w:rsid w:val="003057B7"/>
    <w:rsid w:val="00306597"/>
    <w:rsid w:val="003065E7"/>
    <w:rsid w:val="00307538"/>
    <w:rsid w:val="00307BB4"/>
    <w:rsid w:val="00307C2C"/>
    <w:rsid w:val="00310D6A"/>
    <w:rsid w:val="00311333"/>
    <w:rsid w:val="003113C3"/>
    <w:rsid w:val="00312868"/>
    <w:rsid w:val="0031304A"/>
    <w:rsid w:val="00315B1C"/>
    <w:rsid w:val="00316B75"/>
    <w:rsid w:val="003176F5"/>
    <w:rsid w:val="00321006"/>
    <w:rsid w:val="00322B3E"/>
    <w:rsid w:val="003232D4"/>
    <w:rsid w:val="00323345"/>
    <w:rsid w:val="003256E9"/>
    <w:rsid w:val="00331A11"/>
    <w:rsid w:val="003323B9"/>
    <w:rsid w:val="0033289C"/>
    <w:rsid w:val="003345AA"/>
    <w:rsid w:val="00335D26"/>
    <w:rsid w:val="00336B6E"/>
    <w:rsid w:val="00336ED3"/>
    <w:rsid w:val="0034261B"/>
    <w:rsid w:val="00343791"/>
    <w:rsid w:val="0034381F"/>
    <w:rsid w:val="003439EF"/>
    <w:rsid w:val="0034567B"/>
    <w:rsid w:val="0034713F"/>
    <w:rsid w:val="0035049A"/>
    <w:rsid w:val="0035051F"/>
    <w:rsid w:val="00350CB7"/>
    <w:rsid w:val="003524B5"/>
    <w:rsid w:val="00352DD3"/>
    <w:rsid w:val="003537CA"/>
    <w:rsid w:val="00355E6C"/>
    <w:rsid w:val="003566FB"/>
    <w:rsid w:val="00357467"/>
    <w:rsid w:val="003578D1"/>
    <w:rsid w:val="00360565"/>
    <w:rsid w:val="00361A32"/>
    <w:rsid w:val="00361F0B"/>
    <w:rsid w:val="003661A7"/>
    <w:rsid w:val="00371506"/>
    <w:rsid w:val="00371E78"/>
    <w:rsid w:val="003721D8"/>
    <w:rsid w:val="0037454C"/>
    <w:rsid w:val="0037744C"/>
    <w:rsid w:val="0038228C"/>
    <w:rsid w:val="00383E5D"/>
    <w:rsid w:val="003844AD"/>
    <w:rsid w:val="00384EAE"/>
    <w:rsid w:val="00386EF4"/>
    <w:rsid w:val="00386F66"/>
    <w:rsid w:val="00387A4F"/>
    <w:rsid w:val="00391D15"/>
    <w:rsid w:val="00392E42"/>
    <w:rsid w:val="00394B7C"/>
    <w:rsid w:val="00395F90"/>
    <w:rsid w:val="00396DC6"/>
    <w:rsid w:val="0039756C"/>
    <w:rsid w:val="003A0F68"/>
    <w:rsid w:val="003A11DE"/>
    <w:rsid w:val="003A3998"/>
    <w:rsid w:val="003A46C3"/>
    <w:rsid w:val="003A7210"/>
    <w:rsid w:val="003B0B44"/>
    <w:rsid w:val="003B248B"/>
    <w:rsid w:val="003B2BD6"/>
    <w:rsid w:val="003B2D07"/>
    <w:rsid w:val="003B2EDE"/>
    <w:rsid w:val="003B550A"/>
    <w:rsid w:val="003B5B43"/>
    <w:rsid w:val="003B5B58"/>
    <w:rsid w:val="003B6BD8"/>
    <w:rsid w:val="003B6D9B"/>
    <w:rsid w:val="003B6EE3"/>
    <w:rsid w:val="003C0986"/>
    <w:rsid w:val="003C0F3F"/>
    <w:rsid w:val="003C28DE"/>
    <w:rsid w:val="003C47C5"/>
    <w:rsid w:val="003C4E58"/>
    <w:rsid w:val="003C5D28"/>
    <w:rsid w:val="003C70E1"/>
    <w:rsid w:val="003D0A1F"/>
    <w:rsid w:val="003D1BC2"/>
    <w:rsid w:val="003D3265"/>
    <w:rsid w:val="003D33DC"/>
    <w:rsid w:val="003D35C4"/>
    <w:rsid w:val="003D43E4"/>
    <w:rsid w:val="003D44CE"/>
    <w:rsid w:val="003D45DA"/>
    <w:rsid w:val="003E2CF7"/>
    <w:rsid w:val="003E5489"/>
    <w:rsid w:val="003F24CB"/>
    <w:rsid w:val="003F28BA"/>
    <w:rsid w:val="003F2FE4"/>
    <w:rsid w:val="003F3379"/>
    <w:rsid w:val="003F4E76"/>
    <w:rsid w:val="004013DD"/>
    <w:rsid w:val="004040B8"/>
    <w:rsid w:val="0040775A"/>
    <w:rsid w:val="00410B3A"/>
    <w:rsid w:val="00410B5A"/>
    <w:rsid w:val="00410D3A"/>
    <w:rsid w:val="004141C1"/>
    <w:rsid w:val="0041473E"/>
    <w:rsid w:val="004156BC"/>
    <w:rsid w:val="0041599F"/>
    <w:rsid w:val="0041721F"/>
    <w:rsid w:val="004178FD"/>
    <w:rsid w:val="00423048"/>
    <w:rsid w:val="00423283"/>
    <w:rsid w:val="004247CD"/>
    <w:rsid w:val="00425AB5"/>
    <w:rsid w:val="004268DF"/>
    <w:rsid w:val="0043077B"/>
    <w:rsid w:val="004329DB"/>
    <w:rsid w:val="0043380F"/>
    <w:rsid w:val="00433B31"/>
    <w:rsid w:val="0043454F"/>
    <w:rsid w:val="0043688D"/>
    <w:rsid w:val="00442A07"/>
    <w:rsid w:val="00442A10"/>
    <w:rsid w:val="00443BCE"/>
    <w:rsid w:val="0044685D"/>
    <w:rsid w:val="00451678"/>
    <w:rsid w:val="00452F9A"/>
    <w:rsid w:val="00453530"/>
    <w:rsid w:val="00455F43"/>
    <w:rsid w:val="004564D2"/>
    <w:rsid w:val="0045784E"/>
    <w:rsid w:val="00457E33"/>
    <w:rsid w:val="0046078C"/>
    <w:rsid w:val="00460D2C"/>
    <w:rsid w:val="00461BCB"/>
    <w:rsid w:val="00461F53"/>
    <w:rsid w:val="00464789"/>
    <w:rsid w:val="00464CCC"/>
    <w:rsid w:val="00464DE9"/>
    <w:rsid w:val="00466B6D"/>
    <w:rsid w:val="00471BA0"/>
    <w:rsid w:val="004724E6"/>
    <w:rsid w:val="004725A5"/>
    <w:rsid w:val="00473B30"/>
    <w:rsid w:val="0047438B"/>
    <w:rsid w:val="0047551E"/>
    <w:rsid w:val="00475903"/>
    <w:rsid w:val="00475D9A"/>
    <w:rsid w:val="00476509"/>
    <w:rsid w:val="0048042A"/>
    <w:rsid w:val="00480EBE"/>
    <w:rsid w:val="00481BEE"/>
    <w:rsid w:val="00481E63"/>
    <w:rsid w:val="00482885"/>
    <w:rsid w:val="00483D0A"/>
    <w:rsid w:val="00485C8C"/>
    <w:rsid w:val="004868EE"/>
    <w:rsid w:val="0048693E"/>
    <w:rsid w:val="00491903"/>
    <w:rsid w:val="004948F1"/>
    <w:rsid w:val="00494C45"/>
    <w:rsid w:val="0049534D"/>
    <w:rsid w:val="00496367"/>
    <w:rsid w:val="004A0C27"/>
    <w:rsid w:val="004A0E1D"/>
    <w:rsid w:val="004A1877"/>
    <w:rsid w:val="004A26A5"/>
    <w:rsid w:val="004A2F99"/>
    <w:rsid w:val="004A383D"/>
    <w:rsid w:val="004A52C5"/>
    <w:rsid w:val="004A5BEC"/>
    <w:rsid w:val="004A654C"/>
    <w:rsid w:val="004B01B2"/>
    <w:rsid w:val="004B163E"/>
    <w:rsid w:val="004B2644"/>
    <w:rsid w:val="004B2AAB"/>
    <w:rsid w:val="004B6DA9"/>
    <w:rsid w:val="004B7151"/>
    <w:rsid w:val="004B7795"/>
    <w:rsid w:val="004B7F9B"/>
    <w:rsid w:val="004C2E28"/>
    <w:rsid w:val="004C36A3"/>
    <w:rsid w:val="004C4380"/>
    <w:rsid w:val="004C4563"/>
    <w:rsid w:val="004C587D"/>
    <w:rsid w:val="004C709B"/>
    <w:rsid w:val="004C7364"/>
    <w:rsid w:val="004C770C"/>
    <w:rsid w:val="004C7C75"/>
    <w:rsid w:val="004D686B"/>
    <w:rsid w:val="004D6BCF"/>
    <w:rsid w:val="004E0CCE"/>
    <w:rsid w:val="004E15C7"/>
    <w:rsid w:val="004E163B"/>
    <w:rsid w:val="004E1B26"/>
    <w:rsid w:val="004E3B0F"/>
    <w:rsid w:val="004E3E97"/>
    <w:rsid w:val="004E4278"/>
    <w:rsid w:val="004E44A6"/>
    <w:rsid w:val="004E69E7"/>
    <w:rsid w:val="004E6A23"/>
    <w:rsid w:val="004F0209"/>
    <w:rsid w:val="004F058A"/>
    <w:rsid w:val="004F28C4"/>
    <w:rsid w:val="004F29F3"/>
    <w:rsid w:val="004F2EE3"/>
    <w:rsid w:val="004F4D17"/>
    <w:rsid w:val="004F5F8E"/>
    <w:rsid w:val="004F757A"/>
    <w:rsid w:val="00502DD3"/>
    <w:rsid w:val="00503877"/>
    <w:rsid w:val="005059C9"/>
    <w:rsid w:val="00505B8E"/>
    <w:rsid w:val="0050716E"/>
    <w:rsid w:val="00507AF1"/>
    <w:rsid w:val="00511B24"/>
    <w:rsid w:val="00513D16"/>
    <w:rsid w:val="00514710"/>
    <w:rsid w:val="005149A2"/>
    <w:rsid w:val="00516F68"/>
    <w:rsid w:val="00517781"/>
    <w:rsid w:val="005229E9"/>
    <w:rsid w:val="00524178"/>
    <w:rsid w:val="00527634"/>
    <w:rsid w:val="005305EF"/>
    <w:rsid w:val="00530811"/>
    <w:rsid w:val="00533A8E"/>
    <w:rsid w:val="00533B48"/>
    <w:rsid w:val="00534599"/>
    <w:rsid w:val="00534953"/>
    <w:rsid w:val="00534AF0"/>
    <w:rsid w:val="00536335"/>
    <w:rsid w:val="00537F1D"/>
    <w:rsid w:val="0054156A"/>
    <w:rsid w:val="005427BB"/>
    <w:rsid w:val="00546CCA"/>
    <w:rsid w:val="00547225"/>
    <w:rsid w:val="005507E2"/>
    <w:rsid w:val="00550DC6"/>
    <w:rsid w:val="0055131C"/>
    <w:rsid w:val="005520BC"/>
    <w:rsid w:val="00552D54"/>
    <w:rsid w:val="005539F7"/>
    <w:rsid w:val="00553AD7"/>
    <w:rsid w:val="00553D2C"/>
    <w:rsid w:val="00554263"/>
    <w:rsid w:val="00554AC3"/>
    <w:rsid w:val="00555699"/>
    <w:rsid w:val="005568C5"/>
    <w:rsid w:val="00560894"/>
    <w:rsid w:val="00561911"/>
    <w:rsid w:val="00561F10"/>
    <w:rsid w:val="0056316C"/>
    <w:rsid w:val="00564A22"/>
    <w:rsid w:val="005657C6"/>
    <w:rsid w:val="00565B43"/>
    <w:rsid w:val="00565DCC"/>
    <w:rsid w:val="00570343"/>
    <w:rsid w:val="0057062B"/>
    <w:rsid w:val="0057320E"/>
    <w:rsid w:val="005735A8"/>
    <w:rsid w:val="00575B6D"/>
    <w:rsid w:val="00575DFA"/>
    <w:rsid w:val="005768EA"/>
    <w:rsid w:val="00577591"/>
    <w:rsid w:val="00581C6B"/>
    <w:rsid w:val="005825D9"/>
    <w:rsid w:val="0058363D"/>
    <w:rsid w:val="00583799"/>
    <w:rsid w:val="00584169"/>
    <w:rsid w:val="00584852"/>
    <w:rsid w:val="005848C4"/>
    <w:rsid w:val="00584FA7"/>
    <w:rsid w:val="00586AA9"/>
    <w:rsid w:val="00592382"/>
    <w:rsid w:val="00593F33"/>
    <w:rsid w:val="005940C3"/>
    <w:rsid w:val="0059608A"/>
    <w:rsid w:val="00596B0E"/>
    <w:rsid w:val="00596C1E"/>
    <w:rsid w:val="00596D91"/>
    <w:rsid w:val="00597668"/>
    <w:rsid w:val="005A12DA"/>
    <w:rsid w:val="005A3316"/>
    <w:rsid w:val="005A5881"/>
    <w:rsid w:val="005A5D0F"/>
    <w:rsid w:val="005A778E"/>
    <w:rsid w:val="005A7B91"/>
    <w:rsid w:val="005B013E"/>
    <w:rsid w:val="005B22D8"/>
    <w:rsid w:val="005B2938"/>
    <w:rsid w:val="005B2E0C"/>
    <w:rsid w:val="005B3361"/>
    <w:rsid w:val="005B4081"/>
    <w:rsid w:val="005B41A2"/>
    <w:rsid w:val="005B41D0"/>
    <w:rsid w:val="005B7C72"/>
    <w:rsid w:val="005B7CDF"/>
    <w:rsid w:val="005C1764"/>
    <w:rsid w:val="005C1C9E"/>
    <w:rsid w:val="005C1E72"/>
    <w:rsid w:val="005C22CB"/>
    <w:rsid w:val="005C27D5"/>
    <w:rsid w:val="005C6779"/>
    <w:rsid w:val="005C7FDB"/>
    <w:rsid w:val="005D05C0"/>
    <w:rsid w:val="005D07D7"/>
    <w:rsid w:val="005D115F"/>
    <w:rsid w:val="005D124C"/>
    <w:rsid w:val="005D1A62"/>
    <w:rsid w:val="005D3154"/>
    <w:rsid w:val="005D3585"/>
    <w:rsid w:val="005D42B4"/>
    <w:rsid w:val="005D4631"/>
    <w:rsid w:val="005D5AAA"/>
    <w:rsid w:val="005D5E60"/>
    <w:rsid w:val="005D7FA9"/>
    <w:rsid w:val="005E46B8"/>
    <w:rsid w:val="005E6DB8"/>
    <w:rsid w:val="005E775C"/>
    <w:rsid w:val="005F1EDF"/>
    <w:rsid w:val="005F313C"/>
    <w:rsid w:val="005F470C"/>
    <w:rsid w:val="005F521C"/>
    <w:rsid w:val="005F69AD"/>
    <w:rsid w:val="005F7FB8"/>
    <w:rsid w:val="0060088A"/>
    <w:rsid w:val="0060126C"/>
    <w:rsid w:val="00601D67"/>
    <w:rsid w:val="00604426"/>
    <w:rsid w:val="006057FD"/>
    <w:rsid w:val="00606A26"/>
    <w:rsid w:val="00612204"/>
    <w:rsid w:val="006123A4"/>
    <w:rsid w:val="00612497"/>
    <w:rsid w:val="00612FD4"/>
    <w:rsid w:val="0061490E"/>
    <w:rsid w:val="00615C30"/>
    <w:rsid w:val="006174DF"/>
    <w:rsid w:val="00617E15"/>
    <w:rsid w:val="0062065F"/>
    <w:rsid w:val="00621425"/>
    <w:rsid w:val="006234EA"/>
    <w:rsid w:val="006239CE"/>
    <w:rsid w:val="006245C5"/>
    <w:rsid w:val="00630BF3"/>
    <w:rsid w:val="006335AC"/>
    <w:rsid w:val="006340F8"/>
    <w:rsid w:val="00635D98"/>
    <w:rsid w:val="0063798D"/>
    <w:rsid w:val="00642048"/>
    <w:rsid w:val="006434ED"/>
    <w:rsid w:val="00643AD1"/>
    <w:rsid w:val="00643CFD"/>
    <w:rsid w:val="0064412D"/>
    <w:rsid w:val="0064491D"/>
    <w:rsid w:val="00645567"/>
    <w:rsid w:val="00647E07"/>
    <w:rsid w:val="0065168E"/>
    <w:rsid w:val="00651B2D"/>
    <w:rsid w:val="00653018"/>
    <w:rsid w:val="006539DE"/>
    <w:rsid w:val="00654C9F"/>
    <w:rsid w:val="0065511F"/>
    <w:rsid w:val="00656148"/>
    <w:rsid w:val="00657AB8"/>
    <w:rsid w:val="0066038C"/>
    <w:rsid w:val="006636EB"/>
    <w:rsid w:val="006638B8"/>
    <w:rsid w:val="0066399B"/>
    <w:rsid w:val="006650FF"/>
    <w:rsid w:val="00665162"/>
    <w:rsid w:val="006656AE"/>
    <w:rsid w:val="00665BF4"/>
    <w:rsid w:val="00670AA9"/>
    <w:rsid w:val="0067382E"/>
    <w:rsid w:val="00673A51"/>
    <w:rsid w:val="00673CE4"/>
    <w:rsid w:val="00675DB7"/>
    <w:rsid w:val="006768B7"/>
    <w:rsid w:val="00677C32"/>
    <w:rsid w:val="006801DB"/>
    <w:rsid w:val="006804AC"/>
    <w:rsid w:val="00681D8B"/>
    <w:rsid w:val="006821CF"/>
    <w:rsid w:val="00682B05"/>
    <w:rsid w:val="00682BFE"/>
    <w:rsid w:val="00690AB7"/>
    <w:rsid w:val="00691DB2"/>
    <w:rsid w:val="006931FE"/>
    <w:rsid w:val="00695D3C"/>
    <w:rsid w:val="00696084"/>
    <w:rsid w:val="006A1B95"/>
    <w:rsid w:val="006A4097"/>
    <w:rsid w:val="006A49FE"/>
    <w:rsid w:val="006A4A1D"/>
    <w:rsid w:val="006A4B71"/>
    <w:rsid w:val="006A73A3"/>
    <w:rsid w:val="006A7853"/>
    <w:rsid w:val="006A7DAB"/>
    <w:rsid w:val="006B07F5"/>
    <w:rsid w:val="006B17B3"/>
    <w:rsid w:val="006B27D4"/>
    <w:rsid w:val="006B4089"/>
    <w:rsid w:val="006B5C4D"/>
    <w:rsid w:val="006B6B50"/>
    <w:rsid w:val="006B742E"/>
    <w:rsid w:val="006B74EC"/>
    <w:rsid w:val="006B796E"/>
    <w:rsid w:val="006C02C1"/>
    <w:rsid w:val="006C2B34"/>
    <w:rsid w:val="006C3290"/>
    <w:rsid w:val="006C5A55"/>
    <w:rsid w:val="006C6DC9"/>
    <w:rsid w:val="006C76D9"/>
    <w:rsid w:val="006C7CBC"/>
    <w:rsid w:val="006D238E"/>
    <w:rsid w:val="006D3051"/>
    <w:rsid w:val="006D3385"/>
    <w:rsid w:val="006D37A5"/>
    <w:rsid w:val="006D4082"/>
    <w:rsid w:val="006D4594"/>
    <w:rsid w:val="006D5FC7"/>
    <w:rsid w:val="006E0B76"/>
    <w:rsid w:val="006E501A"/>
    <w:rsid w:val="006E5FED"/>
    <w:rsid w:val="006E7157"/>
    <w:rsid w:val="006E7D7C"/>
    <w:rsid w:val="006F00D1"/>
    <w:rsid w:val="006F0D5F"/>
    <w:rsid w:val="006F1CA9"/>
    <w:rsid w:val="006F23CB"/>
    <w:rsid w:val="006F2D68"/>
    <w:rsid w:val="006F364E"/>
    <w:rsid w:val="006F4584"/>
    <w:rsid w:val="00702373"/>
    <w:rsid w:val="00702D65"/>
    <w:rsid w:val="00702ECD"/>
    <w:rsid w:val="00702F18"/>
    <w:rsid w:val="00703185"/>
    <w:rsid w:val="007041F9"/>
    <w:rsid w:val="00705454"/>
    <w:rsid w:val="007056C0"/>
    <w:rsid w:val="00707C34"/>
    <w:rsid w:val="00712CED"/>
    <w:rsid w:val="00713174"/>
    <w:rsid w:val="007139E6"/>
    <w:rsid w:val="007172C8"/>
    <w:rsid w:val="007201D6"/>
    <w:rsid w:val="00720C51"/>
    <w:rsid w:val="00724CD0"/>
    <w:rsid w:val="00726211"/>
    <w:rsid w:val="00726D90"/>
    <w:rsid w:val="0072710B"/>
    <w:rsid w:val="007309EC"/>
    <w:rsid w:val="00733B92"/>
    <w:rsid w:val="00734015"/>
    <w:rsid w:val="00734DEE"/>
    <w:rsid w:val="00735700"/>
    <w:rsid w:val="007376D6"/>
    <w:rsid w:val="0074107C"/>
    <w:rsid w:val="00741FE0"/>
    <w:rsid w:val="0074534C"/>
    <w:rsid w:val="00745E1C"/>
    <w:rsid w:val="00745F3C"/>
    <w:rsid w:val="00746000"/>
    <w:rsid w:val="0074684D"/>
    <w:rsid w:val="00746C1D"/>
    <w:rsid w:val="00750481"/>
    <w:rsid w:val="00751F82"/>
    <w:rsid w:val="00752516"/>
    <w:rsid w:val="00752CD7"/>
    <w:rsid w:val="007540A5"/>
    <w:rsid w:val="0075521F"/>
    <w:rsid w:val="0075587C"/>
    <w:rsid w:val="00756A5C"/>
    <w:rsid w:val="0076106C"/>
    <w:rsid w:val="00762C31"/>
    <w:rsid w:val="00763800"/>
    <w:rsid w:val="00763AF1"/>
    <w:rsid w:val="007663A3"/>
    <w:rsid w:val="00766F98"/>
    <w:rsid w:val="00767829"/>
    <w:rsid w:val="007722DF"/>
    <w:rsid w:val="00773086"/>
    <w:rsid w:val="00774BD4"/>
    <w:rsid w:val="0077554F"/>
    <w:rsid w:val="007768B5"/>
    <w:rsid w:val="00776D9C"/>
    <w:rsid w:val="00777081"/>
    <w:rsid w:val="007811EF"/>
    <w:rsid w:val="00782C44"/>
    <w:rsid w:val="0078556B"/>
    <w:rsid w:val="007875C8"/>
    <w:rsid w:val="00790202"/>
    <w:rsid w:val="007904F4"/>
    <w:rsid w:val="00790A35"/>
    <w:rsid w:val="00791A25"/>
    <w:rsid w:val="0079496F"/>
    <w:rsid w:val="007967C7"/>
    <w:rsid w:val="00796A66"/>
    <w:rsid w:val="007A2854"/>
    <w:rsid w:val="007A2BFB"/>
    <w:rsid w:val="007A6F65"/>
    <w:rsid w:val="007A7B60"/>
    <w:rsid w:val="007B0E22"/>
    <w:rsid w:val="007B430B"/>
    <w:rsid w:val="007B4521"/>
    <w:rsid w:val="007B5996"/>
    <w:rsid w:val="007B64C7"/>
    <w:rsid w:val="007B7C5B"/>
    <w:rsid w:val="007C1E25"/>
    <w:rsid w:val="007C1E42"/>
    <w:rsid w:val="007C212B"/>
    <w:rsid w:val="007C42AB"/>
    <w:rsid w:val="007C5D85"/>
    <w:rsid w:val="007C612D"/>
    <w:rsid w:val="007C7363"/>
    <w:rsid w:val="007D198E"/>
    <w:rsid w:val="007D23D8"/>
    <w:rsid w:val="007D25CF"/>
    <w:rsid w:val="007D2B91"/>
    <w:rsid w:val="007D3A9C"/>
    <w:rsid w:val="007D59E2"/>
    <w:rsid w:val="007D5DF3"/>
    <w:rsid w:val="007D63D1"/>
    <w:rsid w:val="007D658B"/>
    <w:rsid w:val="007D6C21"/>
    <w:rsid w:val="007E1F37"/>
    <w:rsid w:val="007E415F"/>
    <w:rsid w:val="007E46EC"/>
    <w:rsid w:val="007F0558"/>
    <w:rsid w:val="007F0E56"/>
    <w:rsid w:val="007F4221"/>
    <w:rsid w:val="007F68E9"/>
    <w:rsid w:val="008001DB"/>
    <w:rsid w:val="00801BE6"/>
    <w:rsid w:val="00801EBF"/>
    <w:rsid w:val="00810856"/>
    <w:rsid w:val="00810911"/>
    <w:rsid w:val="008117A3"/>
    <w:rsid w:val="00812ACF"/>
    <w:rsid w:val="008150EF"/>
    <w:rsid w:val="008154D8"/>
    <w:rsid w:val="00817031"/>
    <w:rsid w:val="00817073"/>
    <w:rsid w:val="00817BAC"/>
    <w:rsid w:val="008322D7"/>
    <w:rsid w:val="00832F70"/>
    <w:rsid w:val="00834187"/>
    <w:rsid w:val="00834C84"/>
    <w:rsid w:val="008375AE"/>
    <w:rsid w:val="008406DB"/>
    <w:rsid w:val="0084105F"/>
    <w:rsid w:val="008421C2"/>
    <w:rsid w:val="008447FB"/>
    <w:rsid w:val="00852918"/>
    <w:rsid w:val="00852C6A"/>
    <w:rsid w:val="00853526"/>
    <w:rsid w:val="00853DC5"/>
    <w:rsid w:val="00854022"/>
    <w:rsid w:val="00856941"/>
    <w:rsid w:val="00857B70"/>
    <w:rsid w:val="00860DDF"/>
    <w:rsid w:val="00866ABB"/>
    <w:rsid w:val="00870706"/>
    <w:rsid w:val="00871290"/>
    <w:rsid w:val="008712C0"/>
    <w:rsid w:val="00873E87"/>
    <w:rsid w:val="00874E9B"/>
    <w:rsid w:val="00876EC0"/>
    <w:rsid w:val="0088023C"/>
    <w:rsid w:val="00882C15"/>
    <w:rsid w:val="00885ED9"/>
    <w:rsid w:val="00887C46"/>
    <w:rsid w:val="00887C66"/>
    <w:rsid w:val="00887E29"/>
    <w:rsid w:val="008912C4"/>
    <w:rsid w:val="00894920"/>
    <w:rsid w:val="008A1F0E"/>
    <w:rsid w:val="008A2FA4"/>
    <w:rsid w:val="008A44F7"/>
    <w:rsid w:val="008A4E11"/>
    <w:rsid w:val="008A6341"/>
    <w:rsid w:val="008A7AC4"/>
    <w:rsid w:val="008B1053"/>
    <w:rsid w:val="008B3347"/>
    <w:rsid w:val="008B38C9"/>
    <w:rsid w:val="008B396D"/>
    <w:rsid w:val="008B42F7"/>
    <w:rsid w:val="008B47C1"/>
    <w:rsid w:val="008C0191"/>
    <w:rsid w:val="008C0F5D"/>
    <w:rsid w:val="008C1623"/>
    <w:rsid w:val="008C3340"/>
    <w:rsid w:val="008C6476"/>
    <w:rsid w:val="008C774D"/>
    <w:rsid w:val="008D01B1"/>
    <w:rsid w:val="008D1D77"/>
    <w:rsid w:val="008D2873"/>
    <w:rsid w:val="008D2DFC"/>
    <w:rsid w:val="008D3ABB"/>
    <w:rsid w:val="008D44D7"/>
    <w:rsid w:val="008D7C77"/>
    <w:rsid w:val="008D7F83"/>
    <w:rsid w:val="008E017A"/>
    <w:rsid w:val="008E158F"/>
    <w:rsid w:val="008E25E1"/>
    <w:rsid w:val="008E2832"/>
    <w:rsid w:val="008E5CEB"/>
    <w:rsid w:val="008E6944"/>
    <w:rsid w:val="008E6ABB"/>
    <w:rsid w:val="008E761E"/>
    <w:rsid w:val="008E7B53"/>
    <w:rsid w:val="008F0183"/>
    <w:rsid w:val="008F0244"/>
    <w:rsid w:val="008F1BD4"/>
    <w:rsid w:val="008F1C54"/>
    <w:rsid w:val="008F1E0B"/>
    <w:rsid w:val="008F2182"/>
    <w:rsid w:val="008F383A"/>
    <w:rsid w:val="008F6092"/>
    <w:rsid w:val="008F7D0D"/>
    <w:rsid w:val="0090197A"/>
    <w:rsid w:val="00901FB2"/>
    <w:rsid w:val="00902469"/>
    <w:rsid w:val="009044B2"/>
    <w:rsid w:val="00910502"/>
    <w:rsid w:val="00910813"/>
    <w:rsid w:val="009108D8"/>
    <w:rsid w:val="00910CCB"/>
    <w:rsid w:val="009138B0"/>
    <w:rsid w:val="00913BBF"/>
    <w:rsid w:val="00913D0B"/>
    <w:rsid w:val="00914F1A"/>
    <w:rsid w:val="00916B8F"/>
    <w:rsid w:val="00917456"/>
    <w:rsid w:val="00921591"/>
    <w:rsid w:val="00922004"/>
    <w:rsid w:val="009225EC"/>
    <w:rsid w:val="009249BD"/>
    <w:rsid w:val="00925210"/>
    <w:rsid w:val="00926474"/>
    <w:rsid w:val="009278D7"/>
    <w:rsid w:val="00930608"/>
    <w:rsid w:val="00931884"/>
    <w:rsid w:val="00932D9E"/>
    <w:rsid w:val="009339FB"/>
    <w:rsid w:val="00934BA1"/>
    <w:rsid w:val="00935249"/>
    <w:rsid w:val="00937F1E"/>
    <w:rsid w:val="00940C47"/>
    <w:rsid w:val="009507DB"/>
    <w:rsid w:val="009524A3"/>
    <w:rsid w:val="00952C1E"/>
    <w:rsid w:val="00953FD0"/>
    <w:rsid w:val="00953FEB"/>
    <w:rsid w:val="00955360"/>
    <w:rsid w:val="009556FC"/>
    <w:rsid w:val="009561A2"/>
    <w:rsid w:val="00956737"/>
    <w:rsid w:val="00960690"/>
    <w:rsid w:val="0096239E"/>
    <w:rsid w:val="00964842"/>
    <w:rsid w:val="00967C31"/>
    <w:rsid w:val="009704BA"/>
    <w:rsid w:val="0097301E"/>
    <w:rsid w:val="00974033"/>
    <w:rsid w:val="00974846"/>
    <w:rsid w:val="009748DE"/>
    <w:rsid w:val="009758CA"/>
    <w:rsid w:val="00976F02"/>
    <w:rsid w:val="00976F5B"/>
    <w:rsid w:val="0097720A"/>
    <w:rsid w:val="00980218"/>
    <w:rsid w:val="00981FAE"/>
    <w:rsid w:val="00982513"/>
    <w:rsid w:val="00982F02"/>
    <w:rsid w:val="00983BF8"/>
    <w:rsid w:val="00984BF5"/>
    <w:rsid w:val="0098694A"/>
    <w:rsid w:val="0098787B"/>
    <w:rsid w:val="00990A27"/>
    <w:rsid w:val="00990C12"/>
    <w:rsid w:val="00992EC6"/>
    <w:rsid w:val="0099638B"/>
    <w:rsid w:val="009966C9"/>
    <w:rsid w:val="00996BA9"/>
    <w:rsid w:val="009A023F"/>
    <w:rsid w:val="009A02B7"/>
    <w:rsid w:val="009A389D"/>
    <w:rsid w:val="009A6DED"/>
    <w:rsid w:val="009B016A"/>
    <w:rsid w:val="009B1ED6"/>
    <w:rsid w:val="009B3837"/>
    <w:rsid w:val="009B3CA0"/>
    <w:rsid w:val="009B5D4F"/>
    <w:rsid w:val="009B6026"/>
    <w:rsid w:val="009C0662"/>
    <w:rsid w:val="009C0723"/>
    <w:rsid w:val="009C19E2"/>
    <w:rsid w:val="009C35FC"/>
    <w:rsid w:val="009C5BA2"/>
    <w:rsid w:val="009C6A6D"/>
    <w:rsid w:val="009C7D9B"/>
    <w:rsid w:val="009C7E7F"/>
    <w:rsid w:val="009D1817"/>
    <w:rsid w:val="009D2E40"/>
    <w:rsid w:val="009D338A"/>
    <w:rsid w:val="009D3D33"/>
    <w:rsid w:val="009D45D8"/>
    <w:rsid w:val="009D6B3D"/>
    <w:rsid w:val="009D7596"/>
    <w:rsid w:val="009E283A"/>
    <w:rsid w:val="009E2D8C"/>
    <w:rsid w:val="009E338D"/>
    <w:rsid w:val="009E3B38"/>
    <w:rsid w:val="009E44F6"/>
    <w:rsid w:val="009E4CBD"/>
    <w:rsid w:val="009F1966"/>
    <w:rsid w:val="009F4482"/>
    <w:rsid w:val="009F4C24"/>
    <w:rsid w:val="009F6F09"/>
    <w:rsid w:val="00A01483"/>
    <w:rsid w:val="00A01933"/>
    <w:rsid w:val="00A020DA"/>
    <w:rsid w:val="00A024C2"/>
    <w:rsid w:val="00A04569"/>
    <w:rsid w:val="00A071AB"/>
    <w:rsid w:val="00A10B5C"/>
    <w:rsid w:val="00A117B5"/>
    <w:rsid w:val="00A12766"/>
    <w:rsid w:val="00A163F4"/>
    <w:rsid w:val="00A169C5"/>
    <w:rsid w:val="00A16D09"/>
    <w:rsid w:val="00A17D3D"/>
    <w:rsid w:val="00A17FED"/>
    <w:rsid w:val="00A20903"/>
    <w:rsid w:val="00A21489"/>
    <w:rsid w:val="00A239A1"/>
    <w:rsid w:val="00A268A3"/>
    <w:rsid w:val="00A32883"/>
    <w:rsid w:val="00A35064"/>
    <w:rsid w:val="00A427D8"/>
    <w:rsid w:val="00A42C81"/>
    <w:rsid w:val="00A45063"/>
    <w:rsid w:val="00A460EF"/>
    <w:rsid w:val="00A463D5"/>
    <w:rsid w:val="00A46F5F"/>
    <w:rsid w:val="00A516F2"/>
    <w:rsid w:val="00A52430"/>
    <w:rsid w:val="00A54788"/>
    <w:rsid w:val="00A54F13"/>
    <w:rsid w:val="00A5688B"/>
    <w:rsid w:val="00A57A26"/>
    <w:rsid w:val="00A63C64"/>
    <w:rsid w:val="00A67AEC"/>
    <w:rsid w:val="00A70485"/>
    <w:rsid w:val="00A71D16"/>
    <w:rsid w:val="00A730C0"/>
    <w:rsid w:val="00A7350A"/>
    <w:rsid w:val="00A747F6"/>
    <w:rsid w:val="00A75FD0"/>
    <w:rsid w:val="00A76F03"/>
    <w:rsid w:val="00A8043B"/>
    <w:rsid w:val="00A813DC"/>
    <w:rsid w:val="00A83E5F"/>
    <w:rsid w:val="00A87CB9"/>
    <w:rsid w:val="00A909E8"/>
    <w:rsid w:val="00A9138C"/>
    <w:rsid w:val="00A925A9"/>
    <w:rsid w:val="00A92B72"/>
    <w:rsid w:val="00A93031"/>
    <w:rsid w:val="00A93F81"/>
    <w:rsid w:val="00A952C6"/>
    <w:rsid w:val="00A95D19"/>
    <w:rsid w:val="00AA1E5B"/>
    <w:rsid w:val="00AA2B71"/>
    <w:rsid w:val="00AA2D2B"/>
    <w:rsid w:val="00AA672A"/>
    <w:rsid w:val="00AB0CD9"/>
    <w:rsid w:val="00AB16F6"/>
    <w:rsid w:val="00AB3EF7"/>
    <w:rsid w:val="00AB40D2"/>
    <w:rsid w:val="00AB4A99"/>
    <w:rsid w:val="00AB5E8F"/>
    <w:rsid w:val="00AC178E"/>
    <w:rsid w:val="00AC3B72"/>
    <w:rsid w:val="00AC3CF4"/>
    <w:rsid w:val="00AC48B1"/>
    <w:rsid w:val="00AC4A17"/>
    <w:rsid w:val="00AC5997"/>
    <w:rsid w:val="00AC6104"/>
    <w:rsid w:val="00AC7854"/>
    <w:rsid w:val="00AC7B15"/>
    <w:rsid w:val="00AC7F6F"/>
    <w:rsid w:val="00AD1A69"/>
    <w:rsid w:val="00AD2F87"/>
    <w:rsid w:val="00AD35AC"/>
    <w:rsid w:val="00AD3FD2"/>
    <w:rsid w:val="00AD683D"/>
    <w:rsid w:val="00AD7805"/>
    <w:rsid w:val="00AE0CBA"/>
    <w:rsid w:val="00AE1806"/>
    <w:rsid w:val="00AE1AFB"/>
    <w:rsid w:val="00AE1F7A"/>
    <w:rsid w:val="00AE2CEB"/>
    <w:rsid w:val="00AE3F1B"/>
    <w:rsid w:val="00AE4EDE"/>
    <w:rsid w:val="00AE56B9"/>
    <w:rsid w:val="00AE7927"/>
    <w:rsid w:val="00AF3F9E"/>
    <w:rsid w:val="00AF42ED"/>
    <w:rsid w:val="00AF6967"/>
    <w:rsid w:val="00B02EE4"/>
    <w:rsid w:val="00B03271"/>
    <w:rsid w:val="00B04794"/>
    <w:rsid w:val="00B0612A"/>
    <w:rsid w:val="00B066E3"/>
    <w:rsid w:val="00B14610"/>
    <w:rsid w:val="00B1463E"/>
    <w:rsid w:val="00B150D6"/>
    <w:rsid w:val="00B1739F"/>
    <w:rsid w:val="00B20886"/>
    <w:rsid w:val="00B20F59"/>
    <w:rsid w:val="00B22784"/>
    <w:rsid w:val="00B23210"/>
    <w:rsid w:val="00B2483C"/>
    <w:rsid w:val="00B255EE"/>
    <w:rsid w:val="00B2722F"/>
    <w:rsid w:val="00B31164"/>
    <w:rsid w:val="00B3176F"/>
    <w:rsid w:val="00B327EC"/>
    <w:rsid w:val="00B3312B"/>
    <w:rsid w:val="00B3552F"/>
    <w:rsid w:val="00B35A45"/>
    <w:rsid w:val="00B36907"/>
    <w:rsid w:val="00B40AC8"/>
    <w:rsid w:val="00B417E4"/>
    <w:rsid w:val="00B42BA2"/>
    <w:rsid w:val="00B44857"/>
    <w:rsid w:val="00B44E42"/>
    <w:rsid w:val="00B45F52"/>
    <w:rsid w:val="00B520F9"/>
    <w:rsid w:val="00B5451E"/>
    <w:rsid w:val="00B55912"/>
    <w:rsid w:val="00B55F63"/>
    <w:rsid w:val="00B60B00"/>
    <w:rsid w:val="00B61607"/>
    <w:rsid w:val="00B624CE"/>
    <w:rsid w:val="00B62636"/>
    <w:rsid w:val="00B62B8F"/>
    <w:rsid w:val="00B62BDB"/>
    <w:rsid w:val="00B63029"/>
    <w:rsid w:val="00B63A46"/>
    <w:rsid w:val="00B64912"/>
    <w:rsid w:val="00B657A5"/>
    <w:rsid w:val="00B675C0"/>
    <w:rsid w:val="00B71E4F"/>
    <w:rsid w:val="00B748EE"/>
    <w:rsid w:val="00B74D93"/>
    <w:rsid w:val="00B76F06"/>
    <w:rsid w:val="00B81022"/>
    <w:rsid w:val="00B81A4A"/>
    <w:rsid w:val="00B81F6F"/>
    <w:rsid w:val="00B83C5B"/>
    <w:rsid w:val="00B8412A"/>
    <w:rsid w:val="00B8505C"/>
    <w:rsid w:val="00B85351"/>
    <w:rsid w:val="00B8570E"/>
    <w:rsid w:val="00B8709E"/>
    <w:rsid w:val="00B87184"/>
    <w:rsid w:val="00B90F57"/>
    <w:rsid w:val="00B9359D"/>
    <w:rsid w:val="00B957DB"/>
    <w:rsid w:val="00B97B3D"/>
    <w:rsid w:val="00B97FEB"/>
    <w:rsid w:val="00BA2A0A"/>
    <w:rsid w:val="00BA3511"/>
    <w:rsid w:val="00BB2F2B"/>
    <w:rsid w:val="00BB43EF"/>
    <w:rsid w:val="00BB558E"/>
    <w:rsid w:val="00BB5CA4"/>
    <w:rsid w:val="00BB75ED"/>
    <w:rsid w:val="00BC01D2"/>
    <w:rsid w:val="00BC0EB0"/>
    <w:rsid w:val="00BC1847"/>
    <w:rsid w:val="00BC3027"/>
    <w:rsid w:val="00BC4888"/>
    <w:rsid w:val="00BC4DE9"/>
    <w:rsid w:val="00BC5FD5"/>
    <w:rsid w:val="00BC6F63"/>
    <w:rsid w:val="00BD1103"/>
    <w:rsid w:val="00BD1C1F"/>
    <w:rsid w:val="00BD3357"/>
    <w:rsid w:val="00BD3C3D"/>
    <w:rsid w:val="00BD4654"/>
    <w:rsid w:val="00BD4FB3"/>
    <w:rsid w:val="00BD6168"/>
    <w:rsid w:val="00BD76C7"/>
    <w:rsid w:val="00BD7DD8"/>
    <w:rsid w:val="00BE0A5A"/>
    <w:rsid w:val="00BE669D"/>
    <w:rsid w:val="00BE75D0"/>
    <w:rsid w:val="00BE7B33"/>
    <w:rsid w:val="00BF45AA"/>
    <w:rsid w:val="00BF45F6"/>
    <w:rsid w:val="00BF4ABE"/>
    <w:rsid w:val="00BF52E6"/>
    <w:rsid w:val="00BF6C06"/>
    <w:rsid w:val="00C003AB"/>
    <w:rsid w:val="00C0122A"/>
    <w:rsid w:val="00C015CD"/>
    <w:rsid w:val="00C01B0E"/>
    <w:rsid w:val="00C05C07"/>
    <w:rsid w:val="00C05DE1"/>
    <w:rsid w:val="00C071D1"/>
    <w:rsid w:val="00C125E3"/>
    <w:rsid w:val="00C12A89"/>
    <w:rsid w:val="00C1309B"/>
    <w:rsid w:val="00C134EC"/>
    <w:rsid w:val="00C155DC"/>
    <w:rsid w:val="00C17C08"/>
    <w:rsid w:val="00C2026A"/>
    <w:rsid w:val="00C205AD"/>
    <w:rsid w:val="00C21A81"/>
    <w:rsid w:val="00C22022"/>
    <w:rsid w:val="00C22F4B"/>
    <w:rsid w:val="00C2495A"/>
    <w:rsid w:val="00C24F5D"/>
    <w:rsid w:val="00C25CF0"/>
    <w:rsid w:val="00C3007E"/>
    <w:rsid w:val="00C30165"/>
    <w:rsid w:val="00C323BF"/>
    <w:rsid w:val="00C32B64"/>
    <w:rsid w:val="00C33BDA"/>
    <w:rsid w:val="00C358BC"/>
    <w:rsid w:val="00C3644C"/>
    <w:rsid w:val="00C36E16"/>
    <w:rsid w:val="00C3709D"/>
    <w:rsid w:val="00C37D7C"/>
    <w:rsid w:val="00C4190C"/>
    <w:rsid w:val="00C42D1E"/>
    <w:rsid w:val="00C430BB"/>
    <w:rsid w:val="00C435A3"/>
    <w:rsid w:val="00C436A6"/>
    <w:rsid w:val="00C43E8E"/>
    <w:rsid w:val="00C44071"/>
    <w:rsid w:val="00C4438E"/>
    <w:rsid w:val="00C44582"/>
    <w:rsid w:val="00C44C3C"/>
    <w:rsid w:val="00C44C62"/>
    <w:rsid w:val="00C45A80"/>
    <w:rsid w:val="00C47096"/>
    <w:rsid w:val="00C472DD"/>
    <w:rsid w:val="00C4754D"/>
    <w:rsid w:val="00C47C47"/>
    <w:rsid w:val="00C530E3"/>
    <w:rsid w:val="00C54296"/>
    <w:rsid w:val="00C548F9"/>
    <w:rsid w:val="00C55442"/>
    <w:rsid w:val="00C562B6"/>
    <w:rsid w:val="00C56ECE"/>
    <w:rsid w:val="00C63362"/>
    <w:rsid w:val="00C63A27"/>
    <w:rsid w:val="00C63A6A"/>
    <w:rsid w:val="00C64537"/>
    <w:rsid w:val="00C71396"/>
    <w:rsid w:val="00C71AB4"/>
    <w:rsid w:val="00C71F1F"/>
    <w:rsid w:val="00C73475"/>
    <w:rsid w:val="00C740DD"/>
    <w:rsid w:val="00C7546A"/>
    <w:rsid w:val="00C81966"/>
    <w:rsid w:val="00C81BE0"/>
    <w:rsid w:val="00C82749"/>
    <w:rsid w:val="00C82FF0"/>
    <w:rsid w:val="00C86103"/>
    <w:rsid w:val="00C90039"/>
    <w:rsid w:val="00C90D49"/>
    <w:rsid w:val="00C90D4E"/>
    <w:rsid w:val="00C92676"/>
    <w:rsid w:val="00C92E9F"/>
    <w:rsid w:val="00C933EC"/>
    <w:rsid w:val="00C93E44"/>
    <w:rsid w:val="00C95724"/>
    <w:rsid w:val="00C95AC3"/>
    <w:rsid w:val="00CA0BCB"/>
    <w:rsid w:val="00CA132A"/>
    <w:rsid w:val="00CA24D8"/>
    <w:rsid w:val="00CA44F4"/>
    <w:rsid w:val="00CA4BD7"/>
    <w:rsid w:val="00CB0122"/>
    <w:rsid w:val="00CB07E4"/>
    <w:rsid w:val="00CB0EB7"/>
    <w:rsid w:val="00CB2CAE"/>
    <w:rsid w:val="00CB3847"/>
    <w:rsid w:val="00CB571E"/>
    <w:rsid w:val="00CB6115"/>
    <w:rsid w:val="00CB631B"/>
    <w:rsid w:val="00CB6659"/>
    <w:rsid w:val="00CB6DC7"/>
    <w:rsid w:val="00CB7BD1"/>
    <w:rsid w:val="00CC2ED7"/>
    <w:rsid w:val="00CC2F9B"/>
    <w:rsid w:val="00CC5803"/>
    <w:rsid w:val="00CC5F26"/>
    <w:rsid w:val="00CC65FC"/>
    <w:rsid w:val="00CC7204"/>
    <w:rsid w:val="00CC79DA"/>
    <w:rsid w:val="00CD0C29"/>
    <w:rsid w:val="00CD0F07"/>
    <w:rsid w:val="00CD1386"/>
    <w:rsid w:val="00CD3355"/>
    <w:rsid w:val="00CD4584"/>
    <w:rsid w:val="00CD66D0"/>
    <w:rsid w:val="00CD7333"/>
    <w:rsid w:val="00CE08CD"/>
    <w:rsid w:val="00CE0E3C"/>
    <w:rsid w:val="00CE398E"/>
    <w:rsid w:val="00CE5020"/>
    <w:rsid w:val="00CE52B1"/>
    <w:rsid w:val="00CE574D"/>
    <w:rsid w:val="00CE60EE"/>
    <w:rsid w:val="00CE62CA"/>
    <w:rsid w:val="00CE71F6"/>
    <w:rsid w:val="00CF0746"/>
    <w:rsid w:val="00CF1923"/>
    <w:rsid w:val="00CF216F"/>
    <w:rsid w:val="00CF707A"/>
    <w:rsid w:val="00CF7845"/>
    <w:rsid w:val="00CF79D8"/>
    <w:rsid w:val="00D01DC3"/>
    <w:rsid w:val="00D02E63"/>
    <w:rsid w:val="00D03760"/>
    <w:rsid w:val="00D03770"/>
    <w:rsid w:val="00D05156"/>
    <w:rsid w:val="00D05556"/>
    <w:rsid w:val="00D06346"/>
    <w:rsid w:val="00D06515"/>
    <w:rsid w:val="00D1098D"/>
    <w:rsid w:val="00D10C0D"/>
    <w:rsid w:val="00D122CE"/>
    <w:rsid w:val="00D13B05"/>
    <w:rsid w:val="00D15B77"/>
    <w:rsid w:val="00D17110"/>
    <w:rsid w:val="00D20E56"/>
    <w:rsid w:val="00D222ED"/>
    <w:rsid w:val="00D24018"/>
    <w:rsid w:val="00D2407C"/>
    <w:rsid w:val="00D247CF"/>
    <w:rsid w:val="00D248D0"/>
    <w:rsid w:val="00D24A64"/>
    <w:rsid w:val="00D24DAE"/>
    <w:rsid w:val="00D26AFF"/>
    <w:rsid w:val="00D27DD6"/>
    <w:rsid w:val="00D30425"/>
    <w:rsid w:val="00D30E0B"/>
    <w:rsid w:val="00D31461"/>
    <w:rsid w:val="00D32615"/>
    <w:rsid w:val="00D339AB"/>
    <w:rsid w:val="00D33FB2"/>
    <w:rsid w:val="00D33FED"/>
    <w:rsid w:val="00D34FF2"/>
    <w:rsid w:val="00D35275"/>
    <w:rsid w:val="00D375CA"/>
    <w:rsid w:val="00D37BD9"/>
    <w:rsid w:val="00D4043D"/>
    <w:rsid w:val="00D40B0C"/>
    <w:rsid w:val="00D42C75"/>
    <w:rsid w:val="00D42ECC"/>
    <w:rsid w:val="00D43D9D"/>
    <w:rsid w:val="00D44360"/>
    <w:rsid w:val="00D44939"/>
    <w:rsid w:val="00D455CE"/>
    <w:rsid w:val="00D45A0A"/>
    <w:rsid w:val="00D45DE6"/>
    <w:rsid w:val="00D45F59"/>
    <w:rsid w:val="00D46847"/>
    <w:rsid w:val="00D46CAB"/>
    <w:rsid w:val="00D501B6"/>
    <w:rsid w:val="00D50627"/>
    <w:rsid w:val="00D51E4A"/>
    <w:rsid w:val="00D52AA5"/>
    <w:rsid w:val="00D536E5"/>
    <w:rsid w:val="00D56AAF"/>
    <w:rsid w:val="00D57BFF"/>
    <w:rsid w:val="00D6269A"/>
    <w:rsid w:val="00D63122"/>
    <w:rsid w:val="00D641BF"/>
    <w:rsid w:val="00D76036"/>
    <w:rsid w:val="00D807B9"/>
    <w:rsid w:val="00D826C0"/>
    <w:rsid w:val="00D85C8E"/>
    <w:rsid w:val="00D85EF3"/>
    <w:rsid w:val="00D863FC"/>
    <w:rsid w:val="00D868F5"/>
    <w:rsid w:val="00D90C9B"/>
    <w:rsid w:val="00D90ECE"/>
    <w:rsid w:val="00D92F8E"/>
    <w:rsid w:val="00D937F4"/>
    <w:rsid w:val="00D94C83"/>
    <w:rsid w:val="00D94D9B"/>
    <w:rsid w:val="00D959A6"/>
    <w:rsid w:val="00D959F7"/>
    <w:rsid w:val="00D964CB"/>
    <w:rsid w:val="00D97E96"/>
    <w:rsid w:val="00DA034F"/>
    <w:rsid w:val="00DA2FA3"/>
    <w:rsid w:val="00DA3B18"/>
    <w:rsid w:val="00DA41C0"/>
    <w:rsid w:val="00DB092C"/>
    <w:rsid w:val="00DB152D"/>
    <w:rsid w:val="00DB1CB5"/>
    <w:rsid w:val="00DB2141"/>
    <w:rsid w:val="00DB48BC"/>
    <w:rsid w:val="00DB4AE0"/>
    <w:rsid w:val="00DB6A75"/>
    <w:rsid w:val="00DB73B2"/>
    <w:rsid w:val="00DC16DD"/>
    <w:rsid w:val="00DC6BF8"/>
    <w:rsid w:val="00DC6CF4"/>
    <w:rsid w:val="00DC75F2"/>
    <w:rsid w:val="00DD2045"/>
    <w:rsid w:val="00DD37DC"/>
    <w:rsid w:val="00DD5473"/>
    <w:rsid w:val="00DD59FE"/>
    <w:rsid w:val="00DD616F"/>
    <w:rsid w:val="00DD7209"/>
    <w:rsid w:val="00DE064E"/>
    <w:rsid w:val="00DE0A93"/>
    <w:rsid w:val="00DE14D6"/>
    <w:rsid w:val="00DE162C"/>
    <w:rsid w:val="00DE199B"/>
    <w:rsid w:val="00DE2A42"/>
    <w:rsid w:val="00DE3D37"/>
    <w:rsid w:val="00DE3D9F"/>
    <w:rsid w:val="00DE7138"/>
    <w:rsid w:val="00DF2684"/>
    <w:rsid w:val="00DF28CE"/>
    <w:rsid w:val="00DF3CFD"/>
    <w:rsid w:val="00DF4103"/>
    <w:rsid w:val="00DF44D1"/>
    <w:rsid w:val="00DF5172"/>
    <w:rsid w:val="00DF6106"/>
    <w:rsid w:val="00DF6E89"/>
    <w:rsid w:val="00DF71AF"/>
    <w:rsid w:val="00E00591"/>
    <w:rsid w:val="00E00FC8"/>
    <w:rsid w:val="00E02FD9"/>
    <w:rsid w:val="00E06808"/>
    <w:rsid w:val="00E076FF"/>
    <w:rsid w:val="00E07809"/>
    <w:rsid w:val="00E116EF"/>
    <w:rsid w:val="00E124D4"/>
    <w:rsid w:val="00E13518"/>
    <w:rsid w:val="00E14FFD"/>
    <w:rsid w:val="00E17763"/>
    <w:rsid w:val="00E20209"/>
    <w:rsid w:val="00E22810"/>
    <w:rsid w:val="00E22D17"/>
    <w:rsid w:val="00E23877"/>
    <w:rsid w:val="00E255CA"/>
    <w:rsid w:val="00E30BF2"/>
    <w:rsid w:val="00E33396"/>
    <w:rsid w:val="00E340E7"/>
    <w:rsid w:val="00E34997"/>
    <w:rsid w:val="00E35CA8"/>
    <w:rsid w:val="00E41326"/>
    <w:rsid w:val="00E44CFC"/>
    <w:rsid w:val="00E47666"/>
    <w:rsid w:val="00E4773D"/>
    <w:rsid w:val="00E47912"/>
    <w:rsid w:val="00E50F3B"/>
    <w:rsid w:val="00E52694"/>
    <w:rsid w:val="00E53090"/>
    <w:rsid w:val="00E55A8E"/>
    <w:rsid w:val="00E55E30"/>
    <w:rsid w:val="00E60F9E"/>
    <w:rsid w:val="00E62A5D"/>
    <w:rsid w:val="00E62D17"/>
    <w:rsid w:val="00E656CE"/>
    <w:rsid w:val="00E65F56"/>
    <w:rsid w:val="00E678EA"/>
    <w:rsid w:val="00E70BE2"/>
    <w:rsid w:val="00E72FAE"/>
    <w:rsid w:val="00E7320B"/>
    <w:rsid w:val="00E7541F"/>
    <w:rsid w:val="00E75853"/>
    <w:rsid w:val="00E80672"/>
    <w:rsid w:val="00E80AD6"/>
    <w:rsid w:val="00E82253"/>
    <w:rsid w:val="00E83117"/>
    <w:rsid w:val="00E845BB"/>
    <w:rsid w:val="00E86EDC"/>
    <w:rsid w:val="00E90914"/>
    <w:rsid w:val="00E9134F"/>
    <w:rsid w:val="00E94B8A"/>
    <w:rsid w:val="00E94D6D"/>
    <w:rsid w:val="00E95A59"/>
    <w:rsid w:val="00E96F8F"/>
    <w:rsid w:val="00EA078F"/>
    <w:rsid w:val="00EA24DB"/>
    <w:rsid w:val="00EA2B6F"/>
    <w:rsid w:val="00EA452E"/>
    <w:rsid w:val="00EA46B3"/>
    <w:rsid w:val="00EA4CBA"/>
    <w:rsid w:val="00EB0DF7"/>
    <w:rsid w:val="00EB2242"/>
    <w:rsid w:val="00EB2BB5"/>
    <w:rsid w:val="00EB387E"/>
    <w:rsid w:val="00EB3BE0"/>
    <w:rsid w:val="00EB3BE4"/>
    <w:rsid w:val="00EB428A"/>
    <w:rsid w:val="00EB5832"/>
    <w:rsid w:val="00EB5BB7"/>
    <w:rsid w:val="00EB6142"/>
    <w:rsid w:val="00EB7B17"/>
    <w:rsid w:val="00EC18C0"/>
    <w:rsid w:val="00EC2FDC"/>
    <w:rsid w:val="00EC3EDD"/>
    <w:rsid w:val="00EC41CF"/>
    <w:rsid w:val="00EC4A0B"/>
    <w:rsid w:val="00EC4D5E"/>
    <w:rsid w:val="00EC56E6"/>
    <w:rsid w:val="00EC6517"/>
    <w:rsid w:val="00EC6525"/>
    <w:rsid w:val="00ED1154"/>
    <w:rsid w:val="00ED43BB"/>
    <w:rsid w:val="00ED548E"/>
    <w:rsid w:val="00ED5508"/>
    <w:rsid w:val="00ED63CD"/>
    <w:rsid w:val="00ED6905"/>
    <w:rsid w:val="00EE011D"/>
    <w:rsid w:val="00EE0DA3"/>
    <w:rsid w:val="00EE1EF7"/>
    <w:rsid w:val="00EE22C7"/>
    <w:rsid w:val="00EE2889"/>
    <w:rsid w:val="00EE3274"/>
    <w:rsid w:val="00EE360D"/>
    <w:rsid w:val="00EE391A"/>
    <w:rsid w:val="00EE6F8C"/>
    <w:rsid w:val="00EF10FF"/>
    <w:rsid w:val="00EF2E11"/>
    <w:rsid w:val="00EF40F2"/>
    <w:rsid w:val="00EF4DDF"/>
    <w:rsid w:val="00EF65D5"/>
    <w:rsid w:val="00EF7AD8"/>
    <w:rsid w:val="00F00354"/>
    <w:rsid w:val="00F0065E"/>
    <w:rsid w:val="00F02EC6"/>
    <w:rsid w:val="00F04636"/>
    <w:rsid w:val="00F04A15"/>
    <w:rsid w:val="00F06430"/>
    <w:rsid w:val="00F06881"/>
    <w:rsid w:val="00F110E5"/>
    <w:rsid w:val="00F114DD"/>
    <w:rsid w:val="00F146F7"/>
    <w:rsid w:val="00F148B6"/>
    <w:rsid w:val="00F15AA9"/>
    <w:rsid w:val="00F15AAE"/>
    <w:rsid w:val="00F15EF2"/>
    <w:rsid w:val="00F205DD"/>
    <w:rsid w:val="00F233F0"/>
    <w:rsid w:val="00F255F7"/>
    <w:rsid w:val="00F272D4"/>
    <w:rsid w:val="00F30274"/>
    <w:rsid w:val="00F30D0F"/>
    <w:rsid w:val="00F3102E"/>
    <w:rsid w:val="00F3106B"/>
    <w:rsid w:val="00F33811"/>
    <w:rsid w:val="00F33FFB"/>
    <w:rsid w:val="00F34A98"/>
    <w:rsid w:val="00F353DC"/>
    <w:rsid w:val="00F35CA5"/>
    <w:rsid w:val="00F36469"/>
    <w:rsid w:val="00F36CA5"/>
    <w:rsid w:val="00F37C28"/>
    <w:rsid w:val="00F43F84"/>
    <w:rsid w:val="00F440CF"/>
    <w:rsid w:val="00F45D72"/>
    <w:rsid w:val="00F460E7"/>
    <w:rsid w:val="00F467BB"/>
    <w:rsid w:val="00F46C65"/>
    <w:rsid w:val="00F5228D"/>
    <w:rsid w:val="00F531FA"/>
    <w:rsid w:val="00F558E3"/>
    <w:rsid w:val="00F60873"/>
    <w:rsid w:val="00F62045"/>
    <w:rsid w:val="00F635D7"/>
    <w:rsid w:val="00F6452D"/>
    <w:rsid w:val="00F65255"/>
    <w:rsid w:val="00F742DD"/>
    <w:rsid w:val="00F75AA5"/>
    <w:rsid w:val="00F75C3A"/>
    <w:rsid w:val="00F75FBA"/>
    <w:rsid w:val="00F76156"/>
    <w:rsid w:val="00F773DB"/>
    <w:rsid w:val="00F77A63"/>
    <w:rsid w:val="00F77FED"/>
    <w:rsid w:val="00F84CA6"/>
    <w:rsid w:val="00F8677D"/>
    <w:rsid w:val="00F8699E"/>
    <w:rsid w:val="00F911A1"/>
    <w:rsid w:val="00F93D43"/>
    <w:rsid w:val="00F946FB"/>
    <w:rsid w:val="00F959B2"/>
    <w:rsid w:val="00FA1A7E"/>
    <w:rsid w:val="00FA1A81"/>
    <w:rsid w:val="00FA2512"/>
    <w:rsid w:val="00FA291F"/>
    <w:rsid w:val="00FA5B5A"/>
    <w:rsid w:val="00FA6B09"/>
    <w:rsid w:val="00FA7A4F"/>
    <w:rsid w:val="00FB41E3"/>
    <w:rsid w:val="00FB42AE"/>
    <w:rsid w:val="00FB474F"/>
    <w:rsid w:val="00FB4E71"/>
    <w:rsid w:val="00FB623C"/>
    <w:rsid w:val="00FB69E1"/>
    <w:rsid w:val="00FB6F80"/>
    <w:rsid w:val="00FC068D"/>
    <w:rsid w:val="00FC0FAF"/>
    <w:rsid w:val="00FC2585"/>
    <w:rsid w:val="00FC4371"/>
    <w:rsid w:val="00FC4507"/>
    <w:rsid w:val="00FC4D1B"/>
    <w:rsid w:val="00FD08FA"/>
    <w:rsid w:val="00FD0D3A"/>
    <w:rsid w:val="00FD1265"/>
    <w:rsid w:val="00FD1677"/>
    <w:rsid w:val="00FD1849"/>
    <w:rsid w:val="00FD250B"/>
    <w:rsid w:val="00FD2981"/>
    <w:rsid w:val="00FD4D88"/>
    <w:rsid w:val="00FD61E2"/>
    <w:rsid w:val="00FD6BAC"/>
    <w:rsid w:val="00FD70C9"/>
    <w:rsid w:val="00FE0C82"/>
    <w:rsid w:val="00FE0D47"/>
    <w:rsid w:val="00FE0D71"/>
    <w:rsid w:val="00FE1476"/>
    <w:rsid w:val="00FE2A5B"/>
    <w:rsid w:val="00FE5526"/>
    <w:rsid w:val="00FE7EF1"/>
    <w:rsid w:val="00FF1329"/>
    <w:rsid w:val="00FF1D8C"/>
    <w:rsid w:val="00FF2C53"/>
    <w:rsid w:val="00FF371E"/>
    <w:rsid w:val="00FF41AC"/>
    <w:rsid w:val="00FF44BD"/>
    <w:rsid w:val="00FF4C49"/>
    <w:rsid w:val="00FF724A"/>
    <w:rsid w:val="069B5E98"/>
    <w:rsid w:val="0E6352E7"/>
    <w:rsid w:val="59C01888"/>
    <w:rsid w:val="692EAA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64727"/>
  <w15:chartTrackingRefBased/>
  <w15:docId w15:val="{EB33D0E2-51AC-403C-8327-5CEA05ED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01FB2"/>
    <w:pPr>
      <w:spacing w:after="200" w:line="276" w:lineRule="auto"/>
      <w:jc w:val="both"/>
    </w:pPr>
    <w:rPr>
      <w:rFonts w:ascii="Arial" w:eastAsia="MS Mincho" w:hAnsi="Arial" w:cs="Times New Roman"/>
      <w:kern w:val="0"/>
      <w:sz w:val="20"/>
      <w:lang w:eastAsia="cs-CZ"/>
      <w14:ligatures w14:val="none"/>
    </w:rPr>
  </w:style>
  <w:style w:type="paragraph" w:styleId="Nadpis1">
    <w:name w:val="heading 1"/>
    <w:basedOn w:val="Normln"/>
    <w:next w:val="Normln"/>
    <w:link w:val="Nadpis1Char"/>
    <w:qFormat/>
    <w:rsid w:val="00901FB2"/>
    <w:pPr>
      <w:keepNext/>
      <w:keepLines/>
      <w:spacing w:before="360" w:after="80"/>
      <w:outlineLvl w:val="0"/>
    </w:pPr>
    <w:rPr>
      <w:rFonts w:asciiTheme="majorHAnsi" w:eastAsiaTheme="majorEastAsia" w:hAnsiTheme="majorHAnsi" w:cstheme="majorBidi"/>
      <w:b/>
      <w:color w:val="0000DC" w:themeColor="accent1"/>
      <w:sz w:val="40"/>
      <w:szCs w:val="40"/>
    </w:rPr>
  </w:style>
  <w:style w:type="paragraph" w:styleId="Nadpis2">
    <w:name w:val="heading 2"/>
    <w:basedOn w:val="Normln"/>
    <w:next w:val="Normln"/>
    <w:link w:val="Nadpis2Char"/>
    <w:unhideWhenUsed/>
    <w:qFormat/>
    <w:rsid w:val="008F6092"/>
    <w:pPr>
      <w:keepNext/>
      <w:keepLines/>
      <w:spacing w:before="160" w:after="80"/>
      <w:jc w:val="left"/>
      <w:outlineLvl w:val="1"/>
    </w:pPr>
    <w:rPr>
      <w:rFonts w:asciiTheme="minorHAnsi" w:eastAsia="Times New Roman" w:hAnsiTheme="minorHAnsi" w:cstheme="minorHAnsi"/>
      <w:bCs/>
      <w:color w:val="0000DC" w:themeColor="accent1"/>
      <w:sz w:val="32"/>
      <w:szCs w:val="20"/>
    </w:rPr>
  </w:style>
  <w:style w:type="paragraph" w:styleId="Nadpis3">
    <w:name w:val="heading 3"/>
    <w:basedOn w:val="Normln"/>
    <w:next w:val="Normln"/>
    <w:link w:val="Nadpis3Char"/>
    <w:unhideWhenUsed/>
    <w:qFormat/>
    <w:rsid w:val="00857B70"/>
    <w:pPr>
      <w:spacing w:after="0" w:line="240" w:lineRule="auto"/>
      <w:jc w:val="left"/>
      <w:outlineLvl w:val="2"/>
    </w:pPr>
    <w:rPr>
      <w:rFonts w:eastAsia="Times New Roman"/>
      <w:b/>
      <w:color w:val="0000DC"/>
      <w:lang w:eastAsia="en-US"/>
    </w:rPr>
  </w:style>
  <w:style w:type="paragraph" w:styleId="Nadpis4">
    <w:name w:val="heading 4"/>
    <w:basedOn w:val="Normln"/>
    <w:next w:val="Normln"/>
    <w:link w:val="Nadpis4Char"/>
    <w:unhideWhenUsed/>
    <w:qFormat/>
    <w:rsid w:val="00F911A1"/>
    <w:pPr>
      <w:keepNext/>
      <w:keepLines/>
      <w:spacing w:before="80" w:after="40"/>
      <w:outlineLvl w:val="3"/>
    </w:pPr>
    <w:rPr>
      <w:rFonts w:eastAsiaTheme="majorEastAsia" w:cstheme="majorBidi"/>
      <w:i/>
      <w:iCs/>
      <w:color w:val="0000A4" w:themeColor="accent1" w:themeShade="BF"/>
    </w:rPr>
  </w:style>
  <w:style w:type="paragraph" w:styleId="Nadpis5">
    <w:name w:val="heading 5"/>
    <w:basedOn w:val="Normln"/>
    <w:next w:val="Normln"/>
    <w:link w:val="Nadpis5Char"/>
    <w:unhideWhenUsed/>
    <w:qFormat/>
    <w:rsid w:val="00F911A1"/>
    <w:pPr>
      <w:keepNext/>
      <w:keepLines/>
      <w:spacing w:before="80" w:after="40"/>
      <w:outlineLvl w:val="4"/>
    </w:pPr>
    <w:rPr>
      <w:rFonts w:eastAsiaTheme="majorEastAsia" w:cstheme="majorBidi"/>
      <w:color w:val="0000A4" w:themeColor="accent1" w:themeShade="BF"/>
    </w:rPr>
  </w:style>
  <w:style w:type="paragraph" w:styleId="Nadpis6">
    <w:name w:val="heading 6"/>
    <w:basedOn w:val="Normln"/>
    <w:next w:val="Normln"/>
    <w:link w:val="Nadpis6Char"/>
    <w:unhideWhenUsed/>
    <w:qFormat/>
    <w:rsid w:val="00F911A1"/>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semiHidden/>
    <w:unhideWhenUsed/>
    <w:qFormat/>
    <w:rsid w:val="00F911A1"/>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semiHidden/>
    <w:unhideWhenUsed/>
    <w:qFormat/>
    <w:rsid w:val="00F911A1"/>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semiHidden/>
    <w:unhideWhenUsed/>
    <w:qFormat/>
    <w:rsid w:val="00F911A1"/>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01FB2"/>
    <w:rPr>
      <w:rFonts w:asciiTheme="majorHAnsi" w:eastAsiaTheme="majorEastAsia" w:hAnsiTheme="majorHAnsi" w:cstheme="majorBidi"/>
      <w:b/>
      <w:color w:val="0000DC" w:themeColor="accent1"/>
      <w:kern w:val="0"/>
      <w:sz w:val="40"/>
      <w:szCs w:val="40"/>
      <w:lang w:eastAsia="cs-CZ"/>
      <w14:ligatures w14:val="none"/>
    </w:rPr>
  </w:style>
  <w:style w:type="character" w:customStyle="1" w:styleId="Nadpis2Char">
    <w:name w:val="Nadpis 2 Char"/>
    <w:basedOn w:val="Standardnpsmoodstavce"/>
    <w:link w:val="Nadpis2"/>
    <w:rsid w:val="008F6092"/>
    <w:rPr>
      <w:rFonts w:eastAsia="Times New Roman" w:cstheme="minorHAnsi"/>
      <w:bCs/>
      <w:color w:val="0000DC" w:themeColor="accent1"/>
      <w:kern w:val="0"/>
      <w:sz w:val="32"/>
      <w:szCs w:val="20"/>
      <w:lang w:eastAsia="cs-CZ"/>
      <w14:ligatures w14:val="none"/>
    </w:rPr>
  </w:style>
  <w:style w:type="character" w:customStyle="1" w:styleId="Nadpis3Char">
    <w:name w:val="Nadpis 3 Char"/>
    <w:basedOn w:val="Standardnpsmoodstavce"/>
    <w:link w:val="Nadpis3"/>
    <w:rsid w:val="00F911A1"/>
    <w:rPr>
      <w:rFonts w:ascii="Arial" w:eastAsia="Times New Roman" w:hAnsi="Arial" w:cs="Times New Roman"/>
      <w:b/>
      <w:color w:val="0000DC"/>
      <w:kern w:val="0"/>
      <w:sz w:val="20"/>
      <w14:ligatures w14:val="none"/>
    </w:rPr>
  </w:style>
  <w:style w:type="character" w:customStyle="1" w:styleId="Nadpis4Char">
    <w:name w:val="Nadpis 4 Char"/>
    <w:basedOn w:val="Standardnpsmoodstavce"/>
    <w:link w:val="Nadpis4"/>
    <w:rsid w:val="00F911A1"/>
    <w:rPr>
      <w:rFonts w:eastAsiaTheme="majorEastAsia" w:cstheme="majorBidi"/>
      <w:i/>
      <w:iCs/>
      <w:color w:val="0000A4" w:themeColor="accent1" w:themeShade="BF"/>
    </w:rPr>
  </w:style>
  <w:style w:type="character" w:customStyle="1" w:styleId="Nadpis5Char">
    <w:name w:val="Nadpis 5 Char"/>
    <w:basedOn w:val="Standardnpsmoodstavce"/>
    <w:link w:val="Nadpis5"/>
    <w:rsid w:val="00F911A1"/>
    <w:rPr>
      <w:rFonts w:eastAsiaTheme="majorEastAsia" w:cstheme="majorBidi"/>
      <w:color w:val="0000A4" w:themeColor="accent1" w:themeShade="BF"/>
    </w:rPr>
  </w:style>
  <w:style w:type="character" w:customStyle="1" w:styleId="Nadpis6Char">
    <w:name w:val="Nadpis 6 Char"/>
    <w:basedOn w:val="Standardnpsmoodstavce"/>
    <w:link w:val="Nadpis6"/>
    <w:rsid w:val="00F911A1"/>
    <w:rPr>
      <w:rFonts w:eastAsiaTheme="majorEastAsia" w:cstheme="majorBidi"/>
      <w:i/>
      <w:iCs/>
      <w:color w:val="595959" w:themeColor="text1" w:themeTint="A6"/>
    </w:rPr>
  </w:style>
  <w:style w:type="character" w:customStyle="1" w:styleId="Nadpis7Char">
    <w:name w:val="Nadpis 7 Char"/>
    <w:basedOn w:val="Standardnpsmoodstavce"/>
    <w:link w:val="Nadpis7"/>
    <w:semiHidden/>
    <w:rsid w:val="00F911A1"/>
    <w:rPr>
      <w:rFonts w:eastAsiaTheme="majorEastAsia" w:cstheme="majorBidi"/>
      <w:color w:val="595959" w:themeColor="text1" w:themeTint="A6"/>
    </w:rPr>
  </w:style>
  <w:style w:type="character" w:customStyle="1" w:styleId="Nadpis8Char">
    <w:name w:val="Nadpis 8 Char"/>
    <w:basedOn w:val="Standardnpsmoodstavce"/>
    <w:link w:val="Nadpis8"/>
    <w:semiHidden/>
    <w:rsid w:val="00F911A1"/>
    <w:rPr>
      <w:rFonts w:eastAsiaTheme="majorEastAsia" w:cstheme="majorBidi"/>
      <w:i/>
      <w:iCs/>
      <w:color w:val="272727" w:themeColor="text1" w:themeTint="D8"/>
    </w:rPr>
  </w:style>
  <w:style w:type="character" w:customStyle="1" w:styleId="Nadpis9Char">
    <w:name w:val="Nadpis 9 Char"/>
    <w:basedOn w:val="Standardnpsmoodstavce"/>
    <w:link w:val="Nadpis9"/>
    <w:semiHidden/>
    <w:rsid w:val="00F911A1"/>
    <w:rPr>
      <w:rFonts w:eastAsiaTheme="majorEastAsia" w:cstheme="majorBidi"/>
      <w:color w:val="272727" w:themeColor="text1" w:themeTint="D8"/>
    </w:rPr>
  </w:style>
  <w:style w:type="paragraph" w:styleId="Nzev">
    <w:name w:val="Title"/>
    <w:basedOn w:val="Normln"/>
    <w:next w:val="Normln"/>
    <w:link w:val="NzevChar"/>
    <w:uiPriority w:val="10"/>
    <w:qFormat/>
    <w:rsid w:val="00F91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911A1"/>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911A1"/>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911A1"/>
    <w:rPr>
      <w:rFonts w:eastAsiaTheme="majorEastAsia" w:cstheme="majorBidi"/>
      <w:color w:val="595959" w:themeColor="text1" w:themeTint="A6"/>
      <w:spacing w:val="15"/>
      <w:sz w:val="28"/>
      <w:szCs w:val="28"/>
    </w:rPr>
  </w:style>
  <w:style w:type="paragraph" w:styleId="Odstavecseseznamem">
    <w:name w:val="List Paragraph"/>
    <w:basedOn w:val="Normln"/>
    <w:uiPriority w:val="99"/>
    <w:qFormat/>
    <w:rsid w:val="00F911A1"/>
    <w:pPr>
      <w:ind w:left="720"/>
      <w:contextualSpacing/>
    </w:pPr>
  </w:style>
  <w:style w:type="paragraph" w:styleId="Citt">
    <w:name w:val="Quote"/>
    <w:basedOn w:val="Normln"/>
    <w:next w:val="Normln"/>
    <w:link w:val="CittChar"/>
    <w:uiPriority w:val="29"/>
    <w:qFormat/>
    <w:rsid w:val="00F911A1"/>
    <w:pPr>
      <w:spacing w:before="160"/>
      <w:jc w:val="center"/>
    </w:pPr>
    <w:rPr>
      <w:i/>
      <w:iCs/>
      <w:color w:val="404040" w:themeColor="text1" w:themeTint="BF"/>
    </w:rPr>
  </w:style>
  <w:style w:type="character" w:customStyle="1" w:styleId="CittChar">
    <w:name w:val="Citát Char"/>
    <w:basedOn w:val="Standardnpsmoodstavce"/>
    <w:link w:val="Citt"/>
    <w:uiPriority w:val="29"/>
    <w:rsid w:val="00F911A1"/>
    <w:rPr>
      <w:i/>
      <w:iCs/>
      <w:color w:val="404040" w:themeColor="text1" w:themeTint="BF"/>
    </w:rPr>
  </w:style>
  <w:style w:type="paragraph" w:styleId="Vrazncitt">
    <w:name w:val="Intense Quote"/>
    <w:basedOn w:val="Normln"/>
    <w:next w:val="Normln"/>
    <w:link w:val="VrazncittChar"/>
    <w:uiPriority w:val="30"/>
    <w:qFormat/>
    <w:rsid w:val="00F911A1"/>
    <w:pPr>
      <w:pBdr>
        <w:top w:val="single" w:sz="4" w:space="10" w:color="0000A4" w:themeColor="accent1" w:themeShade="BF"/>
        <w:bottom w:val="single" w:sz="4" w:space="10" w:color="0000A4" w:themeColor="accent1" w:themeShade="BF"/>
      </w:pBdr>
      <w:spacing w:before="360" w:after="360"/>
      <w:ind w:left="864" w:right="864"/>
      <w:jc w:val="center"/>
    </w:pPr>
    <w:rPr>
      <w:i/>
      <w:iCs/>
      <w:color w:val="0000A4" w:themeColor="accent1" w:themeShade="BF"/>
    </w:rPr>
  </w:style>
  <w:style w:type="character" w:customStyle="1" w:styleId="VrazncittChar">
    <w:name w:val="Výrazný citát Char"/>
    <w:basedOn w:val="Standardnpsmoodstavce"/>
    <w:link w:val="Vrazncitt"/>
    <w:uiPriority w:val="30"/>
    <w:rsid w:val="00F911A1"/>
    <w:rPr>
      <w:i/>
      <w:iCs/>
      <w:color w:val="0000A4" w:themeColor="accent1" w:themeShade="BF"/>
    </w:rPr>
  </w:style>
  <w:style w:type="character" w:styleId="Zdraznnintenzivn">
    <w:name w:val="Intense Emphasis"/>
    <w:basedOn w:val="Standardnpsmoodstavce"/>
    <w:uiPriority w:val="21"/>
    <w:qFormat/>
    <w:rsid w:val="00F911A1"/>
    <w:rPr>
      <w:i/>
      <w:iCs/>
      <w:color w:val="0000A4" w:themeColor="accent1" w:themeShade="BF"/>
    </w:rPr>
  </w:style>
  <w:style w:type="character" w:styleId="Odkazintenzivn">
    <w:name w:val="Intense Reference"/>
    <w:basedOn w:val="Standardnpsmoodstavce"/>
    <w:uiPriority w:val="32"/>
    <w:qFormat/>
    <w:rsid w:val="00F911A1"/>
    <w:rPr>
      <w:b/>
      <w:bCs/>
      <w:smallCaps/>
      <w:color w:val="0000A4" w:themeColor="accent1" w:themeShade="BF"/>
      <w:spacing w:val="5"/>
    </w:rPr>
  </w:style>
  <w:style w:type="character" w:styleId="Zdraznn">
    <w:name w:val="Emphasis"/>
    <w:basedOn w:val="Standardnpsmoodstavce"/>
    <w:uiPriority w:val="99"/>
    <w:rsid w:val="00901FB2"/>
    <w:rPr>
      <w:rFonts w:cs="Times New Roman"/>
      <w:i/>
      <w:iCs/>
    </w:rPr>
  </w:style>
  <w:style w:type="paragraph" w:styleId="Zhlav">
    <w:name w:val="header"/>
    <w:basedOn w:val="Normln"/>
    <w:link w:val="ZhlavChar"/>
    <w:rsid w:val="00901FB2"/>
    <w:pPr>
      <w:tabs>
        <w:tab w:val="center" w:pos="4536"/>
        <w:tab w:val="right" w:pos="9072"/>
      </w:tabs>
      <w:spacing w:after="0" w:line="240" w:lineRule="auto"/>
    </w:pPr>
  </w:style>
  <w:style w:type="character" w:customStyle="1" w:styleId="ZhlavChar">
    <w:name w:val="Záhlaví Char"/>
    <w:basedOn w:val="Standardnpsmoodstavce"/>
    <w:link w:val="Zhlav"/>
    <w:rsid w:val="00901FB2"/>
    <w:rPr>
      <w:rFonts w:ascii="Arial" w:eastAsia="MS Mincho" w:hAnsi="Arial" w:cs="Times New Roman"/>
      <w:kern w:val="0"/>
      <w:sz w:val="20"/>
      <w:lang w:eastAsia="cs-CZ"/>
      <w14:ligatures w14:val="none"/>
    </w:rPr>
  </w:style>
  <w:style w:type="paragraph" w:styleId="Zpat">
    <w:name w:val="footer"/>
    <w:basedOn w:val="Normln"/>
    <w:link w:val="ZpatChar"/>
    <w:uiPriority w:val="99"/>
    <w:rsid w:val="00901FB2"/>
    <w:pPr>
      <w:tabs>
        <w:tab w:val="center" w:pos="4536"/>
        <w:tab w:val="right" w:pos="9072"/>
      </w:tabs>
      <w:spacing w:after="0" w:line="240" w:lineRule="auto"/>
    </w:pPr>
  </w:style>
  <w:style w:type="character" w:customStyle="1" w:styleId="ZpatChar">
    <w:name w:val="Zápatí Char"/>
    <w:basedOn w:val="Standardnpsmoodstavce"/>
    <w:link w:val="Zpat"/>
    <w:uiPriority w:val="99"/>
    <w:rsid w:val="00901FB2"/>
    <w:rPr>
      <w:rFonts w:ascii="Arial" w:eastAsia="MS Mincho" w:hAnsi="Arial" w:cs="Times New Roman"/>
      <w:kern w:val="0"/>
      <w:sz w:val="20"/>
      <w:lang w:eastAsia="cs-CZ"/>
      <w14:ligatures w14:val="none"/>
    </w:rPr>
  </w:style>
  <w:style w:type="character" w:styleId="Odkaznakoment">
    <w:name w:val="annotation reference"/>
    <w:basedOn w:val="Standardnpsmoodstavce"/>
    <w:uiPriority w:val="99"/>
    <w:semiHidden/>
    <w:rsid w:val="00901FB2"/>
    <w:rPr>
      <w:rFonts w:cs="Times New Roman"/>
      <w:sz w:val="16"/>
      <w:szCs w:val="16"/>
    </w:rPr>
  </w:style>
  <w:style w:type="paragraph" w:styleId="Textkomente">
    <w:name w:val="annotation text"/>
    <w:basedOn w:val="Normln"/>
    <w:link w:val="TextkomenteChar"/>
    <w:uiPriority w:val="99"/>
    <w:rsid w:val="00901FB2"/>
    <w:pPr>
      <w:spacing w:line="240" w:lineRule="auto"/>
    </w:pPr>
    <w:rPr>
      <w:szCs w:val="20"/>
    </w:rPr>
  </w:style>
  <w:style w:type="character" w:customStyle="1" w:styleId="TextkomenteChar">
    <w:name w:val="Text komentáře Char"/>
    <w:basedOn w:val="Standardnpsmoodstavce"/>
    <w:link w:val="Textkomente"/>
    <w:uiPriority w:val="99"/>
    <w:rsid w:val="00901FB2"/>
    <w:rPr>
      <w:rFonts w:ascii="Arial" w:eastAsia="MS Mincho" w:hAnsi="Arial" w:cs="Times New Roman"/>
      <w:kern w:val="0"/>
      <w:sz w:val="20"/>
      <w:szCs w:val="20"/>
      <w:lang w:eastAsia="cs-CZ"/>
      <w14:ligatures w14:val="none"/>
    </w:rPr>
  </w:style>
  <w:style w:type="paragraph" w:styleId="Pedmtkomente">
    <w:name w:val="annotation subject"/>
    <w:basedOn w:val="Textkomente"/>
    <w:next w:val="Textkomente"/>
    <w:link w:val="PedmtkomenteChar"/>
    <w:uiPriority w:val="99"/>
    <w:semiHidden/>
    <w:rsid w:val="00901FB2"/>
    <w:rPr>
      <w:b/>
      <w:bCs/>
    </w:rPr>
  </w:style>
  <w:style w:type="character" w:customStyle="1" w:styleId="PedmtkomenteChar">
    <w:name w:val="Předmět komentáře Char"/>
    <w:basedOn w:val="TextkomenteChar"/>
    <w:link w:val="Pedmtkomente"/>
    <w:uiPriority w:val="99"/>
    <w:semiHidden/>
    <w:rsid w:val="00901FB2"/>
    <w:rPr>
      <w:rFonts w:ascii="Arial" w:eastAsia="MS Mincho" w:hAnsi="Arial" w:cs="Times New Roman"/>
      <w:b/>
      <w:bCs/>
      <w:kern w:val="0"/>
      <w:sz w:val="20"/>
      <w:szCs w:val="20"/>
      <w:lang w:eastAsia="cs-CZ"/>
      <w14:ligatures w14:val="none"/>
    </w:rPr>
  </w:style>
  <w:style w:type="paragraph" w:styleId="Textbubliny">
    <w:name w:val="Balloon Text"/>
    <w:basedOn w:val="Normln"/>
    <w:link w:val="TextbublinyChar"/>
    <w:uiPriority w:val="99"/>
    <w:semiHidden/>
    <w:rsid w:val="00901FB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1FB2"/>
    <w:rPr>
      <w:rFonts w:ascii="Tahoma" w:eastAsia="MS Mincho" w:hAnsi="Tahoma" w:cs="Tahoma"/>
      <w:kern w:val="0"/>
      <w:sz w:val="16"/>
      <w:szCs w:val="16"/>
      <w:lang w:eastAsia="cs-CZ"/>
      <w14:ligatures w14:val="none"/>
    </w:rPr>
  </w:style>
  <w:style w:type="paragraph" w:styleId="Revize">
    <w:name w:val="Revision"/>
    <w:hidden/>
    <w:uiPriority w:val="99"/>
    <w:semiHidden/>
    <w:rsid w:val="00901FB2"/>
    <w:pPr>
      <w:spacing w:after="0" w:line="240" w:lineRule="auto"/>
    </w:pPr>
    <w:rPr>
      <w:rFonts w:ascii="Calibri" w:eastAsia="MS Mincho" w:hAnsi="Calibri" w:cs="Times New Roman"/>
      <w:kern w:val="0"/>
      <w:lang w:eastAsia="cs-CZ"/>
      <w14:ligatures w14:val="none"/>
    </w:rPr>
  </w:style>
  <w:style w:type="paragraph" w:styleId="Prosttext">
    <w:name w:val="Plain Text"/>
    <w:basedOn w:val="Normln"/>
    <w:link w:val="ProsttextChar"/>
    <w:uiPriority w:val="99"/>
    <w:unhideWhenUsed/>
    <w:rsid w:val="00901FB2"/>
    <w:pPr>
      <w:spacing w:after="0" w:line="240" w:lineRule="auto"/>
    </w:pPr>
    <w:rPr>
      <w:rFonts w:eastAsiaTheme="minorHAnsi" w:cstheme="minorBidi"/>
      <w:szCs w:val="21"/>
      <w:lang w:eastAsia="en-US"/>
    </w:rPr>
  </w:style>
  <w:style w:type="character" w:customStyle="1" w:styleId="ProsttextChar">
    <w:name w:val="Prostý text Char"/>
    <w:basedOn w:val="Standardnpsmoodstavce"/>
    <w:link w:val="Prosttext"/>
    <w:uiPriority w:val="99"/>
    <w:rsid w:val="00901FB2"/>
    <w:rPr>
      <w:rFonts w:ascii="Arial" w:hAnsi="Arial"/>
      <w:kern w:val="0"/>
      <w:sz w:val="20"/>
      <w:szCs w:val="21"/>
      <w14:ligatures w14:val="none"/>
    </w:rPr>
  </w:style>
  <w:style w:type="paragraph" w:styleId="Normlnweb">
    <w:name w:val="Normal (Web)"/>
    <w:basedOn w:val="Normln"/>
    <w:uiPriority w:val="99"/>
    <w:unhideWhenUsed/>
    <w:rsid w:val="00901FB2"/>
    <w:pPr>
      <w:spacing w:before="100" w:beforeAutospacing="1" w:after="100" w:afterAutospacing="1" w:line="240" w:lineRule="auto"/>
    </w:pPr>
    <w:rPr>
      <w:rFonts w:eastAsia="Times New Roman"/>
      <w:sz w:val="24"/>
      <w:szCs w:val="24"/>
    </w:rPr>
  </w:style>
  <w:style w:type="paragraph" w:styleId="Textpoznpodarou">
    <w:name w:val="footnote text"/>
    <w:basedOn w:val="Normln"/>
    <w:link w:val="TextpoznpodarouChar"/>
    <w:qFormat/>
    <w:rsid w:val="00901FB2"/>
    <w:pPr>
      <w:tabs>
        <w:tab w:val="left" w:pos="284"/>
      </w:tabs>
      <w:suppressAutoHyphens/>
      <w:spacing w:after="0"/>
      <w:ind w:left="113" w:hanging="113"/>
    </w:pPr>
    <w:rPr>
      <w:rFonts w:asciiTheme="majorHAnsi" w:eastAsia="SimSun" w:hAnsiTheme="majorHAnsi"/>
      <w:color w:val="0000DC" w:themeColor="accent1"/>
      <w:sz w:val="18"/>
      <w:szCs w:val="20"/>
      <w:lang w:eastAsia="ar-SA"/>
    </w:rPr>
  </w:style>
  <w:style w:type="character" w:customStyle="1" w:styleId="TextpoznpodarouChar">
    <w:name w:val="Text pozn. pod čarou Char"/>
    <w:basedOn w:val="Standardnpsmoodstavce"/>
    <w:link w:val="Textpoznpodarou"/>
    <w:rsid w:val="00901FB2"/>
    <w:rPr>
      <w:rFonts w:asciiTheme="majorHAnsi" w:eastAsia="SimSun" w:hAnsiTheme="majorHAnsi" w:cs="Times New Roman"/>
      <w:color w:val="0000DC" w:themeColor="accent1"/>
      <w:kern w:val="0"/>
      <w:sz w:val="18"/>
      <w:szCs w:val="20"/>
      <w:lang w:eastAsia="ar-SA"/>
      <w14:ligatures w14:val="none"/>
    </w:rPr>
  </w:style>
  <w:style w:type="character" w:styleId="Znakapoznpodarou">
    <w:name w:val="footnote reference"/>
    <w:basedOn w:val="Standardnpsmoodstavce"/>
    <w:qFormat/>
    <w:rsid w:val="00901FB2"/>
    <w:rPr>
      <w:b/>
      <w:color w:val="0000DC" w:themeColor="accent1"/>
      <w:vertAlign w:val="superscript"/>
    </w:rPr>
  </w:style>
  <w:style w:type="character" w:styleId="Siln">
    <w:name w:val="Strong"/>
    <w:basedOn w:val="Standardnpsmoodstavce"/>
    <w:uiPriority w:val="22"/>
    <w:qFormat/>
    <w:rsid w:val="00901FB2"/>
    <w:rPr>
      <w:b/>
      <w:bCs/>
    </w:rPr>
  </w:style>
  <w:style w:type="character" w:styleId="Hypertextovodkaz">
    <w:name w:val="Hyperlink"/>
    <w:basedOn w:val="Standardnpsmoodstavce"/>
    <w:uiPriority w:val="99"/>
    <w:rsid w:val="00901FB2"/>
    <w:rPr>
      <w:color w:val="007A53" w:themeColor="hyperlink"/>
      <w:u w:val="single"/>
    </w:rPr>
  </w:style>
  <w:style w:type="paragraph" w:customStyle="1" w:styleId="nadpis20">
    <w:name w:val="nadpis2"/>
    <w:basedOn w:val="Nadpis1"/>
    <w:link w:val="nadpis2Char0"/>
    <w:rsid w:val="00901FB2"/>
    <w:pPr>
      <w:keepNext w:val="0"/>
      <w:keepLines w:val="0"/>
      <w:spacing w:after="120" w:line="240" w:lineRule="auto"/>
    </w:pPr>
    <w:rPr>
      <w:rFonts w:eastAsia="Times New Roman" w:cstheme="minorHAnsi"/>
      <w:b w:val="0"/>
      <w:color w:val="FFFFFF" w:themeColor="background1"/>
      <w:sz w:val="24"/>
      <w:szCs w:val="24"/>
    </w:rPr>
  </w:style>
  <w:style w:type="character" w:customStyle="1" w:styleId="nadpis2Char0">
    <w:name w:val="nadpis2 Char"/>
    <w:basedOn w:val="Nadpis1Char"/>
    <w:link w:val="nadpis20"/>
    <w:rsid w:val="00901FB2"/>
    <w:rPr>
      <w:rFonts w:asciiTheme="majorHAnsi" w:eastAsia="Times New Roman" w:hAnsiTheme="majorHAnsi" w:cstheme="minorHAnsi"/>
      <w:b w:val="0"/>
      <w:color w:val="FFFFFF" w:themeColor="background1"/>
      <w:kern w:val="0"/>
      <w:sz w:val="24"/>
      <w:szCs w:val="24"/>
      <w:lang w:eastAsia="cs-CZ"/>
      <w14:ligatures w14:val="none"/>
    </w:rPr>
  </w:style>
  <w:style w:type="paragraph" w:customStyle="1" w:styleId="Tabulkanadpis">
    <w:name w:val="Tabulka (nadpis)"/>
    <w:basedOn w:val="Titulek"/>
    <w:link w:val="TabulkanadpisChar"/>
    <w:qFormat/>
    <w:rsid w:val="00901FB2"/>
    <w:pPr>
      <w:suppressAutoHyphens/>
    </w:pPr>
    <w:rPr>
      <w:rFonts w:eastAsia="SimSun"/>
      <w:bCs/>
      <w:iCs w:val="0"/>
      <w:szCs w:val="24"/>
      <w:lang w:val="en-GB" w:eastAsia="ar-SA"/>
    </w:rPr>
  </w:style>
  <w:style w:type="character" w:customStyle="1" w:styleId="TabulkanadpisChar">
    <w:name w:val="Tabulka (nadpis) Char"/>
    <w:basedOn w:val="Standardnpsmoodstavce"/>
    <w:link w:val="Tabulkanadpis"/>
    <w:rsid w:val="00901FB2"/>
    <w:rPr>
      <w:rFonts w:asciiTheme="majorHAnsi" w:eastAsia="SimSun" w:hAnsiTheme="majorHAnsi" w:cs="Times New Roman"/>
      <w:b/>
      <w:bCs/>
      <w:kern w:val="0"/>
      <w:sz w:val="20"/>
      <w:szCs w:val="24"/>
      <w:lang w:val="en-GB" w:eastAsia="ar-SA"/>
      <w14:ligatures w14:val="none"/>
    </w:rPr>
  </w:style>
  <w:style w:type="paragraph" w:styleId="Titulek">
    <w:name w:val="caption"/>
    <w:basedOn w:val="Normln"/>
    <w:next w:val="Normln"/>
    <w:unhideWhenUsed/>
    <w:qFormat/>
    <w:rsid w:val="00901FB2"/>
    <w:pPr>
      <w:keepNext/>
      <w:keepLines/>
      <w:spacing w:line="240" w:lineRule="auto"/>
    </w:pPr>
    <w:rPr>
      <w:rFonts w:asciiTheme="majorHAnsi" w:hAnsiTheme="majorHAnsi"/>
      <w:b/>
      <w:iCs/>
      <w:szCs w:val="18"/>
    </w:rPr>
  </w:style>
  <w:style w:type="paragraph" w:styleId="Bezmezer">
    <w:name w:val="No Spacing"/>
    <w:uiPriority w:val="1"/>
    <w:qFormat/>
    <w:rsid w:val="00901FB2"/>
    <w:pPr>
      <w:spacing w:after="0" w:line="276" w:lineRule="auto"/>
    </w:pPr>
    <w:rPr>
      <w:rFonts w:ascii="Times New Roman" w:eastAsia="MS Mincho" w:hAnsi="Times New Roman" w:cs="Times New Roman"/>
      <w:kern w:val="0"/>
      <w:lang w:eastAsia="cs-CZ"/>
      <w14:ligatures w14:val="none"/>
    </w:rPr>
  </w:style>
  <w:style w:type="table" w:customStyle="1" w:styleId="Svtltabulkasmkou1zvraznn11">
    <w:name w:val="Světlá tabulka s mřížkou 1 – zvýraznění 11"/>
    <w:basedOn w:val="Normlntabulka"/>
    <w:uiPriority w:val="46"/>
    <w:rsid w:val="00901FB2"/>
    <w:pPr>
      <w:spacing w:after="0" w:line="240" w:lineRule="auto"/>
    </w:pPr>
    <w:rPr>
      <w:rFonts w:ascii="Calibri" w:eastAsia="MS Mincho" w:hAnsi="Calibri" w:cs="Times New Roman"/>
      <w:kern w:val="0"/>
      <w:lang w:eastAsia="cs-CZ"/>
      <w14:ligatures w14:val="none"/>
    </w:rPr>
    <w:tblPr>
      <w:tblStyleRowBandSize w:val="1"/>
      <w:tblStyleColBandSize w:val="1"/>
      <w:tblBorders>
        <w:top w:val="single" w:sz="4" w:space="0" w:color="8B8BFF" w:themeColor="accent1" w:themeTint="66"/>
        <w:left w:val="single" w:sz="4" w:space="0" w:color="8B8BFF" w:themeColor="accent1" w:themeTint="66"/>
        <w:bottom w:val="single" w:sz="4" w:space="0" w:color="8B8BFF" w:themeColor="accent1" w:themeTint="66"/>
        <w:right w:val="single" w:sz="4" w:space="0" w:color="8B8BFF" w:themeColor="accent1" w:themeTint="66"/>
        <w:insideH w:val="single" w:sz="4" w:space="0" w:color="8B8BFF" w:themeColor="accent1" w:themeTint="66"/>
        <w:insideV w:val="single" w:sz="4" w:space="0" w:color="8B8BFF" w:themeColor="accent1" w:themeTint="66"/>
      </w:tblBorders>
    </w:tblPr>
    <w:tblStylePr w:type="firstRow">
      <w:rPr>
        <w:b/>
        <w:bCs/>
      </w:rPr>
      <w:tblPr/>
      <w:tcPr>
        <w:tcBorders>
          <w:bottom w:val="single" w:sz="12" w:space="0" w:color="5151FF" w:themeColor="accent1" w:themeTint="99"/>
        </w:tcBorders>
      </w:tcPr>
    </w:tblStylePr>
    <w:tblStylePr w:type="lastRow">
      <w:rPr>
        <w:b/>
        <w:bCs/>
      </w:rPr>
      <w:tblPr/>
      <w:tcPr>
        <w:tcBorders>
          <w:top w:val="double" w:sz="2" w:space="0" w:color="5151FF" w:themeColor="accent1" w:themeTint="99"/>
        </w:tcBorders>
      </w:tcPr>
    </w:tblStylePr>
    <w:tblStylePr w:type="firstCol">
      <w:rPr>
        <w:b/>
        <w:bCs/>
      </w:rPr>
    </w:tblStylePr>
    <w:tblStylePr w:type="lastCol">
      <w:rPr>
        <w:b/>
        <w:bCs/>
      </w:rPr>
    </w:tblStylePr>
  </w:style>
  <w:style w:type="table" w:customStyle="1" w:styleId="Prosttabulka21">
    <w:name w:val="Prostá tabulka 21"/>
    <w:basedOn w:val="Normlntabulka"/>
    <w:uiPriority w:val="42"/>
    <w:rsid w:val="00901FB2"/>
    <w:pPr>
      <w:spacing w:after="0" w:line="240" w:lineRule="auto"/>
    </w:pPr>
    <w:rPr>
      <w:rFonts w:ascii="Calibri" w:eastAsia="MS Mincho" w:hAnsi="Calibri" w:cs="Times New Roman"/>
      <w:kern w:val="0"/>
      <w:lang w:eastAsia="cs-CZ"/>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tabulka"/>
    <w:uiPriority w:val="43"/>
    <w:rsid w:val="00901FB2"/>
    <w:pPr>
      <w:spacing w:after="0" w:line="240" w:lineRule="auto"/>
    </w:pPr>
    <w:rPr>
      <w:rFonts w:ascii="Calibri" w:eastAsia="MS Mincho" w:hAnsi="Calibri" w:cs="Times New Roman"/>
      <w:kern w:val="0"/>
      <w:lang w:eastAsia="cs-CZ"/>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tabulka"/>
    <w:uiPriority w:val="44"/>
    <w:rsid w:val="00901FB2"/>
    <w:pPr>
      <w:spacing w:after="0" w:line="240" w:lineRule="auto"/>
    </w:pPr>
    <w:rPr>
      <w:rFonts w:ascii="Calibri" w:eastAsia="MS Mincho" w:hAnsi="Calibri" w:cs="Times New Roman"/>
      <w:kern w:val="0"/>
      <w:lang w:eastAsia="cs-CZ"/>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lka">
    <w:name w:val="Tabulka"/>
    <w:basedOn w:val="Bezmezer"/>
    <w:link w:val="TabulkaChar"/>
    <w:qFormat/>
    <w:rsid w:val="00901FB2"/>
    <w:pPr>
      <w:spacing w:line="240" w:lineRule="auto"/>
    </w:pPr>
    <w:rPr>
      <w:rFonts w:asciiTheme="majorHAnsi" w:hAnsiTheme="majorHAnsi" w:cstheme="majorHAnsi"/>
      <w:sz w:val="18"/>
    </w:rPr>
  </w:style>
  <w:style w:type="table" w:customStyle="1" w:styleId="Prosttabulka11">
    <w:name w:val="Prostá tabulka 11"/>
    <w:aliases w:val="GAMU Řádky"/>
    <w:basedOn w:val="Normlntabulka"/>
    <w:uiPriority w:val="41"/>
    <w:rsid w:val="00901FB2"/>
    <w:pPr>
      <w:keepLines/>
      <w:spacing w:after="0" w:line="240" w:lineRule="auto"/>
    </w:pPr>
    <w:rPr>
      <w:rFonts w:asciiTheme="majorHAnsi" w:eastAsia="MS Mincho" w:hAnsiTheme="majorHAnsi" w:cs="Times New Roman"/>
      <w:kern w:val="0"/>
      <w:sz w:val="18"/>
      <w:lang w:eastAsia="cs-CZ"/>
      <w14:ligatures w14:val="none"/>
    </w:rPr>
    <w:tblPr>
      <w:tblBorders>
        <w:top w:val="single" w:sz="4" w:space="0" w:color="404040" w:themeColor="text1" w:themeTint="BF"/>
        <w:bottom w:val="single" w:sz="4" w:space="0" w:color="404040" w:themeColor="text1" w:themeTint="BF"/>
        <w:insideH w:val="single" w:sz="4" w:space="0" w:color="404040" w:themeColor="text1" w:themeTint="BF"/>
      </w:tblBorders>
      <w:tblCellMar>
        <w:top w:w="85" w:type="dxa"/>
        <w:left w:w="0" w:type="dxa"/>
        <w:bottom w:w="85" w:type="dxa"/>
        <w:right w:w="85" w:type="dxa"/>
      </w:tblCellMar>
    </w:tblPr>
    <w:tcPr>
      <w:shd w:val="clear" w:color="auto" w:fill="auto"/>
      <w:vAlign w:val="center"/>
    </w:tcPr>
    <w:tblStylePr w:type="firstRow">
      <w:rPr>
        <w:rFonts w:asciiTheme="majorHAnsi" w:hAnsiTheme="majorHAnsi"/>
        <w:b/>
        <w:bCs/>
        <w:color w:val="002776"/>
        <w:sz w:val="20"/>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val="0"/>
        <w:bCs/>
      </w:rPr>
      <w:tblPr/>
      <w:tcPr>
        <w:tcBorders>
          <w:top w:val="nil"/>
          <w:bottom w:val="single" w:sz="2" w:space="0" w:color="A6A6A6" w:themeColor="background1" w:themeShade="A6"/>
          <w:insideH w:val="nil"/>
        </w:tcBorders>
        <w:shd w:val="clear" w:color="auto" w:fill="auto"/>
      </w:tcPr>
    </w:tblStylePr>
    <w:tblStylePr w:type="firstCol">
      <w:rPr>
        <w:b w:val="0"/>
        <w:bCs/>
      </w:rPr>
    </w:tblStylePr>
    <w:tblStylePr w:type="lastCol">
      <w:rPr>
        <w:b w:val="0"/>
        <w:bCs/>
      </w:rPr>
    </w:tblStylePr>
  </w:style>
  <w:style w:type="table" w:styleId="Mkatabulky">
    <w:name w:val="Table Grid"/>
    <w:basedOn w:val="Normlntabulka"/>
    <w:rsid w:val="00901FB2"/>
    <w:pPr>
      <w:spacing w:after="0" w:line="240" w:lineRule="auto"/>
    </w:pPr>
    <w:rPr>
      <w:rFonts w:ascii="Calibri" w:eastAsia="MS Mincho" w:hAnsi="Calibri" w:cs="Times New Roman"/>
      <w:kern w:val="0"/>
      <w:lang w:eastAsia="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kaChar">
    <w:name w:val="Tabulka Char"/>
    <w:basedOn w:val="Standardnpsmoodstavce"/>
    <w:link w:val="Tabulka"/>
    <w:rsid w:val="00901FB2"/>
    <w:rPr>
      <w:rFonts w:asciiTheme="majorHAnsi" w:eastAsia="MS Mincho" w:hAnsiTheme="majorHAnsi" w:cstheme="majorHAnsi"/>
      <w:kern w:val="0"/>
      <w:sz w:val="18"/>
      <w:lang w:eastAsia="cs-CZ"/>
      <w14:ligatures w14:val="none"/>
    </w:rPr>
  </w:style>
  <w:style w:type="table" w:customStyle="1" w:styleId="Svtltabulkasmkou11">
    <w:name w:val="Světlá tabulka s mřížkou 11"/>
    <w:aliases w:val="GAMU Sloupce"/>
    <w:basedOn w:val="Prosttabulka11"/>
    <w:uiPriority w:val="46"/>
    <w:rsid w:val="00901FB2"/>
    <w:pPr>
      <w:ind w:left="85"/>
    </w:pPr>
    <w:tblPr>
      <w:tblStyleColBandSize w:val="1"/>
      <w:tblBorders>
        <w:top w:val="none" w:sz="0" w:space="0" w:color="auto"/>
        <w:bottom w:val="none" w:sz="0" w:space="0" w:color="auto"/>
        <w:insideH w:val="single" w:sz="4" w:space="0" w:color="auto"/>
        <w:insideV w:val="single" w:sz="4" w:space="0" w:color="404040" w:themeColor="text1" w:themeTint="BF"/>
      </w:tblBorders>
    </w:tblPr>
    <w:tcPr>
      <w:shd w:val="clear" w:color="auto" w:fill="auto"/>
    </w:tcPr>
    <w:tblStylePr w:type="firstRow">
      <w:rPr>
        <w:rFonts w:asciiTheme="majorHAnsi" w:hAnsiTheme="majorHAnsi"/>
        <w:b/>
        <w:bCs/>
        <w:color w:val="002776"/>
        <w:sz w:val="18"/>
      </w:rPr>
      <w:tblPr/>
      <w:tcPr>
        <w:tcBorders>
          <w:top w:val="single" w:sz="12" w:space="0" w:color="002776"/>
          <w:left w:val="nil"/>
          <w:bottom w:val="single" w:sz="12" w:space="0" w:color="002776"/>
          <w:right w:val="nil"/>
          <w:insideH w:val="nil"/>
          <w:insideV w:val="nil"/>
          <w:tl2br w:val="nil"/>
          <w:tr2bl w:val="nil"/>
        </w:tcBorders>
        <w:shd w:val="clear" w:color="auto" w:fill="auto"/>
      </w:tcPr>
    </w:tblStylePr>
    <w:tblStylePr w:type="lastRow">
      <w:rPr>
        <w:rFonts w:asciiTheme="majorHAnsi" w:hAnsiTheme="majorHAnsi"/>
        <w:b/>
        <w:bCs/>
      </w:rPr>
      <w:tblPr/>
      <w:tcPr>
        <w:tcBorders>
          <w:top w:val="single" w:sz="4" w:space="0" w:color="666666" w:themeColor="text1" w:themeTint="99"/>
          <w:bottom w:val="single" w:sz="2" w:space="0" w:color="A6A6A6" w:themeColor="background1" w:themeShade="A6"/>
          <w:insideH w:val="nil"/>
        </w:tcBorders>
        <w:shd w:val="clear" w:color="auto" w:fill="auto"/>
      </w:tcPr>
    </w:tblStylePr>
    <w:tblStylePr w:type="firstCol">
      <w:pPr>
        <w:wordWrap/>
        <w:ind w:leftChars="0" w:left="0" w:rightChars="0" w:right="0" w:firstLineChars="0" w:firstLine="0"/>
        <w:mirrorIndents w:val="0"/>
      </w:pPr>
      <w:rPr>
        <w:b w:val="0"/>
        <w:bCs/>
      </w:rPr>
    </w:tblStylePr>
    <w:tblStylePr w:type="lastCol">
      <w:rPr>
        <w:b w:val="0"/>
        <w:bCs/>
      </w:rPr>
    </w:tblStylePr>
    <w:tblStylePr w:type="band2Vert">
      <w:tblPr/>
      <w:tcPr>
        <w:shd w:val="clear" w:color="auto" w:fill="F2F2F2" w:themeFill="background1" w:themeFillShade="F2"/>
      </w:tcPr>
    </w:tblStylePr>
  </w:style>
  <w:style w:type="table" w:styleId="Klasicktabulka1">
    <w:name w:val="Table Classic 1"/>
    <w:basedOn w:val="Normlntabulka"/>
    <w:uiPriority w:val="99"/>
    <w:semiHidden/>
    <w:unhideWhenUsed/>
    <w:rsid w:val="00901FB2"/>
    <w:pPr>
      <w:spacing w:after="200" w:line="276" w:lineRule="auto"/>
    </w:pPr>
    <w:rPr>
      <w:rFonts w:eastAsia="MS Mincho" w:cs="Times New Roman"/>
      <w:kern w:val="0"/>
      <w:sz w:val="18"/>
      <w:lang w:eastAsia="cs-CZ"/>
      <w14:ligatures w14:val="none"/>
    </w:rPr>
    <w:tblPr>
      <w:tblBorders>
        <w:top w:val="single" w:sz="4" w:space="0" w:color="094F8F"/>
        <w:bottom w:val="single" w:sz="4" w:space="0" w:color="094F8F"/>
        <w:insideH w:val="single" w:sz="4" w:space="0" w:color="094F8F"/>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lkasmkou31">
    <w:name w:val="Tabulka s mřížkou 31"/>
    <w:basedOn w:val="Normlntabulka"/>
    <w:uiPriority w:val="48"/>
    <w:rsid w:val="00901FB2"/>
    <w:pPr>
      <w:spacing w:after="0" w:line="240" w:lineRule="auto"/>
    </w:pPr>
    <w:rPr>
      <w:rFonts w:ascii="Calibri" w:eastAsia="MS Mincho" w:hAnsi="Calibri" w:cs="Times New Roman"/>
      <w:kern w:val="0"/>
      <w:lang w:eastAsia="cs-CZ"/>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Svtltabulkasmkou1zvraznn61">
    <w:name w:val="Světlá tabulka s mřížkou 1 – zvýraznění 61"/>
    <w:basedOn w:val="Normlntabulka"/>
    <w:uiPriority w:val="46"/>
    <w:rsid w:val="00901FB2"/>
    <w:pPr>
      <w:spacing w:after="0" w:line="240" w:lineRule="auto"/>
    </w:pPr>
    <w:rPr>
      <w:rFonts w:ascii="Calibri" w:eastAsia="MS Mincho" w:hAnsi="Calibri" w:cs="Times New Roman"/>
      <w:kern w:val="0"/>
      <w:lang w:eastAsia="cs-CZ"/>
      <w14:ligatures w14:val="none"/>
    </w:rPr>
    <w:tblPr>
      <w:tblStyleRowBandSize w:val="1"/>
      <w:tblStyleColBandSize w:val="1"/>
      <w:tblBorders>
        <w:top w:val="single" w:sz="4" w:space="0" w:color="BDE9DE" w:themeColor="accent6" w:themeTint="66"/>
        <w:left w:val="single" w:sz="4" w:space="0" w:color="BDE9DE" w:themeColor="accent6" w:themeTint="66"/>
        <w:bottom w:val="single" w:sz="4" w:space="0" w:color="BDE9DE" w:themeColor="accent6" w:themeTint="66"/>
        <w:right w:val="single" w:sz="4" w:space="0" w:color="BDE9DE" w:themeColor="accent6" w:themeTint="66"/>
        <w:insideH w:val="single" w:sz="4" w:space="0" w:color="BDE9DE" w:themeColor="accent6" w:themeTint="66"/>
        <w:insideV w:val="single" w:sz="4" w:space="0" w:color="BDE9DE" w:themeColor="accent6" w:themeTint="66"/>
      </w:tblBorders>
    </w:tblPr>
    <w:tblStylePr w:type="firstRow">
      <w:rPr>
        <w:b/>
        <w:bCs/>
      </w:rPr>
      <w:tblPr/>
      <w:tcPr>
        <w:tcBorders>
          <w:bottom w:val="single" w:sz="12" w:space="0" w:color="9CDECE" w:themeColor="accent6" w:themeTint="99"/>
        </w:tcBorders>
      </w:tcPr>
    </w:tblStylePr>
    <w:tblStylePr w:type="lastRow">
      <w:rPr>
        <w:b/>
        <w:bCs/>
      </w:rPr>
      <w:tblPr/>
      <w:tcPr>
        <w:tcBorders>
          <w:top w:val="double" w:sz="2" w:space="0" w:color="9CDECE" w:themeColor="accent6"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901FB2"/>
    <w:pPr>
      <w:spacing w:after="0" w:line="240" w:lineRule="auto"/>
    </w:pPr>
    <w:rPr>
      <w:rFonts w:ascii="Calibri" w:eastAsia="MS Mincho" w:hAnsi="Calibri" w:cs="Times New Roman"/>
      <w:kern w:val="0"/>
      <w:lang w:eastAsia="cs-CZ"/>
      <w14:ligatures w14:val="none"/>
    </w:rPr>
    <w:tblPr>
      <w:tblStyleRowBandSize w:val="1"/>
      <w:tblStyleColBandSize w:val="1"/>
      <w:tblBorders>
        <w:top w:val="single" w:sz="4" w:space="0" w:color="FEECB2" w:themeColor="accent5" w:themeTint="66"/>
        <w:left w:val="single" w:sz="4" w:space="0" w:color="FEECB2" w:themeColor="accent5" w:themeTint="66"/>
        <w:bottom w:val="single" w:sz="4" w:space="0" w:color="FEECB2" w:themeColor="accent5" w:themeTint="66"/>
        <w:right w:val="single" w:sz="4" w:space="0" w:color="FEECB2" w:themeColor="accent5" w:themeTint="66"/>
        <w:insideH w:val="single" w:sz="4" w:space="0" w:color="FEECB2" w:themeColor="accent5" w:themeTint="66"/>
        <w:insideV w:val="single" w:sz="4" w:space="0" w:color="FEECB2" w:themeColor="accent5" w:themeTint="66"/>
      </w:tblBorders>
    </w:tblPr>
    <w:tblStylePr w:type="firstRow">
      <w:rPr>
        <w:b/>
        <w:bCs/>
      </w:rPr>
      <w:tblPr/>
      <w:tcPr>
        <w:tcBorders>
          <w:bottom w:val="single" w:sz="12" w:space="0" w:color="FEE38C" w:themeColor="accent5" w:themeTint="99"/>
        </w:tcBorders>
      </w:tcPr>
    </w:tblStylePr>
    <w:tblStylePr w:type="lastRow">
      <w:rPr>
        <w:b/>
        <w:bCs/>
      </w:rPr>
      <w:tblPr/>
      <w:tcPr>
        <w:tcBorders>
          <w:top w:val="double" w:sz="2" w:space="0" w:color="FEE38C" w:themeColor="accent5" w:themeTint="99"/>
        </w:tcBorders>
      </w:tcPr>
    </w:tblStylePr>
    <w:tblStylePr w:type="firstCol">
      <w:rPr>
        <w:b/>
        <w:bCs/>
      </w:rPr>
    </w:tblStylePr>
    <w:tblStylePr w:type="lastCol">
      <w:rPr>
        <w:b/>
        <w:bCs/>
      </w:rPr>
    </w:tblStylePr>
  </w:style>
  <w:style w:type="paragraph" w:styleId="Nadpisobsahu">
    <w:name w:val="TOC Heading"/>
    <w:basedOn w:val="Nadpis1"/>
    <w:next w:val="Normln"/>
    <w:uiPriority w:val="39"/>
    <w:unhideWhenUsed/>
    <w:qFormat/>
    <w:rsid w:val="00901FB2"/>
    <w:pPr>
      <w:keepNext w:val="0"/>
      <w:keepLines w:val="0"/>
      <w:spacing w:before="240" w:after="240"/>
      <w:outlineLvl w:val="9"/>
    </w:pPr>
    <w:rPr>
      <w:rFonts w:asciiTheme="minorHAnsi" w:eastAsia="Times New Roman" w:hAnsiTheme="minorHAnsi" w:cstheme="minorHAnsi"/>
      <w:b w:val="0"/>
      <w:bCs/>
      <w:sz w:val="24"/>
      <w:szCs w:val="32"/>
    </w:rPr>
  </w:style>
  <w:style w:type="paragraph" w:styleId="Obsah1">
    <w:name w:val="toc 1"/>
    <w:basedOn w:val="Normln"/>
    <w:next w:val="Normln"/>
    <w:autoRedefine/>
    <w:uiPriority w:val="39"/>
    <w:rsid w:val="00FB474F"/>
    <w:pPr>
      <w:tabs>
        <w:tab w:val="left" w:pos="567"/>
        <w:tab w:val="right" w:leader="dot" w:pos="9628"/>
      </w:tabs>
      <w:spacing w:after="60" w:line="264" w:lineRule="auto"/>
    </w:pPr>
    <w:rPr>
      <w:b/>
      <w:caps/>
      <w:u w:val="single"/>
    </w:rPr>
  </w:style>
  <w:style w:type="paragraph" w:styleId="Obsah2">
    <w:name w:val="toc 2"/>
    <w:basedOn w:val="Normln"/>
    <w:next w:val="Normln"/>
    <w:autoRedefine/>
    <w:uiPriority w:val="39"/>
    <w:rsid w:val="00901FB2"/>
    <w:pPr>
      <w:tabs>
        <w:tab w:val="left" w:pos="737"/>
        <w:tab w:val="right" w:leader="dot" w:pos="9628"/>
      </w:tabs>
      <w:spacing w:after="100"/>
    </w:pPr>
    <w:rPr>
      <w:caps/>
    </w:rPr>
  </w:style>
  <w:style w:type="paragraph" w:styleId="Obsah3">
    <w:name w:val="toc 3"/>
    <w:basedOn w:val="Normln"/>
    <w:next w:val="Normln"/>
    <w:autoRedefine/>
    <w:uiPriority w:val="39"/>
    <w:rsid w:val="00901FB2"/>
    <w:pPr>
      <w:tabs>
        <w:tab w:val="left" w:pos="907"/>
        <w:tab w:val="right" w:leader="dot" w:pos="9628"/>
      </w:tabs>
      <w:spacing w:after="100"/>
    </w:pPr>
  </w:style>
  <w:style w:type="character" w:styleId="Nevyeenzmnka">
    <w:name w:val="Unresolved Mention"/>
    <w:basedOn w:val="Standardnpsmoodstavce"/>
    <w:uiPriority w:val="99"/>
    <w:semiHidden/>
    <w:unhideWhenUsed/>
    <w:rsid w:val="00901FB2"/>
    <w:rPr>
      <w:color w:val="605E5C"/>
      <w:shd w:val="clear" w:color="auto" w:fill="E1DFDD"/>
    </w:rPr>
  </w:style>
  <w:style w:type="character" w:customStyle="1" w:styleId="tucne">
    <w:name w:val="tucne"/>
    <w:basedOn w:val="Standardnpsmoodstavce"/>
    <w:uiPriority w:val="1"/>
    <w:qFormat/>
    <w:rsid w:val="00882C15"/>
    <w:rPr>
      <w:rFonts w:cs="Arial"/>
      <w:b/>
      <w:bCs/>
      <w:kern w:val="0"/>
      <w:szCs w:val="20"/>
      <w14:ligatures w14:val="none"/>
    </w:rPr>
  </w:style>
  <w:style w:type="character" w:customStyle="1" w:styleId="kurziva">
    <w:name w:val="kurziva"/>
    <w:basedOn w:val="Standardnpsmoodstavce"/>
    <w:uiPriority w:val="1"/>
    <w:qFormat/>
    <w:rsid w:val="00882C15"/>
    <w:rPr>
      <w:rFonts w:eastAsia="Calibri"/>
      <w: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0838">
      <w:bodyDiv w:val="1"/>
      <w:marLeft w:val="0"/>
      <w:marRight w:val="0"/>
      <w:marTop w:val="0"/>
      <w:marBottom w:val="0"/>
      <w:divBdr>
        <w:top w:val="none" w:sz="0" w:space="0" w:color="auto"/>
        <w:left w:val="none" w:sz="0" w:space="0" w:color="auto"/>
        <w:bottom w:val="none" w:sz="0" w:space="0" w:color="auto"/>
        <w:right w:val="none" w:sz="0" w:space="0" w:color="auto"/>
      </w:divBdr>
    </w:div>
    <w:div w:id="37166698">
      <w:bodyDiv w:val="1"/>
      <w:marLeft w:val="0"/>
      <w:marRight w:val="0"/>
      <w:marTop w:val="0"/>
      <w:marBottom w:val="0"/>
      <w:divBdr>
        <w:top w:val="none" w:sz="0" w:space="0" w:color="auto"/>
        <w:left w:val="none" w:sz="0" w:space="0" w:color="auto"/>
        <w:bottom w:val="none" w:sz="0" w:space="0" w:color="auto"/>
        <w:right w:val="none" w:sz="0" w:space="0" w:color="auto"/>
      </w:divBdr>
    </w:div>
    <w:div w:id="74203416">
      <w:bodyDiv w:val="1"/>
      <w:marLeft w:val="0"/>
      <w:marRight w:val="0"/>
      <w:marTop w:val="0"/>
      <w:marBottom w:val="0"/>
      <w:divBdr>
        <w:top w:val="none" w:sz="0" w:space="0" w:color="auto"/>
        <w:left w:val="none" w:sz="0" w:space="0" w:color="auto"/>
        <w:bottom w:val="none" w:sz="0" w:space="0" w:color="auto"/>
        <w:right w:val="none" w:sz="0" w:space="0" w:color="auto"/>
      </w:divBdr>
    </w:div>
    <w:div w:id="107282926">
      <w:bodyDiv w:val="1"/>
      <w:marLeft w:val="0"/>
      <w:marRight w:val="0"/>
      <w:marTop w:val="0"/>
      <w:marBottom w:val="0"/>
      <w:divBdr>
        <w:top w:val="none" w:sz="0" w:space="0" w:color="auto"/>
        <w:left w:val="none" w:sz="0" w:space="0" w:color="auto"/>
        <w:bottom w:val="none" w:sz="0" w:space="0" w:color="auto"/>
        <w:right w:val="none" w:sz="0" w:space="0" w:color="auto"/>
      </w:divBdr>
    </w:div>
    <w:div w:id="114258646">
      <w:bodyDiv w:val="1"/>
      <w:marLeft w:val="0"/>
      <w:marRight w:val="0"/>
      <w:marTop w:val="0"/>
      <w:marBottom w:val="0"/>
      <w:divBdr>
        <w:top w:val="none" w:sz="0" w:space="0" w:color="auto"/>
        <w:left w:val="none" w:sz="0" w:space="0" w:color="auto"/>
        <w:bottom w:val="none" w:sz="0" w:space="0" w:color="auto"/>
        <w:right w:val="none" w:sz="0" w:space="0" w:color="auto"/>
      </w:divBdr>
    </w:div>
    <w:div w:id="178858423">
      <w:bodyDiv w:val="1"/>
      <w:marLeft w:val="0"/>
      <w:marRight w:val="0"/>
      <w:marTop w:val="0"/>
      <w:marBottom w:val="0"/>
      <w:divBdr>
        <w:top w:val="none" w:sz="0" w:space="0" w:color="auto"/>
        <w:left w:val="none" w:sz="0" w:space="0" w:color="auto"/>
        <w:bottom w:val="none" w:sz="0" w:space="0" w:color="auto"/>
        <w:right w:val="none" w:sz="0" w:space="0" w:color="auto"/>
      </w:divBdr>
    </w:div>
    <w:div w:id="221330146">
      <w:bodyDiv w:val="1"/>
      <w:marLeft w:val="0"/>
      <w:marRight w:val="0"/>
      <w:marTop w:val="0"/>
      <w:marBottom w:val="0"/>
      <w:divBdr>
        <w:top w:val="none" w:sz="0" w:space="0" w:color="auto"/>
        <w:left w:val="none" w:sz="0" w:space="0" w:color="auto"/>
        <w:bottom w:val="none" w:sz="0" w:space="0" w:color="auto"/>
        <w:right w:val="none" w:sz="0" w:space="0" w:color="auto"/>
      </w:divBdr>
    </w:div>
    <w:div w:id="221840031">
      <w:bodyDiv w:val="1"/>
      <w:marLeft w:val="0"/>
      <w:marRight w:val="0"/>
      <w:marTop w:val="0"/>
      <w:marBottom w:val="0"/>
      <w:divBdr>
        <w:top w:val="none" w:sz="0" w:space="0" w:color="auto"/>
        <w:left w:val="none" w:sz="0" w:space="0" w:color="auto"/>
        <w:bottom w:val="none" w:sz="0" w:space="0" w:color="auto"/>
        <w:right w:val="none" w:sz="0" w:space="0" w:color="auto"/>
      </w:divBdr>
    </w:div>
    <w:div w:id="263658825">
      <w:bodyDiv w:val="1"/>
      <w:marLeft w:val="0"/>
      <w:marRight w:val="0"/>
      <w:marTop w:val="0"/>
      <w:marBottom w:val="0"/>
      <w:divBdr>
        <w:top w:val="none" w:sz="0" w:space="0" w:color="auto"/>
        <w:left w:val="none" w:sz="0" w:space="0" w:color="auto"/>
        <w:bottom w:val="none" w:sz="0" w:space="0" w:color="auto"/>
        <w:right w:val="none" w:sz="0" w:space="0" w:color="auto"/>
      </w:divBdr>
    </w:div>
    <w:div w:id="280192411">
      <w:bodyDiv w:val="1"/>
      <w:marLeft w:val="0"/>
      <w:marRight w:val="0"/>
      <w:marTop w:val="0"/>
      <w:marBottom w:val="0"/>
      <w:divBdr>
        <w:top w:val="none" w:sz="0" w:space="0" w:color="auto"/>
        <w:left w:val="none" w:sz="0" w:space="0" w:color="auto"/>
        <w:bottom w:val="none" w:sz="0" w:space="0" w:color="auto"/>
        <w:right w:val="none" w:sz="0" w:space="0" w:color="auto"/>
      </w:divBdr>
    </w:div>
    <w:div w:id="408769298">
      <w:bodyDiv w:val="1"/>
      <w:marLeft w:val="0"/>
      <w:marRight w:val="0"/>
      <w:marTop w:val="0"/>
      <w:marBottom w:val="0"/>
      <w:divBdr>
        <w:top w:val="none" w:sz="0" w:space="0" w:color="auto"/>
        <w:left w:val="none" w:sz="0" w:space="0" w:color="auto"/>
        <w:bottom w:val="none" w:sz="0" w:space="0" w:color="auto"/>
        <w:right w:val="none" w:sz="0" w:space="0" w:color="auto"/>
      </w:divBdr>
    </w:div>
    <w:div w:id="410782494">
      <w:bodyDiv w:val="1"/>
      <w:marLeft w:val="0"/>
      <w:marRight w:val="0"/>
      <w:marTop w:val="0"/>
      <w:marBottom w:val="0"/>
      <w:divBdr>
        <w:top w:val="none" w:sz="0" w:space="0" w:color="auto"/>
        <w:left w:val="none" w:sz="0" w:space="0" w:color="auto"/>
        <w:bottom w:val="none" w:sz="0" w:space="0" w:color="auto"/>
        <w:right w:val="none" w:sz="0" w:space="0" w:color="auto"/>
      </w:divBdr>
    </w:div>
    <w:div w:id="454762405">
      <w:bodyDiv w:val="1"/>
      <w:marLeft w:val="0"/>
      <w:marRight w:val="0"/>
      <w:marTop w:val="0"/>
      <w:marBottom w:val="0"/>
      <w:divBdr>
        <w:top w:val="none" w:sz="0" w:space="0" w:color="auto"/>
        <w:left w:val="none" w:sz="0" w:space="0" w:color="auto"/>
        <w:bottom w:val="none" w:sz="0" w:space="0" w:color="auto"/>
        <w:right w:val="none" w:sz="0" w:space="0" w:color="auto"/>
      </w:divBdr>
    </w:div>
    <w:div w:id="490099103">
      <w:bodyDiv w:val="1"/>
      <w:marLeft w:val="0"/>
      <w:marRight w:val="0"/>
      <w:marTop w:val="0"/>
      <w:marBottom w:val="0"/>
      <w:divBdr>
        <w:top w:val="none" w:sz="0" w:space="0" w:color="auto"/>
        <w:left w:val="none" w:sz="0" w:space="0" w:color="auto"/>
        <w:bottom w:val="none" w:sz="0" w:space="0" w:color="auto"/>
        <w:right w:val="none" w:sz="0" w:space="0" w:color="auto"/>
      </w:divBdr>
    </w:div>
    <w:div w:id="616568728">
      <w:bodyDiv w:val="1"/>
      <w:marLeft w:val="0"/>
      <w:marRight w:val="0"/>
      <w:marTop w:val="0"/>
      <w:marBottom w:val="0"/>
      <w:divBdr>
        <w:top w:val="none" w:sz="0" w:space="0" w:color="auto"/>
        <w:left w:val="none" w:sz="0" w:space="0" w:color="auto"/>
        <w:bottom w:val="none" w:sz="0" w:space="0" w:color="auto"/>
        <w:right w:val="none" w:sz="0" w:space="0" w:color="auto"/>
      </w:divBdr>
    </w:div>
    <w:div w:id="633946948">
      <w:bodyDiv w:val="1"/>
      <w:marLeft w:val="0"/>
      <w:marRight w:val="0"/>
      <w:marTop w:val="0"/>
      <w:marBottom w:val="0"/>
      <w:divBdr>
        <w:top w:val="none" w:sz="0" w:space="0" w:color="auto"/>
        <w:left w:val="none" w:sz="0" w:space="0" w:color="auto"/>
        <w:bottom w:val="none" w:sz="0" w:space="0" w:color="auto"/>
        <w:right w:val="none" w:sz="0" w:space="0" w:color="auto"/>
      </w:divBdr>
    </w:div>
    <w:div w:id="635649960">
      <w:bodyDiv w:val="1"/>
      <w:marLeft w:val="0"/>
      <w:marRight w:val="0"/>
      <w:marTop w:val="0"/>
      <w:marBottom w:val="0"/>
      <w:divBdr>
        <w:top w:val="none" w:sz="0" w:space="0" w:color="auto"/>
        <w:left w:val="none" w:sz="0" w:space="0" w:color="auto"/>
        <w:bottom w:val="none" w:sz="0" w:space="0" w:color="auto"/>
        <w:right w:val="none" w:sz="0" w:space="0" w:color="auto"/>
      </w:divBdr>
    </w:div>
    <w:div w:id="653409875">
      <w:bodyDiv w:val="1"/>
      <w:marLeft w:val="0"/>
      <w:marRight w:val="0"/>
      <w:marTop w:val="0"/>
      <w:marBottom w:val="0"/>
      <w:divBdr>
        <w:top w:val="none" w:sz="0" w:space="0" w:color="auto"/>
        <w:left w:val="none" w:sz="0" w:space="0" w:color="auto"/>
        <w:bottom w:val="none" w:sz="0" w:space="0" w:color="auto"/>
        <w:right w:val="none" w:sz="0" w:space="0" w:color="auto"/>
      </w:divBdr>
    </w:div>
    <w:div w:id="678240963">
      <w:bodyDiv w:val="1"/>
      <w:marLeft w:val="0"/>
      <w:marRight w:val="0"/>
      <w:marTop w:val="0"/>
      <w:marBottom w:val="0"/>
      <w:divBdr>
        <w:top w:val="none" w:sz="0" w:space="0" w:color="auto"/>
        <w:left w:val="none" w:sz="0" w:space="0" w:color="auto"/>
        <w:bottom w:val="none" w:sz="0" w:space="0" w:color="auto"/>
        <w:right w:val="none" w:sz="0" w:space="0" w:color="auto"/>
      </w:divBdr>
    </w:div>
    <w:div w:id="682241268">
      <w:bodyDiv w:val="1"/>
      <w:marLeft w:val="0"/>
      <w:marRight w:val="0"/>
      <w:marTop w:val="0"/>
      <w:marBottom w:val="0"/>
      <w:divBdr>
        <w:top w:val="none" w:sz="0" w:space="0" w:color="auto"/>
        <w:left w:val="none" w:sz="0" w:space="0" w:color="auto"/>
        <w:bottom w:val="none" w:sz="0" w:space="0" w:color="auto"/>
        <w:right w:val="none" w:sz="0" w:space="0" w:color="auto"/>
      </w:divBdr>
    </w:div>
    <w:div w:id="690835235">
      <w:bodyDiv w:val="1"/>
      <w:marLeft w:val="0"/>
      <w:marRight w:val="0"/>
      <w:marTop w:val="0"/>
      <w:marBottom w:val="0"/>
      <w:divBdr>
        <w:top w:val="none" w:sz="0" w:space="0" w:color="auto"/>
        <w:left w:val="none" w:sz="0" w:space="0" w:color="auto"/>
        <w:bottom w:val="none" w:sz="0" w:space="0" w:color="auto"/>
        <w:right w:val="none" w:sz="0" w:space="0" w:color="auto"/>
      </w:divBdr>
    </w:div>
    <w:div w:id="733353845">
      <w:bodyDiv w:val="1"/>
      <w:marLeft w:val="0"/>
      <w:marRight w:val="0"/>
      <w:marTop w:val="0"/>
      <w:marBottom w:val="0"/>
      <w:divBdr>
        <w:top w:val="none" w:sz="0" w:space="0" w:color="auto"/>
        <w:left w:val="none" w:sz="0" w:space="0" w:color="auto"/>
        <w:bottom w:val="none" w:sz="0" w:space="0" w:color="auto"/>
        <w:right w:val="none" w:sz="0" w:space="0" w:color="auto"/>
      </w:divBdr>
    </w:div>
    <w:div w:id="735931535">
      <w:bodyDiv w:val="1"/>
      <w:marLeft w:val="0"/>
      <w:marRight w:val="0"/>
      <w:marTop w:val="0"/>
      <w:marBottom w:val="0"/>
      <w:divBdr>
        <w:top w:val="none" w:sz="0" w:space="0" w:color="auto"/>
        <w:left w:val="none" w:sz="0" w:space="0" w:color="auto"/>
        <w:bottom w:val="none" w:sz="0" w:space="0" w:color="auto"/>
        <w:right w:val="none" w:sz="0" w:space="0" w:color="auto"/>
      </w:divBdr>
    </w:div>
    <w:div w:id="738208529">
      <w:bodyDiv w:val="1"/>
      <w:marLeft w:val="0"/>
      <w:marRight w:val="0"/>
      <w:marTop w:val="0"/>
      <w:marBottom w:val="0"/>
      <w:divBdr>
        <w:top w:val="none" w:sz="0" w:space="0" w:color="auto"/>
        <w:left w:val="none" w:sz="0" w:space="0" w:color="auto"/>
        <w:bottom w:val="none" w:sz="0" w:space="0" w:color="auto"/>
        <w:right w:val="none" w:sz="0" w:space="0" w:color="auto"/>
      </w:divBdr>
    </w:div>
    <w:div w:id="786435609">
      <w:bodyDiv w:val="1"/>
      <w:marLeft w:val="0"/>
      <w:marRight w:val="0"/>
      <w:marTop w:val="0"/>
      <w:marBottom w:val="0"/>
      <w:divBdr>
        <w:top w:val="none" w:sz="0" w:space="0" w:color="auto"/>
        <w:left w:val="none" w:sz="0" w:space="0" w:color="auto"/>
        <w:bottom w:val="none" w:sz="0" w:space="0" w:color="auto"/>
        <w:right w:val="none" w:sz="0" w:space="0" w:color="auto"/>
      </w:divBdr>
    </w:div>
    <w:div w:id="850223622">
      <w:bodyDiv w:val="1"/>
      <w:marLeft w:val="0"/>
      <w:marRight w:val="0"/>
      <w:marTop w:val="0"/>
      <w:marBottom w:val="0"/>
      <w:divBdr>
        <w:top w:val="none" w:sz="0" w:space="0" w:color="auto"/>
        <w:left w:val="none" w:sz="0" w:space="0" w:color="auto"/>
        <w:bottom w:val="none" w:sz="0" w:space="0" w:color="auto"/>
        <w:right w:val="none" w:sz="0" w:space="0" w:color="auto"/>
      </w:divBdr>
    </w:div>
    <w:div w:id="865873504">
      <w:bodyDiv w:val="1"/>
      <w:marLeft w:val="0"/>
      <w:marRight w:val="0"/>
      <w:marTop w:val="0"/>
      <w:marBottom w:val="0"/>
      <w:divBdr>
        <w:top w:val="none" w:sz="0" w:space="0" w:color="auto"/>
        <w:left w:val="none" w:sz="0" w:space="0" w:color="auto"/>
        <w:bottom w:val="none" w:sz="0" w:space="0" w:color="auto"/>
        <w:right w:val="none" w:sz="0" w:space="0" w:color="auto"/>
      </w:divBdr>
    </w:div>
    <w:div w:id="954214056">
      <w:bodyDiv w:val="1"/>
      <w:marLeft w:val="0"/>
      <w:marRight w:val="0"/>
      <w:marTop w:val="0"/>
      <w:marBottom w:val="0"/>
      <w:divBdr>
        <w:top w:val="none" w:sz="0" w:space="0" w:color="auto"/>
        <w:left w:val="none" w:sz="0" w:space="0" w:color="auto"/>
        <w:bottom w:val="none" w:sz="0" w:space="0" w:color="auto"/>
        <w:right w:val="none" w:sz="0" w:space="0" w:color="auto"/>
      </w:divBdr>
    </w:div>
    <w:div w:id="963193330">
      <w:bodyDiv w:val="1"/>
      <w:marLeft w:val="0"/>
      <w:marRight w:val="0"/>
      <w:marTop w:val="0"/>
      <w:marBottom w:val="0"/>
      <w:divBdr>
        <w:top w:val="none" w:sz="0" w:space="0" w:color="auto"/>
        <w:left w:val="none" w:sz="0" w:space="0" w:color="auto"/>
        <w:bottom w:val="none" w:sz="0" w:space="0" w:color="auto"/>
        <w:right w:val="none" w:sz="0" w:space="0" w:color="auto"/>
      </w:divBdr>
    </w:div>
    <w:div w:id="1078209766">
      <w:bodyDiv w:val="1"/>
      <w:marLeft w:val="0"/>
      <w:marRight w:val="0"/>
      <w:marTop w:val="0"/>
      <w:marBottom w:val="0"/>
      <w:divBdr>
        <w:top w:val="none" w:sz="0" w:space="0" w:color="auto"/>
        <w:left w:val="none" w:sz="0" w:space="0" w:color="auto"/>
        <w:bottom w:val="none" w:sz="0" w:space="0" w:color="auto"/>
        <w:right w:val="none" w:sz="0" w:space="0" w:color="auto"/>
      </w:divBdr>
    </w:div>
    <w:div w:id="1089693728">
      <w:bodyDiv w:val="1"/>
      <w:marLeft w:val="0"/>
      <w:marRight w:val="0"/>
      <w:marTop w:val="0"/>
      <w:marBottom w:val="0"/>
      <w:divBdr>
        <w:top w:val="none" w:sz="0" w:space="0" w:color="auto"/>
        <w:left w:val="none" w:sz="0" w:space="0" w:color="auto"/>
        <w:bottom w:val="none" w:sz="0" w:space="0" w:color="auto"/>
        <w:right w:val="none" w:sz="0" w:space="0" w:color="auto"/>
      </w:divBdr>
    </w:div>
    <w:div w:id="1171795112">
      <w:bodyDiv w:val="1"/>
      <w:marLeft w:val="0"/>
      <w:marRight w:val="0"/>
      <w:marTop w:val="0"/>
      <w:marBottom w:val="0"/>
      <w:divBdr>
        <w:top w:val="none" w:sz="0" w:space="0" w:color="auto"/>
        <w:left w:val="none" w:sz="0" w:space="0" w:color="auto"/>
        <w:bottom w:val="none" w:sz="0" w:space="0" w:color="auto"/>
        <w:right w:val="none" w:sz="0" w:space="0" w:color="auto"/>
      </w:divBdr>
    </w:div>
    <w:div w:id="1186476682">
      <w:bodyDiv w:val="1"/>
      <w:marLeft w:val="0"/>
      <w:marRight w:val="0"/>
      <w:marTop w:val="0"/>
      <w:marBottom w:val="0"/>
      <w:divBdr>
        <w:top w:val="none" w:sz="0" w:space="0" w:color="auto"/>
        <w:left w:val="none" w:sz="0" w:space="0" w:color="auto"/>
        <w:bottom w:val="none" w:sz="0" w:space="0" w:color="auto"/>
        <w:right w:val="none" w:sz="0" w:space="0" w:color="auto"/>
      </w:divBdr>
    </w:div>
    <w:div w:id="1199465938">
      <w:bodyDiv w:val="1"/>
      <w:marLeft w:val="0"/>
      <w:marRight w:val="0"/>
      <w:marTop w:val="0"/>
      <w:marBottom w:val="0"/>
      <w:divBdr>
        <w:top w:val="none" w:sz="0" w:space="0" w:color="auto"/>
        <w:left w:val="none" w:sz="0" w:space="0" w:color="auto"/>
        <w:bottom w:val="none" w:sz="0" w:space="0" w:color="auto"/>
        <w:right w:val="none" w:sz="0" w:space="0" w:color="auto"/>
      </w:divBdr>
    </w:div>
    <w:div w:id="1307587030">
      <w:bodyDiv w:val="1"/>
      <w:marLeft w:val="0"/>
      <w:marRight w:val="0"/>
      <w:marTop w:val="0"/>
      <w:marBottom w:val="0"/>
      <w:divBdr>
        <w:top w:val="none" w:sz="0" w:space="0" w:color="auto"/>
        <w:left w:val="none" w:sz="0" w:space="0" w:color="auto"/>
        <w:bottom w:val="none" w:sz="0" w:space="0" w:color="auto"/>
        <w:right w:val="none" w:sz="0" w:space="0" w:color="auto"/>
      </w:divBdr>
    </w:div>
    <w:div w:id="1346059296">
      <w:bodyDiv w:val="1"/>
      <w:marLeft w:val="0"/>
      <w:marRight w:val="0"/>
      <w:marTop w:val="0"/>
      <w:marBottom w:val="0"/>
      <w:divBdr>
        <w:top w:val="none" w:sz="0" w:space="0" w:color="auto"/>
        <w:left w:val="none" w:sz="0" w:space="0" w:color="auto"/>
        <w:bottom w:val="none" w:sz="0" w:space="0" w:color="auto"/>
        <w:right w:val="none" w:sz="0" w:space="0" w:color="auto"/>
      </w:divBdr>
    </w:div>
    <w:div w:id="1410882726">
      <w:bodyDiv w:val="1"/>
      <w:marLeft w:val="0"/>
      <w:marRight w:val="0"/>
      <w:marTop w:val="0"/>
      <w:marBottom w:val="0"/>
      <w:divBdr>
        <w:top w:val="none" w:sz="0" w:space="0" w:color="auto"/>
        <w:left w:val="none" w:sz="0" w:space="0" w:color="auto"/>
        <w:bottom w:val="none" w:sz="0" w:space="0" w:color="auto"/>
        <w:right w:val="none" w:sz="0" w:space="0" w:color="auto"/>
      </w:divBdr>
    </w:div>
    <w:div w:id="1438021070">
      <w:bodyDiv w:val="1"/>
      <w:marLeft w:val="0"/>
      <w:marRight w:val="0"/>
      <w:marTop w:val="0"/>
      <w:marBottom w:val="0"/>
      <w:divBdr>
        <w:top w:val="none" w:sz="0" w:space="0" w:color="auto"/>
        <w:left w:val="none" w:sz="0" w:space="0" w:color="auto"/>
        <w:bottom w:val="none" w:sz="0" w:space="0" w:color="auto"/>
        <w:right w:val="none" w:sz="0" w:space="0" w:color="auto"/>
      </w:divBdr>
    </w:div>
    <w:div w:id="1549493390">
      <w:bodyDiv w:val="1"/>
      <w:marLeft w:val="0"/>
      <w:marRight w:val="0"/>
      <w:marTop w:val="0"/>
      <w:marBottom w:val="0"/>
      <w:divBdr>
        <w:top w:val="none" w:sz="0" w:space="0" w:color="auto"/>
        <w:left w:val="none" w:sz="0" w:space="0" w:color="auto"/>
        <w:bottom w:val="none" w:sz="0" w:space="0" w:color="auto"/>
        <w:right w:val="none" w:sz="0" w:space="0" w:color="auto"/>
      </w:divBdr>
    </w:div>
    <w:div w:id="1633705930">
      <w:bodyDiv w:val="1"/>
      <w:marLeft w:val="0"/>
      <w:marRight w:val="0"/>
      <w:marTop w:val="0"/>
      <w:marBottom w:val="0"/>
      <w:divBdr>
        <w:top w:val="none" w:sz="0" w:space="0" w:color="auto"/>
        <w:left w:val="none" w:sz="0" w:space="0" w:color="auto"/>
        <w:bottom w:val="none" w:sz="0" w:space="0" w:color="auto"/>
        <w:right w:val="none" w:sz="0" w:space="0" w:color="auto"/>
      </w:divBdr>
    </w:div>
    <w:div w:id="1841697691">
      <w:bodyDiv w:val="1"/>
      <w:marLeft w:val="0"/>
      <w:marRight w:val="0"/>
      <w:marTop w:val="0"/>
      <w:marBottom w:val="0"/>
      <w:divBdr>
        <w:top w:val="none" w:sz="0" w:space="0" w:color="auto"/>
        <w:left w:val="none" w:sz="0" w:space="0" w:color="auto"/>
        <w:bottom w:val="none" w:sz="0" w:space="0" w:color="auto"/>
        <w:right w:val="none" w:sz="0" w:space="0" w:color="auto"/>
      </w:divBdr>
    </w:div>
    <w:div w:id="1874926718">
      <w:bodyDiv w:val="1"/>
      <w:marLeft w:val="0"/>
      <w:marRight w:val="0"/>
      <w:marTop w:val="0"/>
      <w:marBottom w:val="0"/>
      <w:divBdr>
        <w:top w:val="none" w:sz="0" w:space="0" w:color="auto"/>
        <w:left w:val="none" w:sz="0" w:space="0" w:color="auto"/>
        <w:bottom w:val="none" w:sz="0" w:space="0" w:color="auto"/>
        <w:right w:val="none" w:sz="0" w:space="0" w:color="auto"/>
      </w:divBdr>
    </w:div>
    <w:div w:id="1900969581">
      <w:bodyDiv w:val="1"/>
      <w:marLeft w:val="0"/>
      <w:marRight w:val="0"/>
      <w:marTop w:val="0"/>
      <w:marBottom w:val="0"/>
      <w:divBdr>
        <w:top w:val="none" w:sz="0" w:space="0" w:color="auto"/>
        <w:left w:val="none" w:sz="0" w:space="0" w:color="auto"/>
        <w:bottom w:val="none" w:sz="0" w:space="0" w:color="auto"/>
        <w:right w:val="none" w:sz="0" w:space="0" w:color="auto"/>
      </w:divBdr>
    </w:div>
    <w:div w:id="1972322329">
      <w:bodyDiv w:val="1"/>
      <w:marLeft w:val="0"/>
      <w:marRight w:val="0"/>
      <w:marTop w:val="0"/>
      <w:marBottom w:val="0"/>
      <w:divBdr>
        <w:top w:val="none" w:sz="0" w:space="0" w:color="auto"/>
        <w:left w:val="none" w:sz="0" w:space="0" w:color="auto"/>
        <w:bottom w:val="none" w:sz="0" w:space="0" w:color="auto"/>
        <w:right w:val="none" w:sz="0" w:space="0" w:color="auto"/>
      </w:divBdr>
    </w:div>
    <w:div w:id="2027439425">
      <w:bodyDiv w:val="1"/>
      <w:marLeft w:val="0"/>
      <w:marRight w:val="0"/>
      <w:marTop w:val="0"/>
      <w:marBottom w:val="0"/>
      <w:divBdr>
        <w:top w:val="none" w:sz="0" w:space="0" w:color="auto"/>
        <w:left w:val="none" w:sz="0" w:space="0" w:color="auto"/>
        <w:bottom w:val="none" w:sz="0" w:space="0" w:color="auto"/>
        <w:right w:val="none" w:sz="0" w:space="0" w:color="auto"/>
      </w:divBdr>
    </w:div>
    <w:div w:id="20777051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5.png"/><Relationship Id="rId39" Type="http://schemas.openxmlformats.org/officeDocument/2006/relationships/chart" Target="charts/chart21.xml"/><Relationship Id="rId21" Type="http://schemas.openxmlformats.org/officeDocument/2006/relationships/chart" Target="charts/chart6.xml"/><Relationship Id="rId34" Type="http://schemas.openxmlformats.org/officeDocument/2006/relationships/chart" Target="charts/chart16.xm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chart" Target="charts/chart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hyperlink" Target="https://www.fsps.muni.cz/aktuality/rada-pro-vnitrni-hodnoceni-mu-schvalila-tri-nove-studijni-programy" TargetMode="Externa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chart" Target="charts/chart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hyperlink" Target="https://www.ped.muni.cz/" TargetMode="Externa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chart" Target="charts/chart20.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ucnmuni.sharepoint.com/sites/mu-RECT-STRATEGIE/Sdilene%20dokumenty/V&#253;ro&#269;n&#237;%20zpr&#225;va/VZ%202024/d_Infografika/Infografika_VZoC2024_PRIPRAVA.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j_Sazba/Odesl&#225;no%20na%20sazbu/Infografika_VZoC2024_pro_grafika_V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https://ucnmuni.sharepoint.com/sites/mu-RECT-STRATEGIE/Sdilene%20dokumenty/V&#253;ro&#269;n&#237;%20zpr&#225;va/VZ%202024/d_Infografika/Infografika_VZoC2024_PRIPRAV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ucnmuni.sharepoint.com/sites/mu-RECT-STRATEGIE/Sdilene%20dokumenty/V&#253;ro&#269;n&#237;%20zpr&#225;va/VZ%202024/d_Infografika/Infografika_VZoC2024_PRIPRAV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ucnmuni.sharepoint.com/sites/mu-RECT-STRATEGIE/Sdilene%20dokumenty/V&#253;ro&#269;n&#237;%20zpr&#225;va/VZ%202024/d_Infografika/Infografika_VZoC2024_PRIPRAVA.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cnmuni.sharepoint.com/sites/mu-RECT-STRATEGIE/Sdilene%20dokumenty/V&#253;ro&#269;n&#237;%20zpr&#225;va/VZ%202024/d_Infografika/Infografika_VZoC2024_PRIPRAV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xlsx"/></Relationships>
</file>

<file path=word/charts/_rels/chart21.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ucnmuni.sharepoint.com/sites/mu-RECT-STRATEGIE/Sdilene%20dokumenty/V&#253;ro&#269;n&#237;%20zpr&#225;va/VZ%202024/d_Infografika/Infografika_VZoC2024_PRIPRAV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ucnmuni.sharepoint.com/sites/mu-RECT-STRATEGIE/Sdilene%20dokumenty/V&#253;ro&#269;n&#237;%20zpr&#225;va/VZ%202024/d_Infografika/Infografika_VZoC2024_PRIPRAVA.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cnmuni.sharepoint.com/sites/mu-RECT-STRATEGIE/Sdilene%20dokumenty/V&#253;ro&#269;n&#237;%20zpr&#225;va/VZ%202024/d_Infografika/Infografika_VZoC2024_PRIPRAV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903705023458638E-2"/>
          <c:y val="0.15287037037037038"/>
          <c:w val="0.88639161088345342"/>
          <c:h val="0.61077870370370368"/>
        </c:manualLayout>
      </c:layout>
      <c:lineChart>
        <c:grouping val="standard"/>
        <c:varyColors val="0"/>
        <c:ser>
          <c:idx val="0"/>
          <c:order val="0"/>
          <c:tx>
            <c:strRef>
              <c:f>'KAPITOLA 1'!$A$7</c:f>
              <c:strCache>
                <c:ptCount val="1"/>
                <c:pt idx="0">
                  <c:v>Počty studií</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'KAPITOLA 1'!$B$6:$L$6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1'!$B$7:$L$7</c:f>
              <c:numCache>
                <c:formatCode>#,##0</c:formatCode>
                <c:ptCount val="11"/>
                <c:pt idx="0">
                  <c:v>38166</c:v>
                </c:pt>
                <c:pt idx="1">
                  <c:v>35848</c:v>
                </c:pt>
                <c:pt idx="2">
                  <c:v>34237</c:v>
                </c:pt>
                <c:pt idx="3">
                  <c:v>32539</c:v>
                </c:pt>
                <c:pt idx="4">
                  <c:v>31707</c:v>
                </c:pt>
                <c:pt idx="5">
                  <c:v>31176</c:v>
                </c:pt>
                <c:pt idx="6">
                  <c:v>32963</c:v>
                </c:pt>
                <c:pt idx="7">
                  <c:v>33847</c:v>
                </c:pt>
                <c:pt idx="8">
                  <c:v>33987</c:v>
                </c:pt>
                <c:pt idx="9">
                  <c:v>34464</c:v>
                </c:pt>
                <c:pt idx="10">
                  <c:v>35238</c:v>
                </c:pt>
              </c:numCache>
            </c:numRef>
          </c:val>
          <c:smooth val="0"/>
          <c:extLst>
            <c:ext xmlns:c16="http://schemas.microsoft.com/office/drawing/2014/chart" uri="{C3380CC4-5D6E-409C-BE32-E72D297353CC}">
              <c16:uniqueId val="{00000000-AB93-4EC4-BF90-07B4138F72DA}"/>
            </c:ext>
          </c:extLst>
        </c:ser>
        <c:ser>
          <c:idx val="1"/>
          <c:order val="1"/>
          <c:tx>
            <c:strRef>
              <c:f>'KAPITOLA 1'!$A$8</c:f>
              <c:strCache>
                <c:ptCount val="1"/>
                <c:pt idx="0">
                  <c:v>Počty studentů (fyzických osob)</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1'!$B$6:$L$6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1'!$B$8:$L$8</c:f>
              <c:numCache>
                <c:formatCode>#,##0</c:formatCode>
                <c:ptCount val="11"/>
                <c:pt idx="0">
                  <c:v>34796</c:v>
                </c:pt>
                <c:pt idx="1">
                  <c:v>32909</c:v>
                </c:pt>
                <c:pt idx="2">
                  <c:v>31668</c:v>
                </c:pt>
                <c:pt idx="3">
                  <c:v>30397</c:v>
                </c:pt>
                <c:pt idx="4">
                  <c:v>30077</c:v>
                </c:pt>
                <c:pt idx="5">
                  <c:v>29608</c:v>
                </c:pt>
                <c:pt idx="6">
                  <c:v>31381</c:v>
                </c:pt>
                <c:pt idx="7">
                  <c:v>31896</c:v>
                </c:pt>
                <c:pt idx="8">
                  <c:v>32254</c:v>
                </c:pt>
                <c:pt idx="9">
                  <c:v>32769</c:v>
                </c:pt>
                <c:pt idx="10">
                  <c:v>33531</c:v>
                </c:pt>
              </c:numCache>
            </c:numRef>
          </c:val>
          <c:smooth val="0"/>
          <c:extLst>
            <c:ext xmlns:c16="http://schemas.microsoft.com/office/drawing/2014/chart" uri="{C3380CC4-5D6E-409C-BE32-E72D297353CC}">
              <c16:uniqueId val="{00000001-AB93-4EC4-BF90-07B4138F72DA}"/>
            </c:ext>
          </c:extLst>
        </c:ser>
        <c:dLbls>
          <c:dLblPos val="t"/>
          <c:showLegendKey val="0"/>
          <c:showVal val="1"/>
          <c:showCatName val="0"/>
          <c:showSerName val="0"/>
          <c:showPercent val="0"/>
          <c:showBubbleSize val="0"/>
        </c:dLbls>
        <c:smooth val="0"/>
        <c:axId val="157287480"/>
        <c:axId val="379445224"/>
      </c:lineChart>
      <c:catAx>
        <c:axId val="15728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9445224"/>
        <c:crosses val="autoZero"/>
        <c:auto val="1"/>
        <c:lblAlgn val="ctr"/>
        <c:lblOffset val="100"/>
        <c:noMultiLvlLbl val="0"/>
      </c:catAx>
      <c:valAx>
        <c:axId val="379445224"/>
        <c:scaling>
          <c:orientation val="minMax"/>
          <c:max val="45000"/>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5728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'KAPITOLA 4'!$A$7</c:f>
              <c:strCache>
                <c:ptCount val="1"/>
                <c:pt idx="0">
                  <c:v>Fyzické počty zaměstnanců</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4'!$B$6:$L$6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4'!$B$7:$L$7</c:f>
              <c:numCache>
                <c:formatCode>#,##0</c:formatCode>
                <c:ptCount val="11"/>
                <c:pt idx="0">
                  <c:v>5278</c:v>
                </c:pt>
                <c:pt idx="1">
                  <c:v>5150</c:v>
                </c:pt>
                <c:pt idx="2">
                  <c:v>5156</c:v>
                </c:pt>
                <c:pt idx="3">
                  <c:v>5356</c:v>
                </c:pt>
                <c:pt idx="4">
                  <c:v>5566</c:v>
                </c:pt>
                <c:pt idx="5">
                  <c:v>5877</c:v>
                </c:pt>
                <c:pt idx="6">
                  <c:v>6190</c:v>
                </c:pt>
                <c:pt idx="7">
                  <c:v>6336</c:v>
                </c:pt>
                <c:pt idx="8">
                  <c:v>6573</c:v>
                </c:pt>
                <c:pt idx="9">
                  <c:v>6699</c:v>
                </c:pt>
                <c:pt idx="10">
                  <c:v>7030</c:v>
                </c:pt>
              </c:numCache>
            </c:numRef>
          </c:val>
          <c:smooth val="0"/>
          <c:extLst>
            <c:ext xmlns:c16="http://schemas.microsoft.com/office/drawing/2014/chart" uri="{C3380CC4-5D6E-409C-BE32-E72D297353CC}">
              <c16:uniqueId val="{00000000-B1E1-443C-8BC6-F8FC9C4B64FC}"/>
            </c:ext>
          </c:extLst>
        </c:ser>
        <c:ser>
          <c:idx val="1"/>
          <c:order val="1"/>
          <c:tx>
            <c:strRef>
              <c:f>'KAPITOLA 4'!$A$8</c:f>
              <c:strCache>
                <c:ptCount val="1"/>
                <c:pt idx="0">
                  <c:v>Průměrné přepočtené počty zaměstnanců</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4'!$B$6:$L$6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4'!$B$8:$L$8</c:f>
              <c:numCache>
                <c:formatCode>#,##0</c:formatCode>
                <c:ptCount val="11"/>
                <c:pt idx="0">
                  <c:v>4159.2</c:v>
                </c:pt>
                <c:pt idx="1">
                  <c:v>4065.1674000000053</c:v>
                </c:pt>
                <c:pt idx="2">
                  <c:v>3972.3</c:v>
                </c:pt>
                <c:pt idx="3">
                  <c:v>4075.3</c:v>
                </c:pt>
                <c:pt idx="4">
                  <c:v>4184.8999999999996</c:v>
                </c:pt>
                <c:pt idx="5">
                  <c:v>4371.1000000000004</c:v>
                </c:pt>
                <c:pt idx="6">
                  <c:v>4556.2332000000015</c:v>
                </c:pt>
                <c:pt idx="7">
                  <c:v>4718.0650000000005</c:v>
                </c:pt>
                <c:pt idx="8">
                  <c:v>4876.0290000000032</c:v>
                </c:pt>
                <c:pt idx="9">
                  <c:v>4951.3710000000028</c:v>
                </c:pt>
                <c:pt idx="10">
                  <c:v>5109.3129000000026</c:v>
                </c:pt>
              </c:numCache>
            </c:numRef>
          </c:val>
          <c:smooth val="0"/>
          <c:extLst>
            <c:ext xmlns:c16="http://schemas.microsoft.com/office/drawing/2014/chart" uri="{C3380CC4-5D6E-409C-BE32-E72D297353CC}">
              <c16:uniqueId val="{00000001-B1E1-443C-8BC6-F8FC9C4B64FC}"/>
            </c:ext>
          </c:extLst>
        </c:ser>
        <c:dLbls>
          <c:showLegendKey val="0"/>
          <c:showVal val="0"/>
          <c:showCatName val="0"/>
          <c:showSerName val="0"/>
          <c:showPercent val="0"/>
          <c:showBubbleSize val="0"/>
        </c:dLbls>
        <c:smooth val="0"/>
        <c:axId val="395150232"/>
        <c:axId val="395387800"/>
      </c:lineChart>
      <c:catAx>
        <c:axId val="39515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387800"/>
        <c:crosses val="autoZero"/>
        <c:auto val="1"/>
        <c:lblAlgn val="ctr"/>
        <c:lblOffset val="100"/>
        <c:noMultiLvlLbl val="0"/>
      </c:catAx>
      <c:valAx>
        <c:axId val="39538780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9515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59137868888247E-2"/>
          <c:y val="5.8452461521511755E-2"/>
          <c:w val="0.86088146876377303"/>
          <c:h val="0.68788531354840488"/>
        </c:manualLayout>
      </c:layout>
      <c:barChart>
        <c:barDir val="col"/>
        <c:grouping val="stacked"/>
        <c:varyColors val="0"/>
        <c:ser>
          <c:idx val="3"/>
          <c:order val="0"/>
          <c:tx>
            <c:strRef>
              <c:f>'KAPITOLA 4'!$D$26</c:f>
              <c:strCache>
                <c:ptCount val="1"/>
                <c:pt idx="0">
                  <c:v>Občané ostatních zahraničních zemí (průměrné přepočtené počty)</c:v>
                </c:pt>
              </c:strCache>
            </c:strRef>
          </c:tx>
          <c:spPr>
            <a:solidFill>
              <a:srgbClr val="FED14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Arial" panose="020B0604020202020204" pitchFamily="34" charset="0"/>
                  </a:defRPr>
                </a:pPr>
                <a:endParaRPr lang="cs-CZ"/>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4'!$A$27:$A$37</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4'!$D$27:$D$37</c:f>
              <c:numCache>
                <c:formatCode>0</c:formatCode>
                <c:ptCount val="11"/>
                <c:pt idx="0">
                  <c:v>185.11826964285734</c:v>
                </c:pt>
                <c:pt idx="1">
                  <c:v>174.6418513944223</c:v>
                </c:pt>
                <c:pt idx="2">
                  <c:v>160.38410494071121</c:v>
                </c:pt>
                <c:pt idx="3">
                  <c:v>171.37177999999969</c:v>
                </c:pt>
                <c:pt idx="4">
                  <c:v>196.94109999999964</c:v>
                </c:pt>
                <c:pt idx="5">
                  <c:v>242.33271454183264</c:v>
                </c:pt>
                <c:pt idx="6">
                  <c:v>259.62396912350579</c:v>
                </c:pt>
                <c:pt idx="7">
                  <c:v>284.24837202380945</c:v>
                </c:pt>
                <c:pt idx="8">
                  <c:v>313.28378492063479</c:v>
                </c:pt>
                <c:pt idx="9">
                  <c:v>292.33104999999983</c:v>
                </c:pt>
                <c:pt idx="10">
                  <c:v>287.46279999999996</c:v>
                </c:pt>
              </c:numCache>
            </c:numRef>
          </c:val>
          <c:extLst>
            <c:ext xmlns:c16="http://schemas.microsoft.com/office/drawing/2014/chart" uri="{C3380CC4-5D6E-409C-BE32-E72D297353CC}">
              <c16:uniqueId val="{00000000-7391-4F89-8242-B73C0A367DE0}"/>
            </c:ext>
          </c:extLst>
        </c:ser>
        <c:ser>
          <c:idx val="2"/>
          <c:order val="1"/>
          <c:tx>
            <c:strRef>
              <c:f>'KAPITOLA 4'!$C$26</c:f>
              <c:strCache>
                <c:ptCount val="1"/>
                <c:pt idx="0">
                  <c:v>Občané Slovenska (průměrné přepočtené počty)</c:v>
                </c:pt>
              </c:strCache>
            </c:strRef>
          </c:tx>
          <c:spPr>
            <a:solidFill>
              <a:srgbClr val="4BC8FF"/>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Arial" panose="020B0604020202020204" pitchFamily="34" charset="0"/>
                  </a:defRPr>
                </a:pPr>
                <a:endParaRPr lang="cs-CZ"/>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4'!$A$27:$A$37</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4'!$C$27:$C$37</c:f>
              <c:numCache>
                <c:formatCode>0</c:formatCode>
                <c:ptCount val="11"/>
                <c:pt idx="0">
                  <c:v>125.16106230158724</c:v>
                </c:pt>
                <c:pt idx="1">
                  <c:v>122.38074920318716</c:v>
                </c:pt>
                <c:pt idx="2">
                  <c:v>120.11626284584962</c:v>
                </c:pt>
                <c:pt idx="3">
                  <c:v>138.51290499999988</c:v>
                </c:pt>
                <c:pt idx="4">
                  <c:v>153.42281000000011</c:v>
                </c:pt>
                <c:pt idx="5">
                  <c:v>171.07645637450184</c:v>
                </c:pt>
                <c:pt idx="6">
                  <c:v>183.31205597609519</c:v>
                </c:pt>
                <c:pt idx="7">
                  <c:v>198.49247837301562</c:v>
                </c:pt>
                <c:pt idx="8">
                  <c:v>210.06665972222274</c:v>
                </c:pt>
                <c:pt idx="9">
                  <c:v>215.07620499999993</c:v>
                </c:pt>
                <c:pt idx="10">
                  <c:v>220.24929999999998</c:v>
                </c:pt>
              </c:numCache>
            </c:numRef>
          </c:val>
          <c:extLst>
            <c:ext xmlns:c16="http://schemas.microsoft.com/office/drawing/2014/chart" uri="{C3380CC4-5D6E-409C-BE32-E72D297353CC}">
              <c16:uniqueId val="{00000001-7391-4F89-8242-B73C0A367DE0}"/>
            </c:ext>
          </c:extLst>
        </c:ser>
        <c:dLbls>
          <c:showLegendKey val="0"/>
          <c:showVal val="0"/>
          <c:showCatName val="0"/>
          <c:showSerName val="0"/>
          <c:showPercent val="0"/>
          <c:showBubbleSize val="0"/>
        </c:dLbls>
        <c:gapWidth val="50"/>
        <c:overlap val="100"/>
        <c:axId val="453149999"/>
        <c:axId val="453156655"/>
      </c:barChart>
      <c:lineChart>
        <c:grouping val="standard"/>
        <c:varyColors val="0"/>
        <c:ser>
          <c:idx val="0"/>
          <c:order val="2"/>
          <c:tx>
            <c:strRef>
              <c:f>'KAPITOLA 4'!$F$26</c:f>
              <c:strCache>
                <c:ptCount val="1"/>
                <c:pt idx="0">
                  <c:v>Podíl cizinců (vč. Slovenska) na všech akademických, vědeckých a odborných pracovnících</c:v>
                </c:pt>
              </c:strCache>
            </c:strRef>
          </c:tx>
          <c:spPr>
            <a:ln w="28575" cap="rnd">
              <a:solidFill>
                <a:schemeClr val="accent1"/>
              </a:solidFill>
              <a:round/>
            </a:ln>
            <a:effectLst/>
          </c:spPr>
          <c:marker>
            <c:symbol val="none"/>
          </c:marker>
          <c:dLbls>
            <c:dLbl>
              <c:idx val="7"/>
              <c:layout>
                <c:manualLayout>
                  <c:x val="-3.978023040237471E-2"/>
                  <c:y val="-5.5047698330237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91-4F89-8242-B73C0A367DE0}"/>
                </c:ext>
              </c:extLst>
            </c:dLbl>
            <c:dLbl>
              <c:idx val="8"/>
              <c:layout>
                <c:manualLayout>
                  <c:x val="-3.9780230402374578E-2"/>
                  <c:y val="-6.2303935194377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91-4F89-8242-B73C0A367DE0}"/>
                </c:ext>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'KAPITOLA 4'!$F$27:$F$37</c:f>
              <c:numCache>
                <c:formatCode>0.0%</c:formatCode>
                <c:ptCount val="11"/>
                <c:pt idx="0">
                  <c:v>0.12877676641555086</c:v>
                </c:pt>
                <c:pt idx="1">
                  <c:v>0.12721448737117849</c:v>
                </c:pt>
                <c:pt idx="2">
                  <c:v>0.12454968260141305</c:v>
                </c:pt>
                <c:pt idx="3">
                  <c:v>0.13526588570204542</c:v>
                </c:pt>
                <c:pt idx="4">
                  <c:v>0.15024272488513249</c:v>
                </c:pt>
                <c:pt idx="5">
                  <c:v>0.16834669014488549</c:v>
                </c:pt>
                <c:pt idx="6">
                  <c:v>0.17431749464608423</c:v>
                </c:pt>
                <c:pt idx="7">
                  <c:v>0.18468354454933497</c:v>
                </c:pt>
                <c:pt idx="8">
                  <c:v>0.19787796899732696</c:v>
                </c:pt>
                <c:pt idx="9">
                  <c:v>0.19244551884197209</c:v>
                </c:pt>
                <c:pt idx="10">
                  <c:v>0.19072770634268149</c:v>
                </c:pt>
              </c:numCache>
            </c:numRef>
          </c:val>
          <c:smooth val="0"/>
          <c:extLst>
            <c:ext xmlns:c16="http://schemas.microsoft.com/office/drawing/2014/chart" uri="{C3380CC4-5D6E-409C-BE32-E72D297353CC}">
              <c16:uniqueId val="{00000004-7391-4F89-8242-B73C0A367DE0}"/>
            </c:ext>
          </c:extLst>
        </c:ser>
        <c:dLbls>
          <c:showLegendKey val="0"/>
          <c:showVal val="0"/>
          <c:showCatName val="0"/>
          <c:showSerName val="0"/>
          <c:showPercent val="0"/>
          <c:showBubbleSize val="0"/>
        </c:dLbls>
        <c:marker val="1"/>
        <c:smooth val="0"/>
        <c:axId val="1307617712"/>
        <c:axId val="1307616880"/>
      </c:lineChart>
      <c:catAx>
        <c:axId val="45314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cs-CZ"/>
          </a:p>
        </c:txPr>
        <c:crossAx val="453156655"/>
        <c:crosses val="autoZero"/>
        <c:auto val="1"/>
        <c:lblAlgn val="ctr"/>
        <c:lblOffset val="100"/>
        <c:noMultiLvlLbl val="0"/>
      </c:catAx>
      <c:valAx>
        <c:axId val="453156655"/>
        <c:scaling>
          <c:orientation val="minMax"/>
          <c:max val="550"/>
          <c:min val="0"/>
        </c:scaling>
        <c:delete val="0"/>
        <c:axPos val="r"/>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cs-CZ"/>
          </a:p>
        </c:txPr>
        <c:crossAx val="453149999"/>
        <c:crosses val="max"/>
        <c:crossBetween val="between"/>
        <c:majorUnit val="50"/>
      </c:valAx>
      <c:valAx>
        <c:axId val="1307616880"/>
        <c:scaling>
          <c:orientation val="minMax"/>
          <c:max val="0.2"/>
        </c:scaling>
        <c:delete val="0"/>
        <c:axPos val="r"/>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cs-CZ"/>
          </a:p>
        </c:txPr>
        <c:crossAx val="1307617712"/>
        <c:crosses val="max"/>
        <c:crossBetween val="between"/>
        <c:majorUnit val="5.000000000000001E-2"/>
      </c:valAx>
      <c:catAx>
        <c:axId val="1307617712"/>
        <c:scaling>
          <c:orientation val="minMax"/>
        </c:scaling>
        <c:delete val="1"/>
        <c:axPos val="b"/>
        <c:majorTickMark val="out"/>
        <c:minorTickMark val="none"/>
        <c:tickLblPos val="nextTo"/>
        <c:crossAx val="1307616880"/>
        <c:crosses val="autoZero"/>
        <c:auto val="1"/>
        <c:lblAlgn val="ctr"/>
        <c:lblOffset val="100"/>
        <c:noMultiLvlLbl val="0"/>
      </c:catAx>
      <c:spPr>
        <a:noFill/>
        <a:ln>
          <a:noFill/>
        </a:ln>
        <a:effectLst/>
      </c:spPr>
    </c:plotArea>
    <c:legend>
      <c:legendPos val="b"/>
      <c:layout>
        <c:manualLayout>
          <c:xMode val="edge"/>
          <c:yMode val="edge"/>
          <c:x val="6.1794403433762114E-2"/>
          <c:y val="0.82084294046714734"/>
          <c:w val="0.88347576752052503"/>
          <c:h val="0.17915705953285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cs-CZ"/>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cs-CZ"/>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625535938442475E-2"/>
          <c:y val="7.5376773555479462E-2"/>
          <c:w val="0.92760013693940435"/>
          <c:h val="0.69094031724295335"/>
        </c:manualLayout>
      </c:layout>
      <c:barChart>
        <c:barDir val="col"/>
        <c:grouping val="clustered"/>
        <c:varyColors val="0"/>
        <c:ser>
          <c:idx val="0"/>
          <c:order val="0"/>
          <c:tx>
            <c:strRef>
              <c:f>'KAPITOLA 4'!$A$63</c:f>
              <c:strCache>
                <c:ptCount val="1"/>
                <c:pt idx="0">
                  <c:v>Nově jmenovaní profesoři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Arial" panose="020B060402020202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4'!$B$62:$K$62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'KAPITOLA 4'!$B$63:$K$63</c:f>
              <c:numCache>
                <c:formatCode>General</c:formatCode>
                <c:ptCount val="10"/>
                <c:pt idx="0">
                  <c:v>10</c:v>
                </c:pt>
                <c:pt idx="1">
                  <c:v>7</c:v>
                </c:pt>
                <c:pt idx="2">
                  <c:v>18</c:v>
                </c:pt>
                <c:pt idx="3">
                  <c:v>10</c:v>
                </c:pt>
                <c:pt idx="4">
                  <c:v>15</c:v>
                </c:pt>
                <c:pt idx="5">
                  <c:v>19</c:v>
                </c:pt>
                <c:pt idx="6">
                  <c:v>29</c:v>
                </c:pt>
                <c:pt idx="7">
                  <c:v>17</c:v>
                </c:pt>
                <c:pt idx="8">
                  <c:v>14</c:v>
                </c:pt>
                <c:pt idx="9">
                  <c:v>18</c:v>
                </c:pt>
              </c:numCache>
            </c:numRef>
          </c:val>
          <c:extLst>
            <c:ext xmlns:c16="http://schemas.microsoft.com/office/drawing/2014/chart" uri="{C3380CC4-5D6E-409C-BE32-E72D297353CC}">
              <c16:uniqueId val="{00000000-A383-4C40-8941-E2F48133C3AB}"/>
            </c:ext>
          </c:extLst>
        </c:ser>
        <c:ser>
          <c:idx val="1"/>
          <c:order val="1"/>
          <c:tx>
            <c:strRef>
              <c:f>'KAPITOLA 4'!$A$64</c:f>
              <c:strCache>
                <c:ptCount val="1"/>
                <c:pt idx="0">
                  <c:v>Nově jmenovaní docenti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Arial" panose="020B060402020202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4'!$B$62:$K$62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'KAPITOLA 4'!$B$64:$K$64</c:f>
              <c:numCache>
                <c:formatCode>General</c:formatCode>
                <c:ptCount val="10"/>
                <c:pt idx="0">
                  <c:v>41</c:v>
                </c:pt>
                <c:pt idx="1">
                  <c:v>33</c:v>
                </c:pt>
                <c:pt idx="2">
                  <c:v>55</c:v>
                </c:pt>
                <c:pt idx="3">
                  <c:v>43</c:v>
                </c:pt>
                <c:pt idx="4">
                  <c:v>44</c:v>
                </c:pt>
                <c:pt idx="5">
                  <c:v>37</c:v>
                </c:pt>
                <c:pt idx="6">
                  <c:v>48</c:v>
                </c:pt>
                <c:pt idx="7">
                  <c:v>31</c:v>
                </c:pt>
                <c:pt idx="8">
                  <c:v>40</c:v>
                </c:pt>
                <c:pt idx="9">
                  <c:v>30</c:v>
                </c:pt>
              </c:numCache>
            </c:numRef>
          </c:val>
          <c:extLst>
            <c:ext xmlns:c16="http://schemas.microsoft.com/office/drawing/2014/chart" uri="{C3380CC4-5D6E-409C-BE32-E72D297353CC}">
              <c16:uniqueId val="{00000001-A383-4C40-8941-E2F48133C3AB}"/>
            </c:ext>
          </c:extLst>
        </c:ser>
        <c:dLbls>
          <c:dLblPos val="outEnd"/>
          <c:showLegendKey val="0"/>
          <c:showVal val="1"/>
          <c:showCatName val="0"/>
          <c:showSerName val="0"/>
          <c:showPercent val="0"/>
          <c:showBubbleSize val="0"/>
        </c:dLbls>
        <c:gapWidth val="50"/>
        <c:axId val="395380744"/>
        <c:axId val="395381136"/>
      </c:barChart>
      <c:catAx>
        <c:axId val="39538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cs-CZ"/>
          </a:p>
        </c:txPr>
        <c:crossAx val="395381136"/>
        <c:crosses val="autoZero"/>
        <c:auto val="1"/>
        <c:lblAlgn val="ctr"/>
        <c:lblOffset val="100"/>
        <c:noMultiLvlLbl val="0"/>
      </c:catAx>
      <c:valAx>
        <c:axId val="39538113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cs-CZ"/>
          </a:p>
        </c:txPr>
        <c:crossAx val="39538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05996365838902E-2"/>
          <c:y val="5.6828538456039301E-2"/>
          <c:w val="0.89603246517262269"/>
          <c:h val="0.72693812106171551"/>
        </c:manualLayout>
      </c:layout>
      <c:barChart>
        <c:barDir val="col"/>
        <c:grouping val="clustered"/>
        <c:varyColors val="0"/>
        <c:ser>
          <c:idx val="0"/>
          <c:order val="0"/>
          <c:tx>
            <c:strRef>
              <c:f>'KAPITOLA 4'!$A$86</c:f>
              <c:strCache>
                <c:ptCount val="1"/>
                <c:pt idx="0">
                  <c:v>Průměrná mzda v Kč</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4'!$B$85:$L$85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4'!$B$86:$L$86</c:f>
              <c:numCache>
                <c:formatCode>#,##0</c:formatCode>
                <c:ptCount val="11"/>
                <c:pt idx="0">
                  <c:v>56203</c:v>
                </c:pt>
                <c:pt idx="1">
                  <c:v>56092</c:v>
                </c:pt>
                <c:pt idx="2">
                  <c:v>57558</c:v>
                </c:pt>
                <c:pt idx="3">
                  <c:v>62356</c:v>
                </c:pt>
                <c:pt idx="4">
                  <c:v>65575</c:v>
                </c:pt>
                <c:pt idx="5">
                  <c:v>69983</c:v>
                </c:pt>
                <c:pt idx="6">
                  <c:v>70004</c:v>
                </c:pt>
                <c:pt idx="7">
                  <c:v>72264</c:v>
                </c:pt>
                <c:pt idx="8">
                  <c:v>73779</c:v>
                </c:pt>
                <c:pt idx="9">
                  <c:v>76780</c:v>
                </c:pt>
                <c:pt idx="10">
                  <c:v>78704</c:v>
                </c:pt>
              </c:numCache>
            </c:numRef>
          </c:val>
          <c:extLst>
            <c:ext xmlns:c16="http://schemas.microsoft.com/office/drawing/2014/chart" uri="{C3380CC4-5D6E-409C-BE32-E72D297353CC}">
              <c16:uniqueId val="{00000000-6032-488B-B9F7-4DBCD0447253}"/>
            </c:ext>
          </c:extLst>
        </c:ser>
        <c:ser>
          <c:idx val="1"/>
          <c:order val="1"/>
          <c:tx>
            <c:strRef>
              <c:f>'KAPITOLA 4'!$A$87</c:f>
              <c:strCache>
                <c:ptCount val="1"/>
                <c:pt idx="0">
                  <c:v>Medián mezd v Kč</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4'!$B$85:$L$85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4'!$B$87:$L$87</c:f>
              <c:numCache>
                <c:formatCode>#,##0</c:formatCode>
                <c:ptCount val="11"/>
                <c:pt idx="0">
                  <c:v>43973</c:v>
                </c:pt>
                <c:pt idx="1">
                  <c:v>43607</c:v>
                </c:pt>
                <c:pt idx="2">
                  <c:v>45151</c:v>
                </c:pt>
                <c:pt idx="3">
                  <c:v>48375</c:v>
                </c:pt>
                <c:pt idx="4">
                  <c:v>51880</c:v>
                </c:pt>
                <c:pt idx="5">
                  <c:v>56522</c:v>
                </c:pt>
                <c:pt idx="6">
                  <c:v>55238</c:v>
                </c:pt>
                <c:pt idx="7">
                  <c:v>58011</c:v>
                </c:pt>
                <c:pt idx="8">
                  <c:v>59146</c:v>
                </c:pt>
                <c:pt idx="9">
                  <c:v>61222</c:v>
                </c:pt>
                <c:pt idx="10">
                  <c:v>63150</c:v>
                </c:pt>
              </c:numCache>
            </c:numRef>
          </c:val>
          <c:extLst>
            <c:ext xmlns:c16="http://schemas.microsoft.com/office/drawing/2014/chart" uri="{C3380CC4-5D6E-409C-BE32-E72D297353CC}">
              <c16:uniqueId val="{00000001-6032-488B-B9F7-4DBCD0447253}"/>
            </c:ext>
          </c:extLst>
        </c:ser>
        <c:dLbls>
          <c:showLegendKey val="0"/>
          <c:showVal val="0"/>
          <c:showCatName val="0"/>
          <c:showSerName val="0"/>
          <c:showPercent val="0"/>
          <c:showBubbleSize val="0"/>
        </c:dLbls>
        <c:gapWidth val="50"/>
        <c:axId val="395383880"/>
        <c:axId val="395388192"/>
      </c:barChart>
      <c:catAx>
        <c:axId val="3953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395388192"/>
        <c:crosses val="autoZero"/>
        <c:auto val="1"/>
        <c:lblAlgn val="ctr"/>
        <c:lblOffset val="100"/>
        <c:noMultiLvlLbl val="0"/>
      </c:catAx>
      <c:valAx>
        <c:axId val="39538819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3953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'KAPITOLA 4'!$A$105</c:f>
              <c:strCache>
                <c:ptCount val="1"/>
                <c:pt idx="0">
                  <c:v>Neinvestiční výnosy v tis. Kč na zaměstnance MU</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4'!$B$104:$L$104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4'!$B$105:$L$105</c:f>
              <c:numCache>
                <c:formatCode>#,##0</c:formatCode>
                <c:ptCount val="11"/>
                <c:pt idx="0">
                  <c:v>1554.883391036738</c:v>
                </c:pt>
                <c:pt idx="1">
                  <c:v>1589.1889224537204</c:v>
                </c:pt>
                <c:pt idx="2">
                  <c:v>1538.1630289756563</c:v>
                </c:pt>
                <c:pt idx="3">
                  <c:v>1563.3953328589305</c:v>
                </c:pt>
                <c:pt idx="4">
                  <c:v>1691.0686037898158</c:v>
                </c:pt>
                <c:pt idx="5">
                  <c:v>1730.2841727412836</c:v>
                </c:pt>
                <c:pt idx="6">
                  <c:v>1600</c:v>
                </c:pt>
                <c:pt idx="7">
                  <c:v>1608.6348958736262</c:v>
                </c:pt>
                <c:pt idx="8">
                  <c:v>1793.1132074891268</c:v>
                </c:pt>
                <c:pt idx="9">
                  <c:v>1807.1483635542552</c:v>
                </c:pt>
                <c:pt idx="10">
                  <c:v>1861.1042592439378</c:v>
                </c:pt>
              </c:numCache>
            </c:numRef>
          </c:val>
          <c:smooth val="0"/>
          <c:extLst>
            <c:ext xmlns:c16="http://schemas.microsoft.com/office/drawing/2014/chart" uri="{C3380CC4-5D6E-409C-BE32-E72D297353CC}">
              <c16:uniqueId val="{00000000-8408-4EC3-A357-789FAD702F17}"/>
            </c:ext>
          </c:extLst>
        </c:ser>
        <c:dLbls>
          <c:showLegendKey val="0"/>
          <c:showVal val="0"/>
          <c:showCatName val="0"/>
          <c:showSerName val="0"/>
          <c:showPercent val="0"/>
          <c:showBubbleSize val="0"/>
        </c:dLbls>
        <c:smooth val="0"/>
        <c:axId val="395387408"/>
        <c:axId val="395381528"/>
      </c:lineChart>
      <c:catAx>
        <c:axId val="39538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395381528"/>
        <c:crosses val="autoZero"/>
        <c:auto val="1"/>
        <c:lblAlgn val="ctr"/>
        <c:lblOffset val="100"/>
        <c:noMultiLvlLbl val="0"/>
      </c:catAx>
      <c:valAx>
        <c:axId val="395381528"/>
        <c:scaling>
          <c:orientation val="minMax"/>
          <c:min val="80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395387408"/>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cs-CZ"/>
              <a:t>Akademičtí</a:t>
            </a:r>
            <a:r>
              <a:rPr lang="cs-CZ" baseline="0"/>
              <a:t> pracovníci</a:t>
            </a:r>
          </a:p>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cs-CZ" baseline="0"/>
              <a:t>2 023</a:t>
            </a:r>
            <a:endParaRPr lang="cs-CZ"/>
          </a:p>
        </c:rich>
      </c:tx>
      <c:overlay val="0"/>
      <c:spPr>
        <a:noFill/>
        <a:ln>
          <a:noFill/>
        </a:ln>
        <a:effectLst/>
      </c:spPr>
    </c:title>
    <c:autoTitleDeleted val="0"/>
    <c:plotArea>
      <c:layout/>
      <c:doughnutChart>
        <c:varyColors val="1"/>
        <c:ser>
          <c:idx val="0"/>
          <c:order val="0"/>
          <c:tx>
            <c:strRef>
              <c:f>'KAPITOLA 4'!$A$130</c:f>
              <c:strCache>
                <c:ptCount val="1"/>
                <c:pt idx="0">
                  <c:v>Akademičtí pracovníci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0A-428E-AD49-BD2AD21C40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0A-428E-AD49-BD2AD21C406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'KAPITOLA 4'!$B$129:$C$129</c:f>
              <c:strCache>
                <c:ptCount val="2"/>
                <c:pt idx="0">
                  <c:v>Muži</c:v>
                </c:pt>
                <c:pt idx="1">
                  <c:v>Ženy</c:v>
                </c:pt>
              </c:strCache>
            </c:strRef>
          </c:cat>
          <c:val>
            <c:numRef>
              <c:f>'KAPITOLA 4'!$B$130:$C$130</c:f>
              <c:numCache>
                <c:formatCode>0%</c:formatCode>
                <c:ptCount val="2"/>
                <c:pt idx="0">
                  <c:v>0.57999548483923802</c:v>
                </c:pt>
                <c:pt idx="1">
                  <c:v>0.42000451516076215</c:v>
                </c:pt>
              </c:numCache>
            </c:numRef>
          </c:val>
          <c:extLst>
            <c:ext xmlns:c16="http://schemas.microsoft.com/office/drawing/2014/chart" uri="{C3380CC4-5D6E-409C-BE32-E72D297353CC}">
              <c16:uniqueId val="{00000004-3E0A-428E-AD49-BD2AD21C406D}"/>
            </c:ext>
          </c:extLst>
        </c:ser>
        <c:dLbls>
          <c:showLegendKey val="0"/>
          <c:showVal val="0"/>
          <c:showCatName val="0"/>
          <c:showSerName val="0"/>
          <c:showPercent val="0"/>
          <c:showBubbleSize val="0"/>
          <c:showLeaderLines val="0"/>
        </c:dLbls>
        <c:firstSliceAng val="0"/>
        <c:holeSize val="75"/>
        <c:extLst>
          <c:ext xmlns:c15="http://schemas.microsoft.com/office/drawing/2012/chart" uri="{02D57815-91ED-43cb-92C2-25804820EDAC}">
            <c15:filteredPieSeries>
              <c15:ser>
                <c:idx val="1"/>
                <c:order val="1"/>
                <c:tx>
                  <c:strRef>
                    <c:extLst>
                      <c:ext uri="{02D57815-91ED-43cb-92C2-25804820EDAC}">
                        <c15:formulaRef>
                          <c15:sqref>'KAPITOLA 4'!$A$131</c15:sqref>
                        </c15:formulaRef>
                      </c:ext>
                    </c:extLst>
                    <c:strCache>
                      <c:ptCount val="1"/>
                      <c:pt idx="0">
                        <c:v>Vědečtí a odborní pracovníci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3E0A-428E-AD49-BD2AD21C40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3E0A-428E-AD49-BD2AD21C406D}"/>
                    </c:ext>
                  </c:extLst>
                </c:dPt>
                <c:cat>
                  <c:strRef>
                    <c:extLst>
                      <c:ext uri="{02D57815-91ED-43cb-92C2-25804820EDAC}">
                        <c15:formulaRef>
                          <c15:sqref>'KAPITOLA 4'!$B$129:$C$129</c15:sqref>
                        </c15:formulaRef>
                      </c:ext>
                    </c:extLst>
                    <c:strCache>
                      <c:ptCount val="2"/>
                      <c:pt idx="0">
                        <c:v>Muži</c:v>
                      </c:pt>
                      <c:pt idx="1">
                        <c:v>Ženy</c:v>
                      </c:pt>
                    </c:strCache>
                  </c:strRef>
                </c:cat>
                <c:val>
                  <c:numRef>
                    <c:extLst>
                      <c:ext uri="{02D57815-91ED-43cb-92C2-25804820EDAC}">
                        <c15:formulaRef>
                          <c15:sqref>'KAPITOLA 4'!$B$131:$C$131</c15:sqref>
                        </c15:formulaRef>
                      </c:ext>
                    </c:extLst>
                    <c:numCache>
                      <c:formatCode>0%</c:formatCode>
                      <c:ptCount val="2"/>
                      <c:pt idx="0">
                        <c:v>0.51671770385245208</c:v>
                      </c:pt>
                      <c:pt idx="1">
                        <c:v>0.48328229614754781</c:v>
                      </c:pt>
                    </c:numCache>
                  </c:numRef>
                </c:val>
                <c:extLst>
                  <c:ext xmlns:c16="http://schemas.microsoft.com/office/drawing/2014/chart" uri="{C3380CC4-5D6E-409C-BE32-E72D297353CC}">
                    <c16:uniqueId val="{00000009-3E0A-428E-AD49-BD2AD21C406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'KAPITOLA 4'!$A$132</c15:sqref>
                        </c15:formulaRef>
                      </c:ext>
                    </c:extLst>
                    <c:strCache>
                      <c:ptCount val="1"/>
                      <c:pt idx="0">
                        <c:v>Ostatní zaměstnanci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3E0A-428E-AD49-BD2AD21C406D}"/>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D-3E0A-428E-AD49-BD2AD21C406D}"/>
                    </c:ext>
                  </c:extLst>
                </c:dPt>
                <c:cat>
                  <c:strRef>
                    <c:extLst xmlns:c15="http://schemas.microsoft.com/office/drawing/2012/chart">
                      <c:ext xmlns:c15="http://schemas.microsoft.com/office/drawing/2012/chart" uri="{02D57815-91ED-43cb-92C2-25804820EDAC}">
                        <c15:formulaRef>
                          <c15:sqref>'KAPITOLA 4'!$B$129:$C$129</c15:sqref>
                        </c15:formulaRef>
                      </c:ext>
                    </c:extLst>
                    <c:strCache>
                      <c:ptCount val="2"/>
                      <c:pt idx="0">
                        <c:v>Muži</c:v>
                      </c:pt>
                      <c:pt idx="1">
                        <c:v>Ženy</c:v>
                      </c:pt>
                    </c:strCache>
                  </c:strRef>
                </c:cat>
                <c:val>
                  <c:numRef>
                    <c:extLst xmlns:c15="http://schemas.microsoft.com/office/drawing/2012/chart">
                      <c:ext xmlns:c15="http://schemas.microsoft.com/office/drawing/2012/chart" uri="{02D57815-91ED-43cb-92C2-25804820EDAC}">
                        <c15:formulaRef>
                          <c15:sqref>'KAPITOLA 4'!$B$132:$C$132</c15:sqref>
                        </c15:formulaRef>
                      </c:ext>
                    </c:extLst>
                    <c:numCache>
                      <c:formatCode>0%</c:formatCode>
                      <c:ptCount val="2"/>
                      <c:pt idx="0">
                        <c:v>0.33226870460989133</c:v>
                      </c:pt>
                      <c:pt idx="1">
                        <c:v>0.66773129539010878</c:v>
                      </c:pt>
                    </c:numCache>
                  </c:numRef>
                </c:val>
                <c:extLst xmlns:c15="http://schemas.microsoft.com/office/drawing/2012/chart">
                  <c:ext xmlns:c16="http://schemas.microsoft.com/office/drawing/2014/chart" uri="{C3380CC4-5D6E-409C-BE32-E72D297353CC}">
                    <c16:uniqueId val="{0000000E-3E0A-428E-AD49-BD2AD21C406D}"/>
                  </c:ext>
                </c:extLst>
              </c15:ser>
            </c15:filteredPieSeries>
          </c:ext>
        </c:extLst>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cs-CZ"/>
              <a:t>Vědečtí </a:t>
            </a:r>
            <a:endParaRPr lang="cs-CZ" sz="1200" b="0" i="0" u="none" strike="noStrike" kern="1200" spc="0" baseline="0">
              <a:solidFill>
                <a:sysClr val="windowText" lastClr="000000"/>
              </a:solidFill>
              <a:latin typeface="Arial" panose="020B0604020202020204" pitchFamily="34" charset="0"/>
              <a:ea typeface="+mn-ea"/>
              <a:cs typeface="Arial" panose="020B0604020202020204" pitchFamily="34" charset="0"/>
            </a:endParaRPr>
          </a:p>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cs-CZ" sz="1200" b="0" i="0" u="none" strike="noStrike" kern="1200" spc="0" baseline="0">
                <a:solidFill>
                  <a:sysClr val="windowText" lastClr="000000"/>
                </a:solidFill>
                <a:latin typeface="Arial" panose="020B0604020202020204" pitchFamily="34" charset="0"/>
                <a:ea typeface="+mn-ea"/>
                <a:cs typeface="Arial" panose="020B0604020202020204" pitchFamily="34" charset="0"/>
              </a:rPr>
              <a:t> </a:t>
            </a:r>
            <a:r>
              <a:rPr lang="cs-CZ"/>
              <a:t>odborní</a:t>
            </a:r>
            <a:r>
              <a:rPr lang="cs-CZ" baseline="0"/>
              <a:t> pracovníci</a:t>
            </a:r>
          </a:p>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cs-CZ" baseline="0"/>
              <a:t>639</a:t>
            </a:r>
            <a:endParaRPr lang="cs-CZ"/>
          </a:p>
        </c:rich>
      </c:tx>
      <c:overlay val="0"/>
      <c:spPr>
        <a:noFill/>
        <a:ln>
          <a:noFill/>
        </a:ln>
        <a:effectLst/>
      </c:spPr>
    </c:title>
    <c:autoTitleDeleted val="0"/>
    <c:plotArea>
      <c:layout/>
      <c:doughnutChart>
        <c:varyColors val="1"/>
        <c:ser>
          <c:idx val="1"/>
          <c:order val="1"/>
          <c:tx>
            <c:strRef>
              <c:f>'KAPITOLA 4'!$A$131</c:f>
              <c:strCache>
                <c:ptCount val="1"/>
                <c:pt idx="0">
                  <c:v>Vědečtí a odborní pracovníci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6F-40E8-9CF2-EC3042B5F8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6F-40E8-9CF2-EC3042B5F8D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'KAPITOLA 4'!$B$129:$C$129</c:f>
              <c:strCache>
                <c:ptCount val="2"/>
                <c:pt idx="0">
                  <c:v>Muži</c:v>
                </c:pt>
                <c:pt idx="1">
                  <c:v>Ženy</c:v>
                </c:pt>
              </c:strCache>
            </c:strRef>
          </c:cat>
          <c:val>
            <c:numRef>
              <c:f>'KAPITOLA 4'!$B$131:$C$131</c:f>
              <c:numCache>
                <c:formatCode>0%</c:formatCode>
                <c:ptCount val="2"/>
                <c:pt idx="0">
                  <c:v>0.51671770385245208</c:v>
                </c:pt>
                <c:pt idx="1">
                  <c:v>0.48328229614754781</c:v>
                </c:pt>
              </c:numCache>
            </c:numRef>
          </c:val>
          <c:extLst>
            <c:ext xmlns:c16="http://schemas.microsoft.com/office/drawing/2014/chart" uri="{C3380CC4-5D6E-409C-BE32-E72D297353CC}">
              <c16:uniqueId val="{00000004-EA6F-40E8-9CF2-EC3042B5F8D0}"/>
            </c:ext>
          </c:extLst>
        </c:ser>
        <c:dLbls>
          <c:showLegendKey val="0"/>
          <c:showVal val="0"/>
          <c:showCatName val="0"/>
          <c:showSerName val="0"/>
          <c:showPercent val="0"/>
          <c:showBubbleSize val="0"/>
          <c:showLeaderLines val="0"/>
        </c:dLbls>
        <c:firstSliceAng val="0"/>
        <c:holeSize val="75"/>
        <c:extLst>
          <c:ext xmlns:c15="http://schemas.microsoft.com/office/drawing/2012/chart" uri="{02D57815-91ED-43cb-92C2-25804820EDAC}">
            <c15:filteredPieSeries>
              <c15:ser>
                <c:idx val="0"/>
                <c:order val="0"/>
                <c:tx>
                  <c:strRef>
                    <c:extLst>
                      <c:ext uri="{02D57815-91ED-43cb-92C2-25804820EDAC}">
                        <c15:formulaRef>
                          <c15:sqref>'KAPITOLA 4'!$A$130</c15:sqref>
                        </c15:formulaRef>
                      </c:ext>
                    </c:extLst>
                    <c:strCache>
                      <c:ptCount val="1"/>
                      <c:pt idx="0">
                        <c:v>Akademičtí pracovníci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EA6F-40E8-9CF2-EC3042B5F8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EA6F-40E8-9CF2-EC3042B5F8D0}"/>
                    </c:ext>
                  </c:extLst>
                </c:dPt>
                <c:cat>
                  <c:strRef>
                    <c:extLst>
                      <c:ext uri="{02D57815-91ED-43cb-92C2-25804820EDAC}">
                        <c15:formulaRef>
                          <c15:sqref>'KAPITOLA 4'!$B$129:$C$129</c15:sqref>
                        </c15:formulaRef>
                      </c:ext>
                    </c:extLst>
                    <c:strCache>
                      <c:ptCount val="2"/>
                      <c:pt idx="0">
                        <c:v>Muži</c:v>
                      </c:pt>
                      <c:pt idx="1">
                        <c:v>Ženy</c:v>
                      </c:pt>
                    </c:strCache>
                  </c:strRef>
                </c:cat>
                <c:val>
                  <c:numRef>
                    <c:extLst>
                      <c:ext uri="{02D57815-91ED-43cb-92C2-25804820EDAC}">
                        <c15:formulaRef>
                          <c15:sqref>'KAPITOLA 4'!$B$130:$C$130</c15:sqref>
                        </c15:formulaRef>
                      </c:ext>
                    </c:extLst>
                    <c:numCache>
                      <c:formatCode>0%</c:formatCode>
                      <c:ptCount val="2"/>
                      <c:pt idx="0">
                        <c:v>0.57999548483923802</c:v>
                      </c:pt>
                      <c:pt idx="1">
                        <c:v>0.42000451516076215</c:v>
                      </c:pt>
                    </c:numCache>
                  </c:numRef>
                </c:val>
                <c:extLst>
                  <c:ext xmlns:c16="http://schemas.microsoft.com/office/drawing/2014/chart" uri="{C3380CC4-5D6E-409C-BE32-E72D297353CC}">
                    <c16:uniqueId val="{00000009-EA6F-40E8-9CF2-EC3042B5F8D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'KAPITOLA 4'!$A$132</c15:sqref>
                        </c15:formulaRef>
                      </c:ext>
                    </c:extLst>
                    <c:strCache>
                      <c:ptCount val="1"/>
                      <c:pt idx="0">
                        <c:v>Ostatní zaměstnanci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EA6F-40E8-9CF2-EC3042B5F8D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D-EA6F-40E8-9CF2-EC3042B5F8D0}"/>
                    </c:ext>
                  </c:extLst>
                </c:dPt>
                <c:cat>
                  <c:strRef>
                    <c:extLst xmlns:c15="http://schemas.microsoft.com/office/drawing/2012/chart">
                      <c:ext xmlns:c15="http://schemas.microsoft.com/office/drawing/2012/chart" uri="{02D57815-91ED-43cb-92C2-25804820EDAC}">
                        <c15:formulaRef>
                          <c15:sqref>'KAPITOLA 4'!$B$129:$C$129</c15:sqref>
                        </c15:formulaRef>
                      </c:ext>
                    </c:extLst>
                    <c:strCache>
                      <c:ptCount val="2"/>
                      <c:pt idx="0">
                        <c:v>Muži</c:v>
                      </c:pt>
                      <c:pt idx="1">
                        <c:v>Ženy</c:v>
                      </c:pt>
                    </c:strCache>
                  </c:strRef>
                </c:cat>
                <c:val>
                  <c:numRef>
                    <c:extLst xmlns:c15="http://schemas.microsoft.com/office/drawing/2012/chart">
                      <c:ext xmlns:c15="http://schemas.microsoft.com/office/drawing/2012/chart" uri="{02D57815-91ED-43cb-92C2-25804820EDAC}">
                        <c15:formulaRef>
                          <c15:sqref>'KAPITOLA 4'!$B$132:$C$132</c15:sqref>
                        </c15:formulaRef>
                      </c:ext>
                    </c:extLst>
                    <c:numCache>
                      <c:formatCode>0%</c:formatCode>
                      <c:ptCount val="2"/>
                      <c:pt idx="0">
                        <c:v>0.33226870460989133</c:v>
                      </c:pt>
                      <c:pt idx="1">
                        <c:v>0.66773129539010878</c:v>
                      </c:pt>
                    </c:numCache>
                  </c:numRef>
                </c:val>
                <c:extLst xmlns:c15="http://schemas.microsoft.com/office/drawing/2012/chart">
                  <c:ext xmlns:c16="http://schemas.microsoft.com/office/drawing/2014/chart" uri="{C3380CC4-5D6E-409C-BE32-E72D297353CC}">
                    <c16:uniqueId val="{0000000E-EA6F-40E8-9CF2-EC3042B5F8D0}"/>
                  </c:ext>
                </c:extLst>
              </c15:ser>
            </c15:filteredPieSeries>
          </c:ext>
        </c:extLst>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cs-CZ"/>
              <a:t>Ostatní zaměstnanci</a:t>
            </a:r>
          </a:p>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cs-CZ"/>
              <a:t>2 731</a:t>
            </a:r>
          </a:p>
        </c:rich>
      </c:tx>
      <c:overlay val="0"/>
      <c:spPr>
        <a:noFill/>
        <a:ln>
          <a:noFill/>
        </a:ln>
        <a:effectLst/>
      </c:spPr>
    </c:title>
    <c:autoTitleDeleted val="0"/>
    <c:plotArea>
      <c:layout/>
      <c:doughnutChart>
        <c:varyColors val="1"/>
        <c:ser>
          <c:idx val="2"/>
          <c:order val="2"/>
          <c:tx>
            <c:strRef>
              <c:f>'KAPITOLA 4'!$A$132</c:f>
              <c:strCache>
                <c:ptCount val="1"/>
                <c:pt idx="0">
                  <c:v>Ostatní zaměstnanci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3C-4F85-9023-F5380B81C8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3C-4F85-9023-F5380B81C8A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'KAPITOLA 4'!$B$129:$C$129</c:f>
              <c:strCache>
                <c:ptCount val="2"/>
                <c:pt idx="0">
                  <c:v>Muži</c:v>
                </c:pt>
                <c:pt idx="1">
                  <c:v>Ženy</c:v>
                </c:pt>
              </c:strCache>
            </c:strRef>
          </c:cat>
          <c:val>
            <c:numRef>
              <c:f>'KAPITOLA 4'!$B$132:$C$132</c:f>
              <c:numCache>
                <c:formatCode>0%</c:formatCode>
                <c:ptCount val="2"/>
                <c:pt idx="0">
                  <c:v>0.33226870460989133</c:v>
                </c:pt>
                <c:pt idx="1">
                  <c:v>0.66773129539010878</c:v>
                </c:pt>
              </c:numCache>
            </c:numRef>
          </c:val>
          <c:extLst>
            <c:ext xmlns:c16="http://schemas.microsoft.com/office/drawing/2014/chart" uri="{C3380CC4-5D6E-409C-BE32-E72D297353CC}">
              <c16:uniqueId val="{00000004-033C-4F85-9023-F5380B81C8AB}"/>
            </c:ext>
          </c:extLst>
        </c:ser>
        <c:dLbls>
          <c:showLegendKey val="0"/>
          <c:showVal val="0"/>
          <c:showCatName val="0"/>
          <c:showSerName val="0"/>
          <c:showPercent val="0"/>
          <c:showBubbleSize val="0"/>
          <c:showLeaderLines val="0"/>
        </c:dLbls>
        <c:firstSliceAng val="0"/>
        <c:holeSize val="75"/>
        <c:extLst>
          <c:ext xmlns:c15="http://schemas.microsoft.com/office/drawing/2012/chart" uri="{02D57815-91ED-43cb-92C2-25804820EDAC}">
            <c15:filteredPieSeries>
              <c15:ser>
                <c:idx val="0"/>
                <c:order val="0"/>
                <c:tx>
                  <c:strRef>
                    <c:extLst>
                      <c:ext uri="{02D57815-91ED-43cb-92C2-25804820EDAC}">
                        <c15:formulaRef>
                          <c15:sqref>'KAPITOLA 4'!$A$130</c15:sqref>
                        </c15:formulaRef>
                      </c:ext>
                    </c:extLst>
                    <c:strCache>
                      <c:ptCount val="1"/>
                      <c:pt idx="0">
                        <c:v>Akademičtí pracovníci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033C-4F85-9023-F5380B81C8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033C-4F85-9023-F5380B81C8AB}"/>
                    </c:ext>
                  </c:extLst>
                </c:dPt>
                <c:cat>
                  <c:strRef>
                    <c:extLst>
                      <c:ext uri="{02D57815-91ED-43cb-92C2-25804820EDAC}">
                        <c15:formulaRef>
                          <c15:sqref>'KAPITOLA 4'!$B$129:$C$129</c15:sqref>
                        </c15:formulaRef>
                      </c:ext>
                    </c:extLst>
                    <c:strCache>
                      <c:ptCount val="2"/>
                      <c:pt idx="0">
                        <c:v>Muži</c:v>
                      </c:pt>
                      <c:pt idx="1">
                        <c:v>Ženy</c:v>
                      </c:pt>
                    </c:strCache>
                  </c:strRef>
                </c:cat>
                <c:val>
                  <c:numRef>
                    <c:extLst>
                      <c:ext uri="{02D57815-91ED-43cb-92C2-25804820EDAC}">
                        <c15:formulaRef>
                          <c15:sqref>'KAPITOLA 4'!$B$130:$C$130</c15:sqref>
                        </c15:formulaRef>
                      </c:ext>
                    </c:extLst>
                    <c:numCache>
                      <c:formatCode>0%</c:formatCode>
                      <c:ptCount val="2"/>
                      <c:pt idx="0">
                        <c:v>0.57999548483923802</c:v>
                      </c:pt>
                      <c:pt idx="1">
                        <c:v>0.42000451516076215</c:v>
                      </c:pt>
                    </c:numCache>
                  </c:numRef>
                </c:val>
                <c:extLst>
                  <c:ext xmlns:c16="http://schemas.microsoft.com/office/drawing/2014/chart" uri="{C3380CC4-5D6E-409C-BE32-E72D297353CC}">
                    <c16:uniqueId val="{00000009-033C-4F85-9023-F5380B81C8AB}"/>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'KAPITOLA 4'!$A$131</c15:sqref>
                        </c15:formulaRef>
                      </c:ext>
                    </c:extLst>
                    <c:strCache>
                      <c:ptCount val="1"/>
                      <c:pt idx="0">
                        <c:v>Vědečtí a odborní pracovníci</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033C-4F85-9023-F5380B81C8AB}"/>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D-033C-4F85-9023-F5380B81C8AB}"/>
                    </c:ext>
                  </c:extLst>
                </c:dPt>
                <c:cat>
                  <c:strRef>
                    <c:extLst xmlns:c15="http://schemas.microsoft.com/office/drawing/2012/chart">
                      <c:ext xmlns:c15="http://schemas.microsoft.com/office/drawing/2012/chart" uri="{02D57815-91ED-43cb-92C2-25804820EDAC}">
                        <c15:formulaRef>
                          <c15:sqref>'KAPITOLA 4'!$B$129:$C$129</c15:sqref>
                        </c15:formulaRef>
                      </c:ext>
                    </c:extLst>
                    <c:strCache>
                      <c:ptCount val="2"/>
                      <c:pt idx="0">
                        <c:v>Muži</c:v>
                      </c:pt>
                      <c:pt idx="1">
                        <c:v>Ženy</c:v>
                      </c:pt>
                    </c:strCache>
                  </c:strRef>
                </c:cat>
                <c:val>
                  <c:numRef>
                    <c:extLst xmlns:c15="http://schemas.microsoft.com/office/drawing/2012/chart">
                      <c:ext xmlns:c15="http://schemas.microsoft.com/office/drawing/2012/chart" uri="{02D57815-91ED-43cb-92C2-25804820EDAC}">
                        <c15:formulaRef>
                          <c15:sqref>'KAPITOLA 4'!$B$131:$C$131</c15:sqref>
                        </c15:formulaRef>
                      </c:ext>
                    </c:extLst>
                    <c:numCache>
                      <c:formatCode>0%</c:formatCode>
                      <c:ptCount val="2"/>
                      <c:pt idx="0">
                        <c:v>0.51671770385245208</c:v>
                      </c:pt>
                      <c:pt idx="1">
                        <c:v>0.48328229614754781</c:v>
                      </c:pt>
                    </c:numCache>
                  </c:numRef>
                </c:val>
                <c:extLst xmlns:c15="http://schemas.microsoft.com/office/drawing/2012/chart">
                  <c:ext xmlns:c16="http://schemas.microsoft.com/office/drawing/2014/chart" uri="{C3380CC4-5D6E-409C-BE32-E72D297353CC}">
                    <c16:uniqueId val="{0000000E-033C-4F85-9023-F5380B81C8AB}"/>
                  </c:ext>
                </c:extLst>
              </c15:ser>
            </c15:filteredPieSeries>
          </c:ext>
        </c:extLst>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7175309982804"/>
          <c:y val="0.1788881739373078"/>
          <c:w val="0.8578408905783329"/>
          <c:h val="0.64613117137709974"/>
        </c:manualLayout>
      </c:layout>
      <c:barChart>
        <c:barDir val="col"/>
        <c:grouping val="clustered"/>
        <c:varyColors val="0"/>
        <c:ser>
          <c:idx val="0"/>
          <c:order val="0"/>
          <c:tx>
            <c:strRef>
              <c:f>'KAPITOLA 6'!$A$14</c:f>
              <c:strCache>
                <c:ptCount val="1"/>
                <c:pt idx="0">
                  <c:v>Neinvestiční výnosy</c:v>
                </c:pt>
              </c:strCache>
            </c:strRef>
          </c:tx>
          <c:spPr>
            <a:solidFill>
              <a:schemeClr val="accent1"/>
            </a:solidFill>
            <a:ln>
              <a:noFill/>
            </a:ln>
            <a:effectLst/>
          </c:spPr>
          <c:invertIfNegative val="0"/>
          <c:dPt>
            <c:idx val="7"/>
            <c:invertIfNegative val="0"/>
            <c:bubble3D val="0"/>
            <c:spPr>
              <a:solidFill>
                <a:schemeClr val="accent1"/>
              </a:solidFill>
              <a:ln>
                <a:noFill/>
              </a:ln>
              <a:effectLst/>
            </c:spPr>
            <c:extLst>
              <c:ext xmlns:c16="http://schemas.microsoft.com/office/drawing/2014/chart" uri="{C3380CC4-5D6E-409C-BE32-E72D297353CC}">
                <c16:uniqueId val="{00000001-50DF-4655-9904-B843E309B354}"/>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6'!$B$13:$L$13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6'!$B$14:$L$14</c:f>
              <c:numCache>
                <c:formatCode>#,##0</c:formatCode>
                <c:ptCount val="11"/>
                <c:pt idx="0">
                  <c:v>6467071</c:v>
                </c:pt>
                <c:pt idx="1">
                  <c:v>6460319</c:v>
                </c:pt>
                <c:pt idx="2">
                  <c:v>6110045</c:v>
                </c:pt>
                <c:pt idx="3">
                  <c:v>6371305</c:v>
                </c:pt>
                <c:pt idx="4">
                  <c:v>7076953</c:v>
                </c:pt>
                <c:pt idx="5">
                  <c:v>7563291</c:v>
                </c:pt>
                <c:pt idx="6">
                  <c:v>7289042</c:v>
                </c:pt>
                <c:pt idx="7">
                  <c:v>7589644</c:v>
                </c:pt>
                <c:pt idx="8">
                  <c:v>8743272</c:v>
                </c:pt>
                <c:pt idx="9">
                  <c:v>8947862</c:v>
                </c:pt>
                <c:pt idx="10">
                  <c:v>9508964</c:v>
                </c:pt>
              </c:numCache>
            </c:numRef>
          </c:val>
          <c:extLst>
            <c:ext xmlns:c16="http://schemas.microsoft.com/office/drawing/2014/chart" uri="{C3380CC4-5D6E-409C-BE32-E72D297353CC}">
              <c16:uniqueId val="{00000002-50DF-4655-9904-B843E309B354}"/>
            </c:ext>
          </c:extLst>
        </c:ser>
        <c:ser>
          <c:idx val="1"/>
          <c:order val="1"/>
          <c:tx>
            <c:strRef>
              <c:f>'KAPITOLA 6'!$A$15</c:f>
              <c:strCache>
                <c:ptCount val="1"/>
                <c:pt idx="0">
                  <c:v>Investiční výdaje</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2"/>
                    </a:solidFill>
                    <a:latin typeface="Calibri" panose="020F0502020204030204" pitchFamily="34" charset="0"/>
                    <a:ea typeface="Calibri" panose="020F0502020204030204" pitchFamily="34" charset="0"/>
                    <a:cs typeface="Calibri" panose="020F050202020403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'KAPITOLA 6'!$B$13:$L$13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6'!$B$15:$L$15</c:f>
              <c:numCache>
                <c:formatCode>#,##0</c:formatCode>
                <c:ptCount val="11"/>
                <c:pt idx="0">
                  <c:v>1660657</c:v>
                </c:pt>
                <c:pt idx="1">
                  <c:v>1623922</c:v>
                </c:pt>
                <c:pt idx="2">
                  <c:v>317202</c:v>
                </c:pt>
                <c:pt idx="3">
                  <c:v>531257</c:v>
                </c:pt>
                <c:pt idx="4">
                  <c:v>1062784</c:v>
                </c:pt>
                <c:pt idx="5">
                  <c:v>1069600</c:v>
                </c:pt>
                <c:pt idx="6">
                  <c:v>1251007</c:v>
                </c:pt>
                <c:pt idx="7">
                  <c:v>1163587</c:v>
                </c:pt>
                <c:pt idx="8">
                  <c:v>1040269</c:v>
                </c:pt>
                <c:pt idx="9">
                  <c:v>1340059</c:v>
                </c:pt>
                <c:pt idx="10">
                  <c:v>2139668</c:v>
                </c:pt>
              </c:numCache>
            </c:numRef>
          </c:val>
          <c:extLst>
            <c:ext xmlns:c16="http://schemas.microsoft.com/office/drawing/2014/chart" uri="{C3380CC4-5D6E-409C-BE32-E72D297353CC}">
              <c16:uniqueId val="{00000003-50DF-4655-9904-B843E309B354}"/>
            </c:ext>
          </c:extLst>
        </c:ser>
        <c:dLbls>
          <c:showLegendKey val="0"/>
          <c:showVal val="0"/>
          <c:showCatName val="0"/>
          <c:showSerName val="0"/>
          <c:showPercent val="0"/>
          <c:showBubbleSize val="0"/>
        </c:dLbls>
        <c:gapWidth val="50"/>
        <c:axId val="395382312"/>
        <c:axId val="395382704"/>
      </c:barChart>
      <c:catAx>
        <c:axId val="39538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395382704"/>
        <c:crosses val="autoZero"/>
        <c:auto val="1"/>
        <c:lblAlgn val="ctr"/>
        <c:lblOffset val="100"/>
        <c:noMultiLvlLbl val="0"/>
      </c:catAx>
      <c:valAx>
        <c:axId val="39538270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395382312"/>
        <c:crosses val="autoZero"/>
        <c:crossBetween val="between"/>
      </c:valAx>
      <c:spPr>
        <a:noFill/>
        <a:ln>
          <a:noFill/>
        </a:ln>
        <a:effectLst/>
      </c:spPr>
    </c:plotArea>
    <c:legend>
      <c:legendPos val="b"/>
      <c:layout>
        <c:manualLayout>
          <c:xMode val="edge"/>
          <c:yMode val="edge"/>
          <c:x val="0.21839421291850714"/>
          <c:y val="0.91185005161085819"/>
          <c:w val="0.55020344408168487"/>
          <c:h val="7.880961495394737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42562840250049"/>
          <c:y val="0.14864488262968467"/>
          <c:w val="0.33688573415700435"/>
          <c:h val="0.75137193062192154"/>
        </c:manualLayout>
      </c:layout>
      <c:pieChart>
        <c:varyColors val="1"/>
        <c:ser>
          <c:idx val="0"/>
          <c:order val="0"/>
          <c:spPr>
            <a:ln>
              <a:noFill/>
            </a:ln>
          </c:spPr>
          <c:explosion val="2"/>
          <c:dPt>
            <c:idx val="0"/>
            <c:bubble3D val="0"/>
            <c:spPr>
              <a:solidFill>
                <a:schemeClr val="accent1"/>
              </a:solidFill>
              <a:ln w="19050">
                <a:noFill/>
              </a:ln>
              <a:effectLst/>
            </c:spPr>
            <c:extLst>
              <c:ext xmlns:c16="http://schemas.microsoft.com/office/drawing/2014/chart" uri="{C3380CC4-5D6E-409C-BE32-E72D297353CC}">
                <c16:uniqueId val="{00000001-FBE0-4EF7-955A-4CF397409835}"/>
              </c:ext>
            </c:extLst>
          </c:dPt>
          <c:dPt>
            <c:idx val="1"/>
            <c:bubble3D val="0"/>
            <c:spPr>
              <a:solidFill>
                <a:schemeClr val="accent2"/>
              </a:solidFill>
              <a:ln w="19050">
                <a:noFill/>
              </a:ln>
              <a:effectLst/>
            </c:spPr>
            <c:extLst>
              <c:ext xmlns:c16="http://schemas.microsoft.com/office/drawing/2014/chart" uri="{C3380CC4-5D6E-409C-BE32-E72D297353CC}">
                <c16:uniqueId val="{00000003-FBE0-4EF7-955A-4CF397409835}"/>
              </c:ext>
            </c:extLst>
          </c:dPt>
          <c:dPt>
            <c:idx val="2"/>
            <c:bubble3D val="0"/>
            <c:spPr>
              <a:solidFill>
                <a:schemeClr val="accent6"/>
              </a:solidFill>
              <a:ln w="19050">
                <a:noFill/>
              </a:ln>
              <a:effectLst/>
            </c:spPr>
            <c:extLst>
              <c:ext xmlns:c16="http://schemas.microsoft.com/office/drawing/2014/chart" uri="{C3380CC4-5D6E-409C-BE32-E72D297353CC}">
                <c16:uniqueId val="{00000005-FBE0-4EF7-955A-4CF397409835}"/>
              </c:ext>
            </c:extLst>
          </c:dPt>
          <c:dPt>
            <c:idx val="3"/>
            <c:bubble3D val="0"/>
            <c:spPr>
              <a:solidFill>
                <a:schemeClr val="accent4"/>
              </a:solidFill>
              <a:ln w="19050">
                <a:noFill/>
              </a:ln>
              <a:effectLst/>
            </c:spPr>
            <c:extLst>
              <c:ext xmlns:c16="http://schemas.microsoft.com/office/drawing/2014/chart" uri="{C3380CC4-5D6E-409C-BE32-E72D297353CC}">
                <c16:uniqueId val="{00000007-FBE0-4EF7-955A-4CF397409835}"/>
              </c:ext>
            </c:extLst>
          </c:dPt>
          <c:dPt>
            <c:idx val="4"/>
            <c:bubble3D val="0"/>
            <c:spPr>
              <a:solidFill>
                <a:schemeClr val="accent5"/>
              </a:solidFill>
              <a:ln w="19050">
                <a:noFill/>
              </a:ln>
              <a:effectLst/>
            </c:spPr>
            <c:extLst>
              <c:ext xmlns:c16="http://schemas.microsoft.com/office/drawing/2014/chart" uri="{C3380CC4-5D6E-409C-BE32-E72D297353CC}">
                <c16:uniqueId val="{00000009-FBE0-4EF7-955A-4CF397409835}"/>
              </c:ext>
            </c:extLst>
          </c:dPt>
          <c:dPt>
            <c:idx val="5"/>
            <c:bubble3D val="0"/>
            <c:spPr>
              <a:solidFill>
                <a:schemeClr val="accent3"/>
              </a:solidFill>
              <a:ln w="19050">
                <a:noFill/>
              </a:ln>
              <a:effectLst/>
            </c:spPr>
            <c:extLst>
              <c:ext xmlns:c16="http://schemas.microsoft.com/office/drawing/2014/chart" uri="{C3380CC4-5D6E-409C-BE32-E72D297353CC}">
                <c16:uniqueId val="{0000000B-FBE0-4EF7-955A-4CF397409835}"/>
              </c:ext>
            </c:extLst>
          </c:dPt>
          <c:dLbls>
            <c:dLbl>
              <c:idx val="0"/>
              <c:layout>
                <c:manualLayout>
                  <c:x val="1.1334884270880566E-2"/>
                  <c:y val="3.41255266616713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31927870208007769"/>
                      <c:h val="0.22883603164269306"/>
                    </c:manualLayout>
                  </c15:layout>
                </c:ext>
                <c:ext xmlns:c16="http://schemas.microsoft.com/office/drawing/2014/chart" uri="{C3380CC4-5D6E-409C-BE32-E72D297353CC}">
                  <c16:uniqueId val="{00000001-FBE0-4EF7-955A-4CF397409835}"/>
                </c:ext>
              </c:extLst>
            </c:dLbl>
            <c:dLbl>
              <c:idx val="1"/>
              <c:layout>
                <c:manualLayout>
                  <c:x val="1.3080248368013143E-2"/>
                  <c:y val="-8.775135427286900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32817507389880712"/>
                      <c:h val="0.17528352209215198"/>
                    </c:manualLayout>
                  </c15:layout>
                </c:ext>
                <c:ext xmlns:c16="http://schemas.microsoft.com/office/drawing/2014/chart" uri="{C3380CC4-5D6E-409C-BE32-E72D297353CC}">
                  <c16:uniqueId val="{00000003-FBE0-4EF7-955A-4CF397409835}"/>
                </c:ext>
              </c:extLst>
            </c:dLbl>
            <c:dLbl>
              <c:idx val="2"/>
              <c:layout>
                <c:manualLayout>
                  <c:x val="0.1402758298310450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30565348086863148"/>
                      <c:h val="0.17528352209215198"/>
                    </c:manualLayout>
                  </c15:layout>
                </c:ext>
                <c:ext xmlns:c16="http://schemas.microsoft.com/office/drawing/2014/chart" uri="{C3380CC4-5D6E-409C-BE32-E72D297353CC}">
                  <c16:uniqueId val="{00000005-FBE0-4EF7-955A-4CF397409835}"/>
                </c:ext>
              </c:extLst>
            </c:dLbl>
            <c:dLbl>
              <c:idx val="3"/>
              <c:layout>
                <c:manualLayout>
                  <c:x val="0"/>
                  <c:y val="1.851876021078741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4"/>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27482230107522071"/>
                      <c:h val="0.1509081459052439"/>
                    </c:manualLayout>
                  </c15:layout>
                </c:ext>
                <c:ext xmlns:c16="http://schemas.microsoft.com/office/drawing/2014/chart" uri="{C3380CC4-5D6E-409C-BE32-E72D297353CC}">
                  <c16:uniqueId val="{00000007-FBE0-4EF7-955A-4CF397409835}"/>
                </c:ext>
              </c:extLst>
            </c:dLbl>
            <c:dLbl>
              <c:idx val="4"/>
              <c:layout>
                <c:manualLayout>
                  <c:x val="-1.7299017545134243E-2"/>
                  <c:y val="0.1803781676473117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2855732103800056"/>
                      <c:h val="0.17528352209215198"/>
                    </c:manualLayout>
                  </c15:layout>
                </c:ext>
                <c:ext xmlns:c16="http://schemas.microsoft.com/office/drawing/2014/chart" uri="{C3380CC4-5D6E-409C-BE32-E72D297353CC}">
                  <c16:uniqueId val="{00000009-FBE0-4EF7-955A-4CF397409835}"/>
                </c:ext>
              </c:extLst>
            </c:dLbl>
            <c:dLbl>
              <c:idx val="5"/>
              <c:layout>
                <c:manualLayout>
                  <c:x val="-9.572180125154707E-2"/>
                  <c:y val="3.838641919198123E-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cs-CZ"/>
                </a:p>
              </c:txPr>
              <c:dLblPos val="bestFit"/>
              <c:showLegendKey val="0"/>
              <c:showVal val="1"/>
              <c:showCatName val="1"/>
              <c:showSerName val="0"/>
              <c:showPercent val="0"/>
              <c:showBubbleSize val="0"/>
              <c:extLst>
                <c:ext xmlns:c15="http://schemas.microsoft.com/office/drawing/2012/chart" uri="{CE6537A1-D6FC-4f65-9D91-7224C49458BB}">
                  <c15:layout>
                    <c:manualLayout>
                      <c:w val="0.23394362330629298"/>
                      <c:h val="0.17528352209215198"/>
                    </c:manualLayout>
                  </c15:layout>
                </c:ext>
                <c:ext xmlns:c16="http://schemas.microsoft.com/office/drawing/2014/chart" uri="{C3380CC4-5D6E-409C-BE32-E72D297353CC}">
                  <c16:uniqueId val="{0000000B-FBE0-4EF7-955A-4CF3974098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'KAPITOLA 6'!$A$36:$A$41</c:f>
              <c:strCache>
                <c:ptCount val="6"/>
                <c:pt idx="0">
                  <c:v>Příspěvek na vzdělávací činnost (ukazatel A+K)</c:v>
                </c:pt>
                <c:pt idx="1">
                  <c:v>Ostatní veřejné prostředky na vzdělávání</c:v>
                </c:pt>
                <c:pt idx="2">
                  <c:v>Institucionální podpora na VaV</c:v>
                </c:pt>
                <c:pt idx="3">
                  <c:v>Ostatní veřejné prostředky na VaV</c:v>
                </c:pt>
                <c:pt idx="4">
                  <c:v>Vlastní zdroje a doplňková činnost</c:v>
                </c:pt>
                <c:pt idx="5">
                  <c:v>Čerpání fondů MU (bez FÚUP z dotací)</c:v>
                </c:pt>
              </c:strCache>
            </c:strRef>
          </c:cat>
          <c:val>
            <c:numRef>
              <c:f>'KAPITOLA 6'!$B$36:$B$41</c:f>
              <c:numCache>
                <c:formatCode>#,##0</c:formatCode>
                <c:ptCount val="6"/>
                <c:pt idx="0">
                  <c:v>2671560</c:v>
                </c:pt>
                <c:pt idx="1">
                  <c:v>1218792</c:v>
                </c:pt>
                <c:pt idx="2">
                  <c:v>1108388</c:v>
                </c:pt>
                <c:pt idx="3">
                  <c:v>2390728</c:v>
                </c:pt>
                <c:pt idx="4">
                  <c:v>1807705</c:v>
                </c:pt>
                <c:pt idx="5">
                  <c:v>311790</c:v>
                </c:pt>
              </c:numCache>
            </c:numRef>
          </c:val>
          <c:extLst>
            <c:ext xmlns:c16="http://schemas.microsoft.com/office/drawing/2014/chart" uri="{C3380CC4-5D6E-409C-BE32-E72D297353CC}">
              <c16:uniqueId val="{0000000C-FBE0-4EF7-955A-4CF39740983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94476436714065"/>
          <c:y val="0.16203336784999717"/>
          <c:w val="0.43777235867904574"/>
          <c:h val="0.72984718294060424"/>
        </c:manualLayout>
      </c:layout>
      <c:pieChart>
        <c:varyColors val="1"/>
        <c:ser>
          <c:idx val="0"/>
          <c:order val="0"/>
          <c:tx>
            <c:strRef>
              <c:f>'KAPITOLA 1'!$B$28</c:f>
              <c:strCache>
                <c:ptCount val="1"/>
                <c:pt idx="0">
                  <c:v>Počet studií</c:v>
                </c:pt>
              </c:strCache>
            </c:strRef>
          </c:tx>
          <c:spPr>
            <a:ln>
              <a:noFill/>
            </a:ln>
          </c:spPr>
          <c:dPt>
            <c:idx val="0"/>
            <c:bubble3D val="0"/>
            <c:spPr>
              <a:solidFill>
                <a:srgbClr val="9100DC"/>
              </a:solidFill>
              <a:ln w="19050">
                <a:noFill/>
              </a:ln>
              <a:effectLst/>
            </c:spPr>
            <c:extLst>
              <c:ext xmlns:c16="http://schemas.microsoft.com/office/drawing/2014/chart" uri="{C3380CC4-5D6E-409C-BE32-E72D297353CC}">
                <c16:uniqueId val="{00000001-A421-46F4-B36B-1CCB3A25E932}"/>
              </c:ext>
            </c:extLst>
          </c:dPt>
          <c:dPt>
            <c:idx val="1"/>
            <c:bubble3D val="0"/>
            <c:spPr>
              <a:solidFill>
                <a:srgbClr val="FF0000"/>
              </a:solidFill>
              <a:ln w="19050">
                <a:noFill/>
              </a:ln>
              <a:effectLst/>
            </c:spPr>
            <c:extLst>
              <c:ext xmlns:c16="http://schemas.microsoft.com/office/drawing/2014/chart" uri="{C3380CC4-5D6E-409C-BE32-E72D297353CC}">
                <c16:uniqueId val="{00000003-A421-46F4-B36B-1CCB3A25E932}"/>
              </c:ext>
            </c:extLst>
          </c:dPt>
          <c:dPt>
            <c:idx val="2"/>
            <c:bubble3D val="0"/>
            <c:spPr>
              <a:solidFill>
                <a:srgbClr val="00AF3F"/>
              </a:solidFill>
              <a:ln w="19050">
                <a:noFill/>
              </a:ln>
              <a:effectLst/>
            </c:spPr>
            <c:extLst>
              <c:ext xmlns:c16="http://schemas.microsoft.com/office/drawing/2014/chart" uri="{C3380CC4-5D6E-409C-BE32-E72D297353CC}">
                <c16:uniqueId val="{00000005-A421-46F4-B36B-1CCB3A25E932}"/>
              </c:ext>
            </c:extLst>
          </c:dPt>
          <c:dPt>
            <c:idx val="3"/>
            <c:bubble3D val="0"/>
            <c:spPr>
              <a:solidFill>
                <a:srgbClr val="4BC8FF"/>
              </a:solidFill>
              <a:ln w="19050">
                <a:noFill/>
              </a:ln>
              <a:effectLst/>
            </c:spPr>
            <c:extLst>
              <c:ext xmlns:c16="http://schemas.microsoft.com/office/drawing/2014/chart" uri="{C3380CC4-5D6E-409C-BE32-E72D297353CC}">
                <c16:uniqueId val="{00000007-A421-46F4-B36B-1CCB3A25E932}"/>
              </c:ext>
            </c:extLst>
          </c:dPt>
          <c:dPt>
            <c:idx val="4"/>
            <c:bubble3D val="0"/>
            <c:spPr>
              <a:solidFill>
                <a:srgbClr val="FF7300"/>
              </a:solidFill>
              <a:ln w="19050">
                <a:noFill/>
              </a:ln>
              <a:effectLst/>
            </c:spPr>
            <c:extLst>
              <c:ext xmlns:c16="http://schemas.microsoft.com/office/drawing/2014/chart" uri="{C3380CC4-5D6E-409C-BE32-E72D297353CC}">
                <c16:uniqueId val="{00000009-A421-46F4-B36B-1CCB3A25E932}"/>
              </c:ext>
            </c:extLst>
          </c:dPt>
          <c:dPt>
            <c:idx val="5"/>
            <c:bubble3D val="0"/>
            <c:spPr>
              <a:solidFill>
                <a:srgbClr val="56788D"/>
              </a:solidFill>
              <a:ln w="19050">
                <a:noFill/>
              </a:ln>
              <a:effectLst/>
            </c:spPr>
            <c:extLst>
              <c:ext xmlns:c16="http://schemas.microsoft.com/office/drawing/2014/chart" uri="{C3380CC4-5D6E-409C-BE32-E72D297353CC}">
                <c16:uniqueId val="{0000000B-A421-46F4-B36B-1CCB3A25E932}"/>
              </c:ext>
            </c:extLst>
          </c:dPt>
          <c:dPt>
            <c:idx val="6"/>
            <c:bubble3D val="0"/>
            <c:spPr>
              <a:solidFill>
                <a:srgbClr val="B9006E"/>
              </a:solidFill>
              <a:ln w="19050">
                <a:noFill/>
              </a:ln>
              <a:effectLst/>
            </c:spPr>
            <c:extLst>
              <c:ext xmlns:c16="http://schemas.microsoft.com/office/drawing/2014/chart" uri="{C3380CC4-5D6E-409C-BE32-E72D297353CC}">
                <c16:uniqueId val="{0000000D-A421-46F4-B36B-1CCB3A25E932}"/>
              </c:ext>
            </c:extLst>
          </c:dPt>
          <c:dPt>
            <c:idx val="7"/>
            <c:bubble3D val="0"/>
            <c:spPr>
              <a:solidFill>
                <a:srgbClr val="FED141"/>
              </a:solidFill>
              <a:ln w="19050">
                <a:noFill/>
              </a:ln>
              <a:effectLst/>
            </c:spPr>
            <c:extLst>
              <c:ext xmlns:c16="http://schemas.microsoft.com/office/drawing/2014/chart" uri="{C3380CC4-5D6E-409C-BE32-E72D297353CC}">
                <c16:uniqueId val="{0000000F-A421-46F4-B36B-1CCB3A25E932}"/>
              </c:ext>
            </c:extLst>
          </c:dPt>
          <c:dPt>
            <c:idx val="8"/>
            <c:bubble3D val="0"/>
            <c:spPr>
              <a:solidFill>
                <a:srgbClr val="007B69"/>
              </a:solidFill>
              <a:ln w="19050">
                <a:noFill/>
              </a:ln>
              <a:effectLst/>
            </c:spPr>
            <c:extLst>
              <c:ext xmlns:c16="http://schemas.microsoft.com/office/drawing/2014/chart" uri="{C3380CC4-5D6E-409C-BE32-E72D297353CC}">
                <c16:uniqueId val="{00000011-A421-46F4-B36B-1CCB3A25E932}"/>
              </c:ext>
            </c:extLst>
          </c:dPt>
          <c:dPt>
            <c:idx val="9"/>
            <c:bubble3D val="0"/>
            <c:spPr>
              <a:solidFill>
                <a:srgbClr val="5AC8AF"/>
              </a:solidFill>
              <a:ln w="19050">
                <a:noFill/>
              </a:ln>
              <a:effectLst/>
            </c:spPr>
            <c:extLst>
              <c:ext xmlns:c16="http://schemas.microsoft.com/office/drawing/2014/chart" uri="{C3380CC4-5D6E-409C-BE32-E72D297353CC}">
                <c16:uniqueId val="{00000013-A421-46F4-B36B-1CCB3A25E932}"/>
              </c:ext>
            </c:extLst>
          </c:dPt>
          <c:dLbls>
            <c:dLbl>
              <c:idx val="0"/>
              <c:dLblPos val="outEnd"/>
              <c:showLegendKey val="0"/>
              <c:showVal val="1"/>
              <c:showCatName val="1"/>
              <c:showSerName val="0"/>
              <c:showPercent val="0"/>
              <c:showBubbleSize val="0"/>
              <c:extLst>
                <c:ext xmlns:c15="http://schemas.microsoft.com/office/drawing/2012/chart" uri="{CE6537A1-D6FC-4f65-9D91-7224C49458BB}">
                  <c15:layout>
                    <c:manualLayout>
                      <c:w val="0.23722416314326261"/>
                      <c:h val="0.1032350917080266"/>
                    </c:manualLayout>
                  </c15:layout>
                </c:ext>
                <c:ext xmlns:c16="http://schemas.microsoft.com/office/drawing/2014/chart" uri="{C3380CC4-5D6E-409C-BE32-E72D297353CC}">
                  <c16:uniqueId val="{00000001-A421-46F4-B36B-1CCB3A25E932}"/>
                </c:ext>
              </c:extLst>
            </c:dLbl>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cs-CZ"/>
                </a:p>
              </c:txPr>
              <c:dLblPos val="outEnd"/>
              <c:showLegendKey val="0"/>
              <c:showVal val="1"/>
              <c:showCatName val="1"/>
              <c:showSerName val="0"/>
              <c:showPercent val="0"/>
              <c:showBubbleSize val="0"/>
              <c:extLst>
                <c:ext xmlns:c15="http://schemas.microsoft.com/office/drawing/2012/chart" uri="{CE6537A1-D6FC-4f65-9D91-7224C49458BB}">
                  <c15:layout>
                    <c:manualLayout>
                      <c:w val="0.23810027510941667"/>
                      <c:h val="9.0831996989401032E-2"/>
                    </c:manualLayout>
                  </c15:layout>
                </c:ext>
                <c:ext xmlns:c16="http://schemas.microsoft.com/office/drawing/2014/chart" uri="{C3380CC4-5D6E-409C-BE32-E72D297353CC}">
                  <c16:uniqueId val="{00000003-A421-46F4-B36B-1CCB3A25E932}"/>
                </c:ext>
              </c:extLst>
            </c:dLbl>
            <c:dLbl>
              <c:idx val="3"/>
              <c:dLblPos val="outEnd"/>
              <c:showLegendKey val="0"/>
              <c:showVal val="1"/>
              <c:showCatName val="1"/>
              <c:showSerName val="0"/>
              <c:showPercent val="0"/>
              <c:showBubbleSize val="0"/>
              <c:extLst>
                <c:ext xmlns:c15="http://schemas.microsoft.com/office/drawing/2012/chart" uri="{CE6537A1-D6FC-4f65-9D91-7224C49458BB}">
                  <c15:layout>
                    <c:manualLayout>
                      <c:w val="0.22403755483217402"/>
                      <c:h val="0.1032350917080266"/>
                    </c:manualLayout>
                  </c15:layout>
                </c:ext>
                <c:ext xmlns:c16="http://schemas.microsoft.com/office/drawing/2014/chart" uri="{C3380CC4-5D6E-409C-BE32-E72D297353CC}">
                  <c16:uniqueId val="{00000007-A421-46F4-B36B-1CCB3A25E932}"/>
                </c:ext>
              </c:extLst>
            </c:dLbl>
            <c:dLbl>
              <c:idx val="7"/>
              <c:dLblPos val="outEnd"/>
              <c:showLegendKey val="0"/>
              <c:showVal val="1"/>
              <c:showCatName val="1"/>
              <c:showSerName val="0"/>
              <c:showPercent val="0"/>
              <c:showBubbleSize val="0"/>
              <c:extLst>
                <c:ext xmlns:c15="http://schemas.microsoft.com/office/drawing/2012/chart" uri="{CE6537A1-D6FC-4f65-9D91-7224C49458BB}">
                  <c15:layout>
                    <c:manualLayout>
                      <c:w val="0.25659980468345783"/>
                      <c:h val="0.1032350917080266"/>
                    </c:manualLayout>
                  </c15:layout>
                </c:ext>
                <c:ext xmlns:c16="http://schemas.microsoft.com/office/drawing/2014/chart" uri="{C3380CC4-5D6E-409C-BE32-E72D297353CC}">
                  <c16:uniqueId val="{0000000F-A421-46F4-B36B-1CCB3A25E9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s-CZ"/>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'KAPITOLA 1'!$A$29:$A$38</c:f>
              <c:strCache>
                <c:ptCount val="10"/>
                <c:pt idx="0">
                  <c:v>Právnická fakulta</c:v>
                </c:pt>
                <c:pt idx="1">
                  <c:v>Lékařská fakulta</c:v>
                </c:pt>
                <c:pt idx="2">
                  <c:v>Přírodovědecká fakulta</c:v>
                </c:pt>
                <c:pt idx="3">
                  <c:v>Filozofická fakulta</c:v>
                </c:pt>
                <c:pt idx="4">
                  <c:v>Pedagogická fakulta</c:v>
                </c:pt>
                <c:pt idx="5">
                  <c:v>Farmaceutická fakulta</c:v>
                </c:pt>
                <c:pt idx="6">
                  <c:v>Ekonomicko-správní fakulta</c:v>
                </c:pt>
                <c:pt idx="7">
                  <c:v>Fakulta informatiky</c:v>
                </c:pt>
                <c:pt idx="8">
                  <c:v>Fakulta sociálních studií</c:v>
                </c:pt>
                <c:pt idx="9">
                  <c:v>Fakulta sportovních studií</c:v>
                </c:pt>
              </c:strCache>
            </c:strRef>
          </c:cat>
          <c:val>
            <c:numRef>
              <c:f>'KAPITOLA 1'!$B$29:$B$38</c:f>
              <c:numCache>
                <c:formatCode>#,##0</c:formatCode>
                <c:ptCount val="10"/>
                <c:pt idx="0">
                  <c:v>3193</c:v>
                </c:pt>
                <c:pt idx="1">
                  <c:v>4849</c:v>
                </c:pt>
                <c:pt idx="2">
                  <c:v>3784</c:v>
                </c:pt>
                <c:pt idx="3">
                  <c:v>6587</c:v>
                </c:pt>
                <c:pt idx="4">
                  <c:v>5086</c:v>
                </c:pt>
                <c:pt idx="5">
                  <c:v>994</c:v>
                </c:pt>
                <c:pt idx="6">
                  <c:v>2900</c:v>
                </c:pt>
                <c:pt idx="7">
                  <c:v>2557</c:v>
                </c:pt>
                <c:pt idx="8">
                  <c:v>3567</c:v>
                </c:pt>
                <c:pt idx="9">
                  <c:v>1721</c:v>
                </c:pt>
              </c:numCache>
            </c:numRef>
          </c:val>
          <c:extLst>
            <c:ext xmlns:c16="http://schemas.microsoft.com/office/drawing/2014/chart" uri="{C3380CC4-5D6E-409C-BE32-E72D297353CC}">
              <c16:uniqueId val="{00000014-A421-46F4-B36B-1CCB3A25E93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58958311650598"/>
          <c:y val="0.12053304939595326"/>
          <c:w val="0.42332608675083572"/>
          <c:h val="0.82519939519068053"/>
        </c:manualLayout>
      </c:layout>
      <c:pieChart>
        <c:varyColors val="1"/>
        <c:ser>
          <c:idx val="0"/>
          <c:order val="0"/>
          <c:spPr>
            <a:ln>
              <a:noFill/>
            </a:ln>
          </c:spPr>
          <c:explosion val="2"/>
          <c:dPt>
            <c:idx val="0"/>
            <c:bubble3D val="0"/>
            <c:spPr>
              <a:solidFill>
                <a:schemeClr val="accent1"/>
              </a:solidFill>
              <a:ln w="19050">
                <a:noFill/>
              </a:ln>
              <a:effectLst/>
            </c:spPr>
            <c:extLst>
              <c:ext xmlns:c16="http://schemas.microsoft.com/office/drawing/2014/chart" uri="{C3380CC4-5D6E-409C-BE32-E72D297353CC}">
                <c16:uniqueId val="{00000001-4398-4494-91A1-7EE2F7B35535}"/>
              </c:ext>
            </c:extLst>
          </c:dPt>
          <c:dPt>
            <c:idx val="1"/>
            <c:bubble3D val="0"/>
            <c:spPr>
              <a:solidFill>
                <a:schemeClr val="accent1">
                  <a:lumMod val="40000"/>
                  <a:lumOff val="60000"/>
                </a:schemeClr>
              </a:solidFill>
              <a:ln w="19050">
                <a:noFill/>
              </a:ln>
              <a:effectLst/>
            </c:spPr>
            <c:extLst>
              <c:ext xmlns:c16="http://schemas.microsoft.com/office/drawing/2014/chart" uri="{C3380CC4-5D6E-409C-BE32-E72D297353CC}">
                <c16:uniqueId val="{00000003-4398-4494-91A1-7EE2F7B35535}"/>
              </c:ext>
            </c:extLst>
          </c:dPt>
          <c:dPt>
            <c:idx val="2"/>
            <c:bubble3D val="0"/>
            <c:spPr>
              <a:solidFill>
                <a:schemeClr val="accent1">
                  <a:lumMod val="20000"/>
                  <a:lumOff val="80000"/>
                </a:schemeClr>
              </a:solidFill>
              <a:ln w="19050">
                <a:noFill/>
              </a:ln>
              <a:effectLst/>
            </c:spPr>
            <c:extLst>
              <c:ext xmlns:c16="http://schemas.microsoft.com/office/drawing/2014/chart" uri="{C3380CC4-5D6E-409C-BE32-E72D297353CC}">
                <c16:uniqueId val="{00000005-4398-4494-91A1-7EE2F7B35535}"/>
              </c:ext>
            </c:extLst>
          </c:dPt>
          <c:dPt>
            <c:idx val="3"/>
            <c:bubble3D val="0"/>
            <c:spPr>
              <a:solidFill>
                <a:schemeClr val="bg2"/>
              </a:solidFill>
              <a:ln w="19050">
                <a:noFill/>
              </a:ln>
              <a:effectLst/>
            </c:spPr>
            <c:extLst>
              <c:ext xmlns:c16="http://schemas.microsoft.com/office/drawing/2014/chart" uri="{C3380CC4-5D6E-409C-BE32-E72D297353CC}">
                <c16:uniqueId val="{00000007-4398-4494-91A1-7EE2F7B35535}"/>
              </c:ext>
            </c:extLst>
          </c:dPt>
          <c:dPt>
            <c:idx val="4"/>
            <c:bubble3D val="0"/>
            <c:spPr>
              <a:solidFill>
                <a:schemeClr val="accent5"/>
              </a:solidFill>
              <a:ln w="19050">
                <a:noFill/>
              </a:ln>
              <a:effectLst/>
            </c:spPr>
            <c:extLst>
              <c:ext xmlns:c16="http://schemas.microsoft.com/office/drawing/2014/chart" uri="{C3380CC4-5D6E-409C-BE32-E72D297353CC}">
                <c16:uniqueId val="{00000009-4398-4494-91A1-7EE2F7B35535}"/>
              </c:ext>
            </c:extLst>
          </c:dPt>
          <c:dLbls>
            <c:dLbl>
              <c:idx val="0"/>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1-4398-4494-91A1-7EE2F7B35535}"/>
                </c:ext>
              </c:extLst>
            </c:dLbl>
            <c:dLbl>
              <c:idx val="1"/>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40000"/>
                          <a:lumOff val="60000"/>
                        </a:schemeClr>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3-4398-4494-91A1-7EE2F7B35535}"/>
                </c:ext>
              </c:extLst>
            </c:dLbl>
            <c:dLbl>
              <c:idx val="2"/>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40000"/>
                          <a:lumOff val="60000"/>
                        </a:schemeClr>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5-4398-4494-91A1-7EE2F7B35535}"/>
                </c:ext>
              </c:extLst>
            </c:dLbl>
            <c:dLbl>
              <c:idx val="3"/>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7-4398-4494-91A1-7EE2F7B35535}"/>
                </c:ext>
              </c:extLst>
            </c:dLbl>
            <c:dLbl>
              <c:idx val="4"/>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9-4398-4494-91A1-7EE2F7B35535}"/>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'KAPITOLA 6'!$A$63:$A$67</c:f>
              <c:strCache>
                <c:ptCount val="5"/>
                <c:pt idx="0">
                  <c:v>Dotační odpisy a převody do fondů</c:v>
                </c:pt>
                <c:pt idx="1">
                  <c:v>Materiál, energie, údržba, pojistné</c:v>
                </c:pt>
                <c:pt idx="2">
                  <c:v>Služby, cestovné, stipendia</c:v>
                </c:pt>
                <c:pt idx="3">
                  <c:v>Osobní a sociální náklady</c:v>
                </c:pt>
                <c:pt idx="4">
                  <c:v>Ostatní náklady</c:v>
                </c:pt>
              </c:strCache>
            </c:strRef>
          </c:cat>
          <c:val>
            <c:numRef>
              <c:f>'KAPITOLA 6'!$B$63:$B$67</c:f>
              <c:numCache>
                <c:formatCode>#,##0</c:formatCode>
                <c:ptCount val="5"/>
                <c:pt idx="0">
                  <c:v>1669220.03</c:v>
                </c:pt>
                <c:pt idx="1">
                  <c:v>911528.91399999999</c:v>
                </c:pt>
                <c:pt idx="2">
                  <c:v>1308407.8740000001</c:v>
                </c:pt>
                <c:pt idx="3">
                  <c:v>5346145.6509999996</c:v>
                </c:pt>
                <c:pt idx="4">
                  <c:v>195869.13540000003</c:v>
                </c:pt>
              </c:numCache>
            </c:numRef>
          </c:val>
          <c:extLst>
            <c:ext xmlns:c16="http://schemas.microsoft.com/office/drawing/2014/chart" uri="{C3380CC4-5D6E-409C-BE32-E72D297353CC}">
              <c16:uniqueId val="{0000000A-4398-4494-91A1-7EE2F7B355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02453651348478"/>
          <c:y val="5.8500902848579395E-2"/>
          <c:w val="0.85551043487200573"/>
          <c:h val="0.72176295004237856"/>
        </c:manualLayout>
      </c:layout>
      <c:lineChart>
        <c:grouping val="standard"/>
        <c:varyColors val="0"/>
        <c:ser>
          <c:idx val="0"/>
          <c:order val="0"/>
          <c:tx>
            <c:strRef>
              <c:f>'KAPITOLA 6'!$A$91</c:f>
              <c:strCache>
                <c:ptCount val="1"/>
                <c:pt idx="0">
                  <c:v>Nemovitý majetek MU</c:v>
                </c:pt>
              </c:strCache>
            </c:strRef>
          </c:tx>
          <c:spPr>
            <a:ln w="28575" cap="rnd">
              <a:solidFill>
                <a:schemeClr val="accent1"/>
              </a:solidFill>
              <a:round/>
            </a:ln>
            <a:effectLst/>
          </c:spPr>
          <c:marker>
            <c:symbol val="none"/>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37-440C-9F23-09478427A26F}"/>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37-440C-9F23-09478427A26F}"/>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37-440C-9F23-09478427A26F}"/>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37-440C-9F23-09478427A26F}"/>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37-440C-9F23-09478427A26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'KAPITOLA 6'!$B$90:$L$90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6'!$B$91:$L$91</c:f>
              <c:numCache>
                <c:formatCode>#,##0</c:formatCode>
                <c:ptCount val="11"/>
                <c:pt idx="0">
                  <c:v>10043114</c:v>
                </c:pt>
                <c:pt idx="1">
                  <c:v>10254270</c:v>
                </c:pt>
                <c:pt idx="2">
                  <c:v>10344530</c:v>
                </c:pt>
                <c:pt idx="3">
                  <c:v>10434982</c:v>
                </c:pt>
                <c:pt idx="4">
                  <c:v>10702308</c:v>
                </c:pt>
                <c:pt idx="5">
                  <c:v>10923853</c:v>
                </c:pt>
                <c:pt idx="6">
                  <c:v>11845617</c:v>
                </c:pt>
                <c:pt idx="7">
                  <c:v>12123165</c:v>
                </c:pt>
                <c:pt idx="8">
                  <c:v>12440255</c:v>
                </c:pt>
                <c:pt idx="9">
                  <c:v>12661527</c:v>
                </c:pt>
                <c:pt idx="10">
                  <c:v>13470675</c:v>
                </c:pt>
              </c:numCache>
            </c:numRef>
          </c:val>
          <c:smooth val="0"/>
          <c:extLst>
            <c:ext xmlns:c16="http://schemas.microsoft.com/office/drawing/2014/chart" uri="{C3380CC4-5D6E-409C-BE32-E72D297353CC}">
              <c16:uniqueId val="{00000005-9B37-440C-9F23-09478427A26F}"/>
            </c:ext>
          </c:extLst>
        </c:ser>
        <c:ser>
          <c:idx val="1"/>
          <c:order val="1"/>
          <c:tx>
            <c:strRef>
              <c:f>'KAPITOLA 6'!$A$92</c:f>
              <c:strCache>
                <c:ptCount val="1"/>
                <c:pt idx="0">
                  <c:v>Movitý majetek MU</c:v>
                </c:pt>
              </c:strCache>
            </c:strRef>
          </c:tx>
          <c:spPr>
            <a:ln w="28575" cap="rnd">
              <a:solidFill>
                <a:schemeClr val="accent2"/>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37-440C-9F23-09478427A26F}"/>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37-440C-9F23-09478427A26F}"/>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37-440C-9F23-09478427A26F}"/>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37-440C-9F23-09478427A26F}"/>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37-440C-9F23-09478427A26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Calibri" panose="020F0502020204030204" pitchFamily="34" charset="0"/>
                    <a:ea typeface="Calibri" panose="020F0502020204030204" pitchFamily="34" charset="0"/>
                    <a:cs typeface="Calibri" panose="020F050202020403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6'!$B$90:$L$90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6'!$B$92:$L$92</c:f>
              <c:numCache>
                <c:formatCode>#,##0</c:formatCode>
                <c:ptCount val="11"/>
                <c:pt idx="0">
                  <c:v>5018363</c:v>
                </c:pt>
                <c:pt idx="1">
                  <c:v>5763691</c:v>
                </c:pt>
                <c:pt idx="2">
                  <c:v>5802674</c:v>
                </c:pt>
                <c:pt idx="3">
                  <c:v>5925772</c:v>
                </c:pt>
                <c:pt idx="4">
                  <c:v>6325729</c:v>
                </c:pt>
                <c:pt idx="5">
                  <c:v>6559266</c:v>
                </c:pt>
                <c:pt idx="6">
                  <c:v>7124772</c:v>
                </c:pt>
                <c:pt idx="7">
                  <c:v>7509345</c:v>
                </c:pt>
                <c:pt idx="8">
                  <c:v>7787839</c:v>
                </c:pt>
                <c:pt idx="9">
                  <c:v>8168570</c:v>
                </c:pt>
                <c:pt idx="10">
                  <c:v>8423648</c:v>
                </c:pt>
              </c:numCache>
            </c:numRef>
          </c:val>
          <c:smooth val="0"/>
          <c:extLst>
            <c:ext xmlns:c16="http://schemas.microsoft.com/office/drawing/2014/chart" uri="{C3380CC4-5D6E-409C-BE32-E72D297353CC}">
              <c16:uniqueId val="{0000000B-9B37-440C-9F23-09478427A26F}"/>
            </c:ext>
          </c:extLst>
        </c:ser>
        <c:dLbls>
          <c:showLegendKey val="0"/>
          <c:showVal val="0"/>
          <c:showCatName val="0"/>
          <c:showSerName val="0"/>
          <c:showPercent val="0"/>
          <c:showBubbleSize val="0"/>
        </c:dLbls>
        <c:smooth val="0"/>
        <c:axId val="396529080"/>
        <c:axId val="396528296"/>
      </c:lineChart>
      <c:catAx>
        <c:axId val="39652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396528296"/>
        <c:crosses val="autoZero"/>
        <c:auto val="1"/>
        <c:lblAlgn val="ctr"/>
        <c:lblOffset val="100"/>
        <c:noMultiLvlLbl val="0"/>
      </c:catAx>
      <c:valAx>
        <c:axId val="396528296"/>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crossAx val="39652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73076292325887E-2"/>
          <c:y val="9.9059784547442756E-2"/>
          <c:w val="0.91193852368403761"/>
          <c:h val="0.59836739823802731"/>
        </c:manualLayout>
      </c:layout>
      <c:lineChart>
        <c:grouping val="standard"/>
        <c:varyColors val="0"/>
        <c:ser>
          <c:idx val="0"/>
          <c:order val="0"/>
          <c:tx>
            <c:strRef>
              <c:f>'KAPITOLA 1'!$A$62</c:f>
              <c:strCache>
                <c:ptCount val="1"/>
                <c:pt idx="0">
                  <c:v>Počet studií na akademického pracovníka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1'!$B$61:$L$61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1'!$B$62:$L$62</c:f>
              <c:numCache>
                <c:formatCode>0.0</c:formatCode>
                <c:ptCount val="11"/>
                <c:pt idx="0">
                  <c:v>23.549615546325043</c:v>
                </c:pt>
                <c:pt idx="1">
                  <c:v>22.251846106212469</c:v>
                </c:pt>
                <c:pt idx="2">
                  <c:v>21.270562776210717</c:v>
                </c:pt>
                <c:pt idx="3">
                  <c:v>19.991211951941967</c:v>
                </c:pt>
                <c:pt idx="4">
                  <c:v>19.182047534598386</c:v>
                </c:pt>
                <c:pt idx="5">
                  <c:v>18.242338726806942</c:v>
                </c:pt>
                <c:pt idx="6">
                  <c:v>18.232917598695472</c:v>
                </c:pt>
                <c:pt idx="7">
                  <c:v>18.377599038655063</c:v>
                </c:pt>
                <c:pt idx="8">
                  <c:v>18.069380743974467</c:v>
                </c:pt>
                <c:pt idx="9">
                  <c:v>18.047329624651766</c:v>
                </c:pt>
                <c:pt idx="10">
                  <c:v>18.226457763605655</c:v>
                </c:pt>
              </c:numCache>
            </c:numRef>
          </c:val>
          <c:smooth val="0"/>
          <c:extLst>
            <c:ext xmlns:c16="http://schemas.microsoft.com/office/drawing/2014/chart" uri="{C3380CC4-5D6E-409C-BE32-E72D297353CC}">
              <c16:uniqueId val="{00000000-A50B-44C6-8CEA-A8CCBB9B3905}"/>
            </c:ext>
          </c:extLst>
        </c:ser>
        <c:ser>
          <c:idx val="1"/>
          <c:order val="1"/>
          <c:tx>
            <c:strRef>
              <c:f>'KAPITOLA 1'!$A$63</c:f>
              <c:strCache>
                <c:ptCount val="1"/>
                <c:pt idx="0">
                  <c:v>Počet studií na akademického, vědeckého a odborného pracovníka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1'!$B$61:$L$61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1'!$B$63:$L$63</c:f>
              <c:numCache>
                <c:formatCode>0.0</c:formatCode>
                <c:ptCount val="11"/>
                <c:pt idx="0">
                  <c:v>17.574437523371916</c:v>
                </c:pt>
                <c:pt idx="1">
                  <c:v>16.7124875447725</c:v>
                </c:pt>
                <c:pt idx="2">
                  <c:v>16.411852409045849</c:v>
                </c:pt>
                <c:pt idx="3">
                  <c:v>15.365295389174193</c:v>
                </c:pt>
                <c:pt idx="4">
                  <c:v>14.731688546447829</c:v>
                </c:pt>
                <c:pt idx="5">
                  <c:v>13.808505491932666</c:v>
                </c:pt>
                <c:pt idx="6">
                  <c:v>13.839251320980315</c:v>
                </c:pt>
                <c:pt idx="7">
                  <c:v>13.925805945681823</c:v>
                </c:pt>
                <c:pt idx="8">
                  <c:v>13.681548680300365</c:v>
                </c:pt>
                <c:pt idx="9">
                  <c:v>13.847409296134218</c:v>
                </c:pt>
                <c:pt idx="10">
                  <c:v>13.880635906287781</c:v>
                </c:pt>
              </c:numCache>
            </c:numRef>
          </c:val>
          <c:smooth val="0"/>
          <c:extLst>
            <c:ext xmlns:c16="http://schemas.microsoft.com/office/drawing/2014/chart" uri="{C3380CC4-5D6E-409C-BE32-E72D297353CC}">
              <c16:uniqueId val="{00000001-A50B-44C6-8CEA-A8CCBB9B3905}"/>
            </c:ext>
          </c:extLst>
        </c:ser>
        <c:dLbls>
          <c:dLblPos val="t"/>
          <c:showLegendKey val="0"/>
          <c:showVal val="1"/>
          <c:showCatName val="0"/>
          <c:showSerName val="0"/>
          <c:showPercent val="0"/>
          <c:showBubbleSize val="0"/>
        </c:dLbls>
        <c:smooth val="0"/>
        <c:axId val="377911520"/>
        <c:axId val="377910736"/>
      </c:lineChart>
      <c:catAx>
        <c:axId val="3779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7910736"/>
        <c:crosses val="autoZero"/>
        <c:auto val="1"/>
        <c:lblAlgn val="ctr"/>
        <c:lblOffset val="100"/>
        <c:noMultiLvlLbl val="0"/>
      </c:catAx>
      <c:valAx>
        <c:axId val="377910736"/>
        <c:scaling>
          <c:orientation val="minMax"/>
          <c:max val="30"/>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7791152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64305553281932E-2"/>
          <c:y val="7.5777331872774106E-2"/>
          <c:w val="0.81835524197728926"/>
          <c:h val="0.59931070685129872"/>
        </c:manualLayout>
      </c:layout>
      <c:barChart>
        <c:barDir val="col"/>
        <c:grouping val="stacked"/>
        <c:varyColors val="0"/>
        <c:ser>
          <c:idx val="0"/>
          <c:order val="0"/>
          <c:tx>
            <c:strRef>
              <c:f>'KAPITOLA 1'!$A$126</c:f>
              <c:strCache>
                <c:ptCount val="1"/>
                <c:pt idx="0">
                  <c:v>Počet studií ze Slovenska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1'!$B$124:$L$124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1'!$B$126:$L$126</c:f>
              <c:numCache>
                <c:formatCode>#,##0</c:formatCode>
                <c:ptCount val="11"/>
                <c:pt idx="0">
                  <c:v>5807</c:v>
                </c:pt>
                <c:pt idx="1">
                  <c:v>5748</c:v>
                </c:pt>
                <c:pt idx="2">
                  <c:v>5641</c:v>
                </c:pt>
                <c:pt idx="3">
                  <c:v>5359</c:v>
                </c:pt>
                <c:pt idx="4">
                  <c:v>5250</c:v>
                </c:pt>
                <c:pt idx="5">
                  <c:v>5253</c:v>
                </c:pt>
                <c:pt idx="6">
                  <c:v>5540</c:v>
                </c:pt>
                <c:pt idx="7">
                  <c:v>5452</c:v>
                </c:pt>
                <c:pt idx="8">
                  <c:v>5407</c:v>
                </c:pt>
                <c:pt idx="9">
                  <c:v>5727</c:v>
                </c:pt>
                <c:pt idx="10">
                  <c:v>5965</c:v>
                </c:pt>
              </c:numCache>
            </c:numRef>
          </c:val>
          <c:extLst>
            <c:ext xmlns:c16="http://schemas.microsoft.com/office/drawing/2014/chart" uri="{C3380CC4-5D6E-409C-BE32-E72D297353CC}">
              <c16:uniqueId val="{00000000-198E-4C99-A7E1-2A40ACFFC7C7}"/>
            </c:ext>
          </c:extLst>
        </c:ser>
        <c:ser>
          <c:idx val="2"/>
          <c:order val="1"/>
          <c:tx>
            <c:strRef>
              <c:f>'KAPITOLA 1'!$A$127</c:f>
              <c:strCache>
                <c:ptCount val="1"/>
                <c:pt idx="0">
                  <c:v>Počet studií ostatních cizinců</c:v>
                </c:pt>
              </c:strCache>
            </c:strRef>
          </c:tx>
          <c:spPr>
            <a:solidFill>
              <a:srgbClr val="4BC8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1'!$B$124:$L$124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1'!$B$127:$L$127</c:f>
              <c:numCache>
                <c:formatCode>#,##0</c:formatCode>
                <c:ptCount val="11"/>
                <c:pt idx="0">
                  <c:v>1285</c:v>
                </c:pt>
                <c:pt idx="1">
                  <c:v>1343</c:v>
                </c:pt>
                <c:pt idx="2">
                  <c:v>1452</c:v>
                </c:pt>
                <c:pt idx="3">
                  <c:v>1557</c:v>
                </c:pt>
                <c:pt idx="4">
                  <c:v>1570</c:v>
                </c:pt>
                <c:pt idx="5">
                  <c:v>1778</c:v>
                </c:pt>
                <c:pt idx="6">
                  <c:v>2105</c:v>
                </c:pt>
                <c:pt idx="7">
                  <c:v>2332</c:v>
                </c:pt>
                <c:pt idx="8">
                  <c:v>2745</c:v>
                </c:pt>
                <c:pt idx="9">
                  <c:v>2731</c:v>
                </c:pt>
                <c:pt idx="10">
                  <c:v>2657</c:v>
                </c:pt>
              </c:numCache>
            </c:numRef>
          </c:val>
          <c:extLst>
            <c:ext xmlns:c16="http://schemas.microsoft.com/office/drawing/2014/chart" uri="{C3380CC4-5D6E-409C-BE32-E72D297353CC}">
              <c16:uniqueId val="{00000001-198E-4C99-A7E1-2A40ACFFC7C7}"/>
            </c:ext>
          </c:extLst>
        </c:ser>
        <c:dLbls>
          <c:showLegendKey val="0"/>
          <c:showVal val="0"/>
          <c:showCatName val="0"/>
          <c:showSerName val="0"/>
          <c:showPercent val="0"/>
          <c:showBubbleSize val="0"/>
        </c:dLbls>
        <c:gapWidth val="50"/>
        <c:overlap val="100"/>
        <c:axId val="380916152"/>
        <c:axId val="380914192"/>
      </c:barChart>
      <c:lineChart>
        <c:grouping val="standard"/>
        <c:varyColors val="0"/>
        <c:ser>
          <c:idx val="1"/>
          <c:order val="2"/>
          <c:tx>
            <c:strRef>
              <c:f>'KAPITOLA 1'!$A$128</c:f>
              <c:strCache>
                <c:ptCount val="1"/>
                <c:pt idx="0">
                  <c:v>Podíl zahraničních studií (vč. Slovenska) na všech studiích</c:v>
                </c:pt>
              </c:strCache>
            </c:strRef>
          </c:tx>
          <c:spPr>
            <a:ln w="28575" cap="rnd">
              <a:solidFill>
                <a:schemeClr val="accent2"/>
              </a:solidFill>
              <a:round/>
            </a:ln>
            <a:effectLst/>
          </c:spPr>
          <c:marker>
            <c:symbol val="none"/>
          </c:marker>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'KAPITOLA 1'!$B$124:$L$124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1'!$B$128:$L$128</c:f>
              <c:numCache>
                <c:formatCode>0.0%</c:formatCode>
                <c:ptCount val="11"/>
                <c:pt idx="0">
                  <c:v>0.18581983964785412</c:v>
                </c:pt>
                <c:pt idx="1">
                  <c:v>0.19780740906047758</c:v>
                </c:pt>
                <c:pt idx="2">
                  <c:v>0.20717352571779069</c:v>
                </c:pt>
                <c:pt idx="3">
                  <c:v>0.21254494606472232</c:v>
                </c:pt>
                <c:pt idx="4">
                  <c:v>0.21509445863689405</c:v>
                </c:pt>
                <c:pt idx="5">
                  <c:v>0.22552604567616116</c:v>
                </c:pt>
                <c:pt idx="6">
                  <c:v>0.23192670570033067</c:v>
                </c:pt>
                <c:pt idx="7">
                  <c:v>0.22997606878009869</c:v>
                </c:pt>
                <c:pt idx="8">
                  <c:v>0.23985641568835142</c:v>
                </c:pt>
                <c:pt idx="9">
                  <c:v>0.2454155060352832</c:v>
                </c:pt>
                <c:pt idx="10">
                  <c:v>0.24467903967308019</c:v>
                </c:pt>
              </c:numCache>
            </c:numRef>
          </c:val>
          <c:smooth val="0"/>
          <c:extLst>
            <c:ext xmlns:c16="http://schemas.microsoft.com/office/drawing/2014/chart" uri="{C3380CC4-5D6E-409C-BE32-E72D297353CC}">
              <c16:uniqueId val="{00000002-198E-4C99-A7E1-2A40ACFFC7C7}"/>
            </c:ext>
          </c:extLst>
        </c:ser>
        <c:dLbls>
          <c:showLegendKey val="0"/>
          <c:showVal val="0"/>
          <c:showCatName val="0"/>
          <c:showSerName val="0"/>
          <c:showPercent val="0"/>
          <c:showBubbleSize val="0"/>
        </c:dLbls>
        <c:marker val="1"/>
        <c:smooth val="0"/>
        <c:axId val="380911840"/>
        <c:axId val="380910272"/>
      </c:lineChart>
      <c:catAx>
        <c:axId val="38091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4192"/>
        <c:crosses val="autoZero"/>
        <c:auto val="1"/>
        <c:lblAlgn val="ctr"/>
        <c:lblOffset val="100"/>
        <c:noMultiLvlLbl val="0"/>
      </c:catAx>
      <c:valAx>
        <c:axId val="380914192"/>
        <c:scaling>
          <c:orientation val="minMax"/>
          <c:max val="9000"/>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6152"/>
        <c:crosses val="autoZero"/>
        <c:crossBetween val="between"/>
      </c:valAx>
      <c:valAx>
        <c:axId val="380910272"/>
        <c:scaling>
          <c:orientation val="minMax"/>
          <c:max val="0.25"/>
        </c:scaling>
        <c:delete val="0"/>
        <c:axPos val="r"/>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1840"/>
        <c:crosses val="max"/>
        <c:crossBetween val="between"/>
      </c:valAx>
      <c:catAx>
        <c:axId val="380911840"/>
        <c:scaling>
          <c:orientation val="minMax"/>
        </c:scaling>
        <c:delete val="1"/>
        <c:axPos val="b"/>
        <c:numFmt formatCode="General" sourceLinked="1"/>
        <c:majorTickMark val="none"/>
        <c:minorTickMark val="none"/>
        <c:tickLblPos val="nextTo"/>
        <c:crossAx val="380910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64305553281932E-2"/>
          <c:y val="7.5777331872774106E-2"/>
          <c:w val="0.81835524197728926"/>
          <c:h val="0.60596114164974657"/>
        </c:manualLayout>
      </c:layout>
      <c:barChart>
        <c:barDir val="col"/>
        <c:grouping val="stacked"/>
        <c:varyColors val="0"/>
        <c:ser>
          <c:idx val="0"/>
          <c:order val="0"/>
          <c:tx>
            <c:strRef>
              <c:f>'KAPITOLA 2'!$C$6</c:f>
              <c:strCache>
                <c:ptCount val="1"/>
                <c:pt idx="0">
                  <c:v>Počet doktorských studií ze Slovenska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2'!$A$7:$A$17</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2'!$C$7:$C$17</c:f>
              <c:numCache>
                <c:formatCode>General</c:formatCode>
                <c:ptCount val="11"/>
                <c:pt idx="0">
                  <c:v>467</c:v>
                </c:pt>
                <c:pt idx="1">
                  <c:v>467</c:v>
                </c:pt>
                <c:pt idx="2">
                  <c:v>499</c:v>
                </c:pt>
                <c:pt idx="3">
                  <c:v>472</c:v>
                </c:pt>
                <c:pt idx="4">
                  <c:v>459</c:v>
                </c:pt>
                <c:pt idx="5">
                  <c:v>460</c:v>
                </c:pt>
                <c:pt idx="6">
                  <c:v>521</c:v>
                </c:pt>
                <c:pt idx="7">
                  <c:v>508</c:v>
                </c:pt>
                <c:pt idx="8">
                  <c:v>474</c:v>
                </c:pt>
                <c:pt idx="9">
                  <c:v>455</c:v>
                </c:pt>
                <c:pt idx="10">
                  <c:v>422</c:v>
                </c:pt>
              </c:numCache>
            </c:numRef>
          </c:val>
          <c:extLst>
            <c:ext xmlns:c16="http://schemas.microsoft.com/office/drawing/2014/chart" uri="{C3380CC4-5D6E-409C-BE32-E72D297353CC}">
              <c16:uniqueId val="{00000000-F014-4DC2-937C-EB9FBB7D8550}"/>
            </c:ext>
          </c:extLst>
        </c:ser>
        <c:ser>
          <c:idx val="2"/>
          <c:order val="1"/>
          <c:tx>
            <c:strRef>
              <c:f>'KAPITOLA 2'!$B$6</c:f>
              <c:strCache>
                <c:ptCount val="1"/>
                <c:pt idx="0">
                  <c:v>Počet doktorských studií ostatních cizinců</c:v>
                </c:pt>
              </c:strCache>
            </c:strRef>
          </c:tx>
          <c:spPr>
            <a:solidFill>
              <a:srgbClr val="4BC8FF"/>
            </a:solidFill>
            <a:ln>
              <a:noFill/>
            </a:ln>
            <a:effectLst/>
          </c:spPr>
          <c:invertIfNegative val="0"/>
          <c:dLbls>
            <c:dLbl>
              <c:idx val="0"/>
              <c:layout>
                <c:manualLayout>
                  <c:x val="0"/>
                  <c:y val="2.4942961796678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14-4DC2-937C-EB9FBB7D85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2'!$A$7:$A$17</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'KAPITOLA 2'!$B$7:$B$17</c:f>
              <c:numCache>
                <c:formatCode>General</c:formatCode>
                <c:ptCount val="11"/>
                <c:pt idx="0">
                  <c:v>179</c:v>
                </c:pt>
                <c:pt idx="1">
                  <c:v>198</c:v>
                </c:pt>
                <c:pt idx="2">
                  <c:v>226</c:v>
                </c:pt>
                <c:pt idx="3">
                  <c:v>247</c:v>
                </c:pt>
                <c:pt idx="4">
                  <c:v>246</c:v>
                </c:pt>
                <c:pt idx="5">
                  <c:v>286</c:v>
                </c:pt>
                <c:pt idx="6">
                  <c:v>310</c:v>
                </c:pt>
                <c:pt idx="7">
                  <c:v>362</c:v>
                </c:pt>
                <c:pt idx="8">
                  <c:v>356</c:v>
                </c:pt>
                <c:pt idx="9">
                  <c:v>353</c:v>
                </c:pt>
                <c:pt idx="10">
                  <c:v>341</c:v>
                </c:pt>
              </c:numCache>
            </c:numRef>
          </c:val>
          <c:extLst>
            <c:ext xmlns:c16="http://schemas.microsoft.com/office/drawing/2014/chart" uri="{C3380CC4-5D6E-409C-BE32-E72D297353CC}">
              <c16:uniqueId val="{00000002-F014-4DC2-937C-EB9FBB7D8550}"/>
            </c:ext>
          </c:extLst>
        </c:ser>
        <c:dLbls>
          <c:showLegendKey val="0"/>
          <c:showVal val="0"/>
          <c:showCatName val="0"/>
          <c:showSerName val="0"/>
          <c:showPercent val="0"/>
          <c:showBubbleSize val="0"/>
        </c:dLbls>
        <c:gapWidth val="50"/>
        <c:overlap val="100"/>
        <c:axId val="380916152"/>
        <c:axId val="380914192"/>
      </c:barChart>
      <c:lineChart>
        <c:grouping val="standard"/>
        <c:varyColors val="0"/>
        <c:ser>
          <c:idx val="1"/>
          <c:order val="2"/>
          <c:tx>
            <c:strRef>
              <c:f>'KAPITOLA 2'!$D$6</c:f>
              <c:strCache>
                <c:ptCount val="1"/>
                <c:pt idx="0">
                  <c:v>Podíl zahraničních doktorských studií (vč. Slovenska) na všech Ph.D. studiích</c:v>
                </c:pt>
              </c:strCache>
            </c:strRef>
          </c:tx>
          <c:spPr>
            <a:ln w="28575" cap="rnd">
              <a:solidFill>
                <a:schemeClr val="accent2"/>
              </a:solidFill>
              <a:round/>
            </a:ln>
            <a:effectLst/>
          </c:spPr>
          <c:marker>
            <c:symbol val="none"/>
          </c:marker>
          <c:dLbls>
            <c:dLbl>
              <c:idx val="0"/>
              <c:layout>
                <c:manualLayout>
                  <c:x val="-2.8049460111036189E-2"/>
                  <c:y val="-9.3505009869164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14-4DC2-937C-EB9FBB7D8550}"/>
                </c:ext>
              </c:extLst>
            </c:dLbl>
            <c:dLbl>
              <c:idx val="1"/>
              <c:layout>
                <c:manualLayout>
                  <c:x val="-5.2535360163312943E-2"/>
                  <c:y val="-9.747775430510211E-2"/>
                </c:manualLayout>
              </c:layout>
              <c:numFmt formatCode="0.0\ %"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cs-CZ"/>
                </a:p>
              </c:txPr>
              <c:dLblPos val="r"/>
              <c:showLegendKey val="0"/>
              <c:showVal val="1"/>
              <c:showCatName val="0"/>
              <c:showSerName val="0"/>
              <c:showPercent val="0"/>
              <c:showBubbleSize val="0"/>
              <c:extLst>
                <c:ext xmlns:c15="http://schemas.microsoft.com/office/drawing/2012/chart" uri="{CE6537A1-D6FC-4f65-9D91-7224C49458BB}">
                  <c15:layout>
                    <c:manualLayout>
                      <c:w val="8.5062804649418816E-2"/>
                      <c:h val="7.7661267951262186E-2"/>
                    </c:manualLayout>
                  </c15:layout>
                </c:ext>
                <c:ext xmlns:c16="http://schemas.microsoft.com/office/drawing/2014/chart" uri="{C3380CC4-5D6E-409C-BE32-E72D297353CC}">
                  <c16:uniqueId val="{00000004-F014-4DC2-937C-EB9FBB7D8550}"/>
                </c:ext>
              </c:extLst>
            </c:dLbl>
            <c:dLbl>
              <c:idx val="2"/>
              <c:layout>
                <c:manualLayout>
                  <c:x val="-2.9468622479575813E-2"/>
                  <c:y val="-8.3222478751095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14-4DC2-937C-EB9FBB7D8550}"/>
                </c:ext>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'KAPITOLA 2'!$A$7:$A$14</c:f>
              <c:numCache>
                <c:formatCode>General</c:formatCode>
                <c:ptCount val="8"/>
                <c:pt idx="0">
                  <c:v>2014</c:v>
                </c:pt>
                <c:pt idx="1">
                  <c:v>2015</c:v>
                </c:pt>
                <c:pt idx="2">
                  <c:v>2016</c:v>
                </c:pt>
                <c:pt idx="3">
                  <c:v>2017</c:v>
                </c:pt>
                <c:pt idx="4">
                  <c:v>2018</c:v>
                </c:pt>
                <c:pt idx="5">
                  <c:v>2019</c:v>
                </c:pt>
                <c:pt idx="6">
                  <c:v>2020</c:v>
                </c:pt>
                <c:pt idx="7">
                  <c:v>2021</c:v>
                </c:pt>
              </c:numCache>
            </c:numRef>
          </c:cat>
          <c:val>
            <c:numRef>
              <c:f>'KAPITOLA 2'!$D$7:$D$17</c:f>
              <c:numCache>
                <c:formatCode>0.0%</c:formatCode>
                <c:ptCount val="11"/>
                <c:pt idx="0">
                  <c:v>0.19186219186219186</c:v>
                </c:pt>
                <c:pt idx="1">
                  <c:v>0.20311545510079415</c:v>
                </c:pt>
                <c:pt idx="2">
                  <c:v>0.22529521441889372</c:v>
                </c:pt>
                <c:pt idx="3">
                  <c:v>0.23690280065897856</c:v>
                </c:pt>
                <c:pt idx="4">
                  <c:v>0.24938096922532721</c:v>
                </c:pt>
                <c:pt idx="5">
                  <c:v>0.26863521786100109</c:v>
                </c:pt>
                <c:pt idx="6">
                  <c:v>0.29384724186704386</c:v>
                </c:pt>
                <c:pt idx="7">
                  <c:v>0.3132877205617573</c:v>
                </c:pt>
                <c:pt idx="8">
                  <c:v>0.31812955155231892</c:v>
                </c:pt>
                <c:pt idx="9">
                  <c:v>0.32580645161290323</c:v>
                </c:pt>
                <c:pt idx="10">
                  <c:v>0.33145091225021717</c:v>
                </c:pt>
              </c:numCache>
            </c:numRef>
          </c:val>
          <c:smooth val="0"/>
          <c:extLst>
            <c:ext xmlns:c16="http://schemas.microsoft.com/office/drawing/2014/chart" uri="{C3380CC4-5D6E-409C-BE32-E72D297353CC}">
              <c16:uniqueId val="{00000006-F014-4DC2-937C-EB9FBB7D8550}"/>
            </c:ext>
          </c:extLst>
        </c:ser>
        <c:dLbls>
          <c:showLegendKey val="0"/>
          <c:showVal val="0"/>
          <c:showCatName val="0"/>
          <c:showSerName val="0"/>
          <c:showPercent val="0"/>
          <c:showBubbleSize val="0"/>
        </c:dLbls>
        <c:marker val="1"/>
        <c:smooth val="0"/>
        <c:axId val="380911840"/>
        <c:axId val="380910272"/>
      </c:lineChart>
      <c:catAx>
        <c:axId val="38091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4192"/>
        <c:crosses val="autoZero"/>
        <c:auto val="1"/>
        <c:lblAlgn val="ctr"/>
        <c:lblOffset val="100"/>
        <c:noMultiLvlLbl val="0"/>
      </c:catAx>
      <c:valAx>
        <c:axId val="380914192"/>
        <c:scaling>
          <c:orientation val="minMax"/>
          <c:max val="900"/>
        </c:scaling>
        <c:delete val="0"/>
        <c:axPos val="l"/>
        <c:majorGridlines>
          <c:spPr>
            <a:ln w="9525" cap="flat" cmpd="sng" algn="ctr">
              <a:solidFill>
                <a:schemeClr val="tx1">
                  <a:lumMod val="15000"/>
                  <a:lumOff val="85000"/>
                </a:schemeClr>
              </a:solidFill>
              <a:prstDash val="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6152"/>
        <c:crosses val="autoZero"/>
        <c:crossBetween val="between"/>
      </c:valAx>
      <c:valAx>
        <c:axId val="380910272"/>
        <c:scaling>
          <c:orientation val="minMax"/>
          <c:max val="0.35000000000000003"/>
          <c:min val="0"/>
        </c:scaling>
        <c:delete val="0"/>
        <c:axPos val="r"/>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380911840"/>
        <c:crosses val="max"/>
        <c:crossBetween val="between"/>
      </c:valAx>
      <c:catAx>
        <c:axId val="380911840"/>
        <c:scaling>
          <c:orientation val="minMax"/>
        </c:scaling>
        <c:delete val="1"/>
        <c:axPos val="b"/>
        <c:numFmt formatCode="General" sourceLinked="1"/>
        <c:majorTickMark val="none"/>
        <c:minorTickMark val="none"/>
        <c:tickLblPos val="nextTo"/>
        <c:crossAx val="380910272"/>
        <c:crosses val="autoZero"/>
        <c:auto val="1"/>
        <c:lblAlgn val="ctr"/>
        <c:lblOffset val="100"/>
        <c:noMultiLvlLbl val="0"/>
      </c:catAx>
      <c:spPr>
        <a:noFill/>
        <a:ln>
          <a:noFill/>
        </a:ln>
        <a:effectLst/>
      </c:spPr>
    </c:plotArea>
    <c:legend>
      <c:legendPos val="b"/>
      <c:layout>
        <c:manualLayout>
          <c:xMode val="edge"/>
          <c:yMode val="edge"/>
          <c:x val="0"/>
          <c:y val="0.76499678106274449"/>
          <c:w val="1"/>
          <c:h val="0.21063635913435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72958050573346"/>
          <c:y val="0.11954714229518262"/>
          <c:w val="0.32397681059098382"/>
          <c:h val="0.7543937751254473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0F-4547-A967-BFED10A494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0F-4547-A967-BFED10A494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0F-4547-A967-BFED10A494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0F-4547-A967-BFED10A494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0F-4547-A967-BFED10A494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F0F-4547-A967-BFED10A4945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F0F-4547-A967-BFED10A49452}"/>
              </c:ext>
            </c:extLst>
          </c:dPt>
          <c:dLbls>
            <c:dLbl>
              <c:idx val="1"/>
              <c:layout>
                <c:manualLayout>
                  <c:x val="-2.7350152659489032E-2"/>
                  <c:y val="-1.892446295105874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F0F-4547-A967-BFED10A49452}"/>
                </c:ext>
              </c:extLst>
            </c:dLbl>
            <c:dLbl>
              <c:idx val="3"/>
              <c:layout>
                <c:manualLayout>
                  <c:x val="1.1532074974144714E-3"/>
                  <c:y val="1.755245761654849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4F0F-4547-A967-BFED10A49452}"/>
                </c:ext>
              </c:extLst>
            </c:dLbl>
            <c:dLbl>
              <c:idx val="4"/>
              <c:delete val="1"/>
              <c:extLst>
                <c:ext xmlns:c15="http://schemas.microsoft.com/office/drawing/2012/chart" uri="{CE6537A1-D6FC-4f65-9D91-7224C49458BB}"/>
                <c:ext xmlns:c16="http://schemas.microsoft.com/office/drawing/2014/chart" uri="{C3380CC4-5D6E-409C-BE32-E72D297353CC}">
                  <c16:uniqueId val="{00000009-4F0F-4547-A967-BFED10A49452}"/>
                </c:ext>
              </c:extLst>
            </c:dLbl>
            <c:dLbl>
              <c:idx val="5"/>
              <c:layout>
                <c:manualLayout>
                  <c:x val="-9.6062168053169181E-3"/>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4F0F-4547-A967-BFED10A49452}"/>
                </c:ext>
              </c:extLst>
            </c:dLbl>
            <c:dLbl>
              <c:idx val="6"/>
              <c:layout>
                <c:manualLayout>
                  <c:x val="5.0925227753124268E-2"/>
                  <c:y val="4.7596112331737455E-3"/>
                </c:manualLayout>
              </c:layout>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4F0F-4547-A967-BFED10A49452}"/>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'KAPITOLA 2'!$B$40:$H$40</c:f>
              <c:strCache>
                <c:ptCount val="7"/>
                <c:pt idx="0">
                  <c:v>Q1</c:v>
                </c:pt>
                <c:pt idx="1">
                  <c:v>Q2</c:v>
                </c:pt>
                <c:pt idx="2">
                  <c:v>Q3</c:v>
                </c:pt>
                <c:pt idx="3">
                  <c:v>Q4</c:v>
                </c:pt>
                <c:pt idx="4">
                  <c:v>AHCI</c:v>
                </c:pt>
                <c:pt idx="5">
                  <c:v>ESCI</c:v>
                </c:pt>
                <c:pt idx="6">
                  <c:v>n/a</c:v>
                </c:pt>
              </c:strCache>
            </c:strRef>
          </c:cat>
          <c:val>
            <c:numRef>
              <c:f>'KAPITOLA 2'!$B$41:$H$41</c:f>
              <c:numCache>
                <c:formatCode>General</c:formatCode>
                <c:ptCount val="7"/>
                <c:pt idx="0" formatCode="#,##0">
                  <c:v>1049</c:v>
                </c:pt>
                <c:pt idx="1">
                  <c:v>613</c:v>
                </c:pt>
                <c:pt idx="2">
                  <c:v>265</c:v>
                </c:pt>
                <c:pt idx="3">
                  <c:v>174</c:v>
                </c:pt>
                <c:pt idx="4">
                  <c:v>0</c:v>
                </c:pt>
                <c:pt idx="5">
                  <c:v>37</c:v>
                </c:pt>
                <c:pt idx="6">
                  <c:v>7</c:v>
                </c:pt>
              </c:numCache>
            </c:numRef>
          </c:val>
          <c:extLst>
            <c:ext xmlns:c16="http://schemas.microsoft.com/office/drawing/2014/chart" uri="{C3380CC4-5D6E-409C-BE32-E72D297353CC}">
              <c16:uniqueId val="{0000000E-4F0F-4547-A967-BFED10A4945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79006453204691"/>
          <c:y val="0.1341501963285017"/>
          <c:w val="0.3226074860577598"/>
          <c:h val="0.741060383088748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81-459C-8B5A-721150D18A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81-459C-8B5A-721150D18A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81-459C-8B5A-721150D18A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81-459C-8B5A-721150D18A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81-459C-8B5A-721150D18AD0}"/>
              </c:ext>
            </c:extLst>
          </c:dPt>
          <c:dLbls>
            <c:dLbl>
              <c:idx val="3"/>
              <c:layout>
                <c:manualLayout>
                  <c:x val="1.3221370019185203E-2"/>
                  <c:y val="4.4367313356120826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C81-459C-8B5A-721150D18AD0}"/>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'KAPITOLA 2'!$B$64:$F$64</c:f>
              <c:strCache>
                <c:ptCount val="5"/>
                <c:pt idx="0">
                  <c:v>Q1</c:v>
                </c:pt>
                <c:pt idx="1">
                  <c:v>Q2</c:v>
                </c:pt>
                <c:pt idx="2">
                  <c:v>Q3</c:v>
                </c:pt>
                <c:pt idx="3">
                  <c:v>Q4</c:v>
                </c:pt>
                <c:pt idx="4">
                  <c:v>n/a</c:v>
                </c:pt>
              </c:strCache>
            </c:strRef>
          </c:cat>
          <c:val>
            <c:numRef>
              <c:f>'KAPITOLA 2'!$B$65:$F$65</c:f>
              <c:numCache>
                <c:formatCode>General</c:formatCode>
                <c:ptCount val="5"/>
                <c:pt idx="0" formatCode="#,##0">
                  <c:v>1429</c:v>
                </c:pt>
                <c:pt idx="1">
                  <c:v>412</c:v>
                </c:pt>
                <c:pt idx="2">
                  <c:v>174</c:v>
                </c:pt>
                <c:pt idx="3">
                  <c:v>167</c:v>
                </c:pt>
                <c:pt idx="4">
                  <c:v>33</c:v>
                </c:pt>
              </c:numCache>
            </c:numRef>
          </c:val>
          <c:extLst>
            <c:ext xmlns:c16="http://schemas.microsoft.com/office/drawing/2014/chart" uri="{C3380CC4-5D6E-409C-BE32-E72D297353CC}">
              <c16:uniqueId val="{0000000A-6C81-459C-8B5A-721150D18AD0}"/>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'KAPITOLA 2'!$A$104</c:f>
              <c:strCache>
                <c:ptCount val="1"/>
                <c:pt idx="0">
                  <c:v>Web of Science – počet publikací (article a review) vydaných v daném roce</c:v>
                </c:pt>
              </c:strCache>
            </c:strRef>
          </c:tx>
          <c:spPr>
            <a:solidFill>
              <a:schemeClr val="accent1"/>
            </a:solidFill>
            <a:ln>
              <a:noFill/>
            </a:ln>
            <a:effectLst/>
          </c:spPr>
          <c:invertIfNegative val="0"/>
          <c:dLbls>
            <c:dLbl>
              <c:idx val="0"/>
              <c:layout>
                <c:manualLayout>
                  <c:x val="-1.0104233657158725E-17"/>
                  <c:y val="-2.3738872403560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4B-42BE-80FB-378832B32A6C}"/>
                </c:ext>
              </c:extLst>
            </c:dLbl>
            <c:dLbl>
              <c:idx val="1"/>
              <c:layout>
                <c:manualLayout>
                  <c:x val="0"/>
                  <c:y val="-1.9782393669634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4B-42BE-80FB-378832B32A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'KAPITOLA 2'!$B$103:$K$103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'KAPITOLA 2'!$B$104:$K$104</c:f>
              <c:numCache>
                <c:formatCode>#,##0</c:formatCode>
                <c:ptCount val="10"/>
                <c:pt idx="0">
                  <c:v>1223</c:v>
                </c:pt>
                <c:pt idx="1">
                  <c:v>1397</c:v>
                </c:pt>
                <c:pt idx="2">
                  <c:v>1613</c:v>
                </c:pt>
                <c:pt idx="3">
                  <c:v>1640</c:v>
                </c:pt>
                <c:pt idx="4">
                  <c:v>1733</c:v>
                </c:pt>
                <c:pt idx="5">
                  <c:v>1867</c:v>
                </c:pt>
                <c:pt idx="6">
                  <c:v>2069</c:v>
                </c:pt>
                <c:pt idx="7">
                  <c:v>2340</c:v>
                </c:pt>
                <c:pt idx="8">
                  <c:v>2250</c:v>
                </c:pt>
                <c:pt idx="9">
                  <c:v>2066</c:v>
                </c:pt>
              </c:numCache>
            </c:numRef>
          </c:val>
          <c:extLst>
            <c:ext xmlns:c16="http://schemas.microsoft.com/office/drawing/2014/chart" uri="{C3380CC4-5D6E-409C-BE32-E72D297353CC}">
              <c16:uniqueId val="{00000000-344B-42BE-80FB-378832B32A6C}"/>
            </c:ext>
          </c:extLst>
        </c:ser>
        <c:ser>
          <c:idx val="1"/>
          <c:order val="1"/>
          <c:tx>
            <c:strRef>
              <c:f>'KAPITOLA 2'!$A$105</c:f>
              <c:strCache>
                <c:ptCount val="1"/>
                <c:pt idx="0">
                  <c:v>Scopus – počet publikací (article a review) vydaných v daném roce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accent2"/>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'KAPITOLA 2'!$B$103:$K$103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'KAPITOLA 2'!$B$105:$K$105</c:f>
              <c:numCache>
                <c:formatCode>#,##0</c:formatCode>
                <c:ptCount val="10"/>
                <c:pt idx="0">
                  <c:v>1193</c:v>
                </c:pt>
                <c:pt idx="1">
                  <c:v>1326</c:v>
                </c:pt>
                <c:pt idx="2">
                  <c:v>1515</c:v>
                </c:pt>
                <c:pt idx="3">
                  <c:v>1908</c:v>
                </c:pt>
                <c:pt idx="4">
                  <c:v>1955</c:v>
                </c:pt>
                <c:pt idx="5">
                  <c:v>2207</c:v>
                </c:pt>
                <c:pt idx="6">
                  <c:v>2176</c:v>
                </c:pt>
                <c:pt idx="7">
                  <c:v>2644</c:v>
                </c:pt>
                <c:pt idx="8">
                  <c:v>2523</c:v>
                </c:pt>
                <c:pt idx="9">
                  <c:v>2320</c:v>
                </c:pt>
              </c:numCache>
            </c:numRef>
          </c:val>
          <c:extLst>
            <c:ext xmlns:c16="http://schemas.microsoft.com/office/drawing/2014/chart" uri="{C3380CC4-5D6E-409C-BE32-E72D297353CC}">
              <c16:uniqueId val="{00000001-344B-42BE-80FB-378832B32A6C}"/>
            </c:ext>
          </c:extLst>
        </c:ser>
        <c:dLbls>
          <c:showLegendKey val="0"/>
          <c:showVal val="0"/>
          <c:showCatName val="0"/>
          <c:showSerName val="0"/>
          <c:showPercent val="0"/>
          <c:showBubbleSize val="0"/>
        </c:dLbls>
        <c:gapWidth val="150"/>
        <c:axId val="377909952"/>
        <c:axId val="377910344"/>
      </c:barChart>
      <c:catAx>
        <c:axId val="37790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77910344"/>
        <c:crosses val="autoZero"/>
        <c:auto val="1"/>
        <c:lblAlgn val="ctr"/>
        <c:lblOffset val="100"/>
        <c:noMultiLvlLbl val="0"/>
      </c:catAx>
      <c:valAx>
        <c:axId val="37791034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7790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553149606299215"/>
          <c:y val="0.20473007540724075"/>
          <c:w val="0.37256992181532866"/>
          <c:h val="0.715334249885431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03-4169-950E-42A514DC51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03-4169-950E-42A514DC51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03-4169-950E-42A514DC51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03-4169-950E-42A514DC51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03-4169-950E-42A514DC519A}"/>
              </c:ext>
            </c:extLst>
          </c:dPt>
          <c:dLbls>
            <c:dLbl>
              <c:idx val="0"/>
              <c:layout>
                <c:manualLayout>
                  <c:x val="-1.4731220306322469E-2"/>
                  <c:y val="-2.62172284644194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A03-4169-950E-42A514DC519A}"/>
                </c:ext>
              </c:extLst>
            </c:dLbl>
            <c:dLbl>
              <c:idx val="1"/>
              <c:layout>
                <c:manualLayout>
                  <c:x val="-0.2861225455995216"/>
                  <c:y val="-1.872511722551535E-3"/>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33667713213063555"/>
                      <c:h val="0.31228464419475649"/>
                    </c:manualLayout>
                  </c15:layout>
                </c:ext>
                <c:ext xmlns:c16="http://schemas.microsoft.com/office/drawing/2014/chart" uri="{C3380CC4-5D6E-409C-BE32-E72D297353CC}">
                  <c16:uniqueId val="{00000003-3A03-4169-950E-42A514DC519A}"/>
                </c:ext>
              </c:extLst>
            </c:dLbl>
            <c:dLbl>
              <c:idx val="2"/>
              <c:layout>
                <c:manualLayout>
                  <c:x val="-3.8064885876607196E-2"/>
                  <c:y val="6.36704119850187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A03-4169-950E-42A514DC519A}"/>
                </c:ext>
              </c:extLst>
            </c:dLbl>
            <c:dLbl>
              <c:idx val="3"/>
              <c:layout>
                <c:manualLayout>
                  <c:x val="-5.8522487520202615E-2"/>
                  <c:y val="3.745345785265213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A03-4169-950E-42A514DC519A}"/>
                </c:ext>
              </c:extLst>
            </c:dLbl>
            <c:dLbl>
              <c:idx val="4"/>
              <c:layout>
                <c:manualLayout>
                  <c:x val="0.10670591345828742"/>
                  <c:y val="1.6117008109165636E-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32325824778231838"/>
                      <c:h val="0.17265917602996256"/>
                    </c:manualLayout>
                  </c15:layout>
                </c:ext>
                <c:ext xmlns:c16="http://schemas.microsoft.com/office/drawing/2014/chart" uri="{C3380CC4-5D6E-409C-BE32-E72D297353CC}">
                  <c16:uniqueId val="{00000009-3A03-4169-950E-42A514DC519A}"/>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'KAPITOLA 2'!$A$143:$A$147</c:f>
              <c:strCache>
                <c:ptCount val="5"/>
                <c:pt idx="0">
                  <c:v>Institucionální podpora na VaV </c:v>
                </c:pt>
                <c:pt idx="1">
                  <c:v>Prostředky ze státního rozpočtu a územně samosprávných celků (např. GA ČR, NPO, spec. výzkum)</c:v>
                </c:pt>
                <c:pt idx="2">
                  <c:v>Zahraniční zdroje (např. 7. RP, H2020, zahraniční nadace)</c:v>
                </c:pt>
                <c:pt idx="3">
                  <c:v>Prostředky ze strukturálních fondů EU (OP VVV)</c:v>
                </c:pt>
                <c:pt idx="4">
                  <c:v>Vlastní zdroje (např. dary, ostatní neveřejné prostředky)</c:v>
                </c:pt>
              </c:strCache>
            </c:strRef>
          </c:cat>
          <c:val>
            <c:numRef>
              <c:f>'KAPITOLA 2'!$B$143:$B$147</c:f>
              <c:numCache>
                <c:formatCode>#,##0</c:formatCode>
                <c:ptCount val="5"/>
                <c:pt idx="0">
                  <c:v>1108388</c:v>
                </c:pt>
                <c:pt idx="1">
                  <c:v>1573300</c:v>
                </c:pt>
                <c:pt idx="2">
                  <c:v>627929.33400000003</c:v>
                </c:pt>
                <c:pt idx="3">
                  <c:v>189499.505</c:v>
                </c:pt>
                <c:pt idx="4">
                  <c:v>11568.6518</c:v>
                </c:pt>
              </c:numCache>
            </c:numRef>
          </c:val>
          <c:extLst>
            <c:ext xmlns:c16="http://schemas.microsoft.com/office/drawing/2014/chart" uri="{C3380CC4-5D6E-409C-BE32-E72D297353CC}">
              <c16:uniqueId val="{0000000A-3A03-4169-950E-42A514DC519A}"/>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MU">
  <a:themeElements>
    <a:clrScheme name="MU">
      <a:dk1>
        <a:sysClr val="windowText" lastClr="000000"/>
      </a:dk1>
      <a:lt1>
        <a:sysClr val="window" lastClr="FFFFFF"/>
      </a:lt1>
      <a:dk2>
        <a:srgbClr val="B9006E"/>
      </a:dk2>
      <a:lt2>
        <a:srgbClr val="4BC8FF"/>
      </a:lt2>
      <a:accent1>
        <a:srgbClr val="0000DC"/>
      </a:accent1>
      <a:accent2>
        <a:srgbClr val="FF7300"/>
      </a:accent2>
      <a:accent3>
        <a:srgbClr val="00AF3F"/>
      </a:accent3>
      <a:accent4>
        <a:srgbClr val="9100DC"/>
      </a:accent4>
      <a:accent5>
        <a:srgbClr val="FED141"/>
      </a:accent5>
      <a:accent6>
        <a:srgbClr val="5AC8AF"/>
      </a:accent6>
      <a:hlink>
        <a:srgbClr val="007A53"/>
      </a:hlink>
      <a:folHlink>
        <a:srgbClr val="5678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BAREVNE_SCHEMA_MU_2016">
    <a:dk1>
      <a:sysClr val="windowText" lastClr="000000"/>
    </a:dk1>
    <a:lt1>
      <a:sysClr val="window" lastClr="FFFFFF"/>
    </a:lt1>
    <a:dk2>
      <a:srgbClr val="44546A"/>
    </a:dk2>
    <a:lt2>
      <a:srgbClr val="8C9EC1"/>
    </a:lt2>
    <a:accent1>
      <a:srgbClr val="002776"/>
    </a:accent1>
    <a:accent2>
      <a:srgbClr val="F5A500"/>
    </a:accent2>
    <a:accent3>
      <a:srgbClr val="AAAAAA"/>
    </a:accent3>
    <a:accent4>
      <a:srgbClr val="F07800"/>
    </a:accent4>
    <a:accent5>
      <a:srgbClr val="99CB38"/>
    </a:accent5>
    <a:accent6>
      <a:srgbClr val="5CA6B8"/>
    </a:accent6>
    <a:hlink>
      <a:srgbClr val="0563C1"/>
    </a:hlink>
    <a:folHlink>
      <a:srgbClr val="954F72"/>
    </a:folHlink>
  </a:clrScheme>
  <a:fontScheme name="Kancelář">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JVS_Najbrti 2019">
    <a:dk1>
      <a:sysClr val="windowText" lastClr="000000"/>
    </a:dk1>
    <a:lt1>
      <a:sysClr val="window" lastClr="FFFFFF"/>
    </a:lt1>
    <a:dk2>
      <a:srgbClr val="4BC8FF"/>
    </a:dk2>
    <a:lt2>
      <a:srgbClr val="B9006E"/>
    </a:lt2>
    <a:accent1>
      <a:srgbClr val="0000DC"/>
    </a:accent1>
    <a:accent2>
      <a:srgbClr val="FF7300"/>
    </a:accent2>
    <a:accent3>
      <a:srgbClr val="00AF3F"/>
    </a:accent3>
    <a:accent4>
      <a:srgbClr val="9100DC"/>
    </a:accent4>
    <a:accent5>
      <a:srgbClr val="FED141"/>
    </a:accent5>
    <a:accent6>
      <a:srgbClr val="5AC8AF"/>
    </a:accent6>
    <a:hlink>
      <a:srgbClr val="008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JVS_Najbrti 2019">
    <a:dk1>
      <a:sysClr val="windowText" lastClr="000000"/>
    </a:dk1>
    <a:lt1>
      <a:sysClr val="window" lastClr="FFFFFF"/>
    </a:lt1>
    <a:dk2>
      <a:srgbClr val="4BC8FF"/>
    </a:dk2>
    <a:lt2>
      <a:srgbClr val="B9006E"/>
    </a:lt2>
    <a:accent1>
      <a:srgbClr val="0000DC"/>
    </a:accent1>
    <a:accent2>
      <a:srgbClr val="FF7300"/>
    </a:accent2>
    <a:accent3>
      <a:srgbClr val="00AF3F"/>
    </a:accent3>
    <a:accent4>
      <a:srgbClr val="9100DC"/>
    </a:accent4>
    <a:accent5>
      <a:srgbClr val="FED141"/>
    </a:accent5>
    <a:accent6>
      <a:srgbClr val="5AC8AF"/>
    </a:accent6>
    <a:hlink>
      <a:srgbClr val="008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MUNI">
    <a:dk1>
      <a:sysClr val="windowText" lastClr="000000"/>
    </a:dk1>
    <a:lt1>
      <a:sysClr val="window" lastClr="FFFFFF"/>
    </a:lt1>
    <a:dk2>
      <a:srgbClr val="4BC8FF"/>
    </a:dk2>
    <a:lt2>
      <a:srgbClr val="B9006E"/>
    </a:lt2>
    <a:accent1>
      <a:srgbClr val="0000DC"/>
    </a:accent1>
    <a:accent2>
      <a:srgbClr val="FF7300"/>
    </a:accent2>
    <a:accent3>
      <a:srgbClr val="00AF3F"/>
    </a:accent3>
    <a:accent4>
      <a:srgbClr val="9100DC"/>
    </a:accent4>
    <a:accent5>
      <a:srgbClr val="FED141"/>
    </a:accent5>
    <a:accent6>
      <a:srgbClr val="5AC8AF"/>
    </a:accent6>
    <a:hlink>
      <a:srgbClr val="008C78"/>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JVS_Najbrti 2019">
    <a:dk1>
      <a:sysClr val="windowText" lastClr="000000"/>
    </a:dk1>
    <a:lt1>
      <a:sysClr val="window" lastClr="FFFFFF"/>
    </a:lt1>
    <a:dk2>
      <a:srgbClr val="4BC8FF"/>
    </a:dk2>
    <a:lt2>
      <a:srgbClr val="B9006E"/>
    </a:lt2>
    <a:accent1>
      <a:srgbClr val="0000DC"/>
    </a:accent1>
    <a:accent2>
      <a:srgbClr val="FF7300"/>
    </a:accent2>
    <a:accent3>
      <a:srgbClr val="00AF3F"/>
    </a:accent3>
    <a:accent4>
      <a:srgbClr val="9100DC"/>
    </a:accent4>
    <a:accent5>
      <a:srgbClr val="FED141"/>
    </a:accent5>
    <a:accent6>
      <a:srgbClr val="5AC8AF"/>
    </a:accent6>
    <a:hlink>
      <a:srgbClr val="008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78f24f-3f33-40ee-be27-a65176c5d561" xsi:nil="true"/>
    <lcf76f155ced4ddcb4097134ff3c332f xmlns="58e9af5f-a3ab-4c34-93fb-44b3008fae2f">
      <Terms xmlns="http://schemas.microsoft.com/office/infopath/2007/PartnerControls"/>
    </lcf76f155ced4ddcb4097134ff3c332f>
    <Datum xmlns="58e9af5f-a3ab-4c34-93fb-44b3008fae2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073939E3EBDDA4C997FF3BAE767D422" ma:contentTypeVersion="15" ma:contentTypeDescription="Vytvoří nový dokument" ma:contentTypeScope="" ma:versionID="939b17f31d8a57d5d6bcdb4189ac2290">
  <xsd:schema xmlns:xsd="http://www.w3.org/2001/XMLSchema" xmlns:xs="http://www.w3.org/2001/XMLSchema" xmlns:p="http://schemas.microsoft.com/office/2006/metadata/properties" xmlns:ns2="58e9af5f-a3ab-4c34-93fb-44b3008fae2f" xmlns:ns3="8978f24f-3f33-40ee-be27-a65176c5d561" targetNamespace="http://schemas.microsoft.com/office/2006/metadata/properties" ma:root="true" ma:fieldsID="fd27e2a560b37f7f1b33e8791d18ffea" ns2:_="" ns3:_="">
    <xsd:import namespace="58e9af5f-a3ab-4c34-93fb-44b3008fae2f"/>
    <xsd:import namespace="8978f24f-3f33-40ee-be27-a65176c5d5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9af5f-a3ab-4c34-93fb-44b3008fa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Značky obrázků" ma:readOnly="false" ma:fieldId="{5cf76f15-5ced-4ddc-b409-7134ff3c332f}" ma:taxonomyMulti="true" ma:sspId="05144c32-5194-445f-8fa8-b47f4d440b8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Datum" ma:index="21" nillable="true" ma:displayName="Datum" ma:format="DateOnly"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978f24f-3f33-40ee-be27-a65176c5d56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d11344e-0195-4232-a596-73de16ecbb62}" ma:internalName="TaxCatchAll" ma:showField="CatchAllData" ma:web="8978f24f-3f33-40ee-be27-a65176c5d5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AA8C77-35E9-4BF2-B7C8-947ED672A6E1}">
  <ds:schemaRefs>
    <ds:schemaRef ds:uri="http://schemas.microsoft.com/office/2006/metadata/properties"/>
    <ds:schemaRef ds:uri="http://schemas.microsoft.com/office/infopath/2007/PartnerControls"/>
    <ds:schemaRef ds:uri="8978f24f-3f33-40ee-be27-a65176c5d561"/>
    <ds:schemaRef ds:uri="58e9af5f-a3ab-4c34-93fb-44b3008fae2f"/>
  </ds:schemaRefs>
</ds:datastoreItem>
</file>

<file path=customXml/itemProps2.xml><?xml version="1.0" encoding="utf-8"?>
<ds:datastoreItem xmlns:ds="http://schemas.openxmlformats.org/officeDocument/2006/customXml" ds:itemID="{245ACAA1-CF6E-4E49-BEA5-E9305B5AA769}">
  <ds:schemaRefs>
    <ds:schemaRef ds:uri="http://schemas.openxmlformats.org/officeDocument/2006/bibliography"/>
  </ds:schemaRefs>
</ds:datastoreItem>
</file>

<file path=customXml/itemProps3.xml><?xml version="1.0" encoding="utf-8"?>
<ds:datastoreItem xmlns:ds="http://schemas.openxmlformats.org/officeDocument/2006/customXml" ds:itemID="{E5D22BB2-D3C5-45FA-B932-8B93B5A8CCB5}">
  <ds:schemaRefs>
    <ds:schemaRef ds:uri="http://schemas.microsoft.com/sharepoint/v3/contenttype/forms"/>
  </ds:schemaRefs>
</ds:datastoreItem>
</file>

<file path=customXml/itemProps4.xml><?xml version="1.0" encoding="utf-8"?>
<ds:datastoreItem xmlns:ds="http://schemas.openxmlformats.org/officeDocument/2006/customXml" ds:itemID="{713DB8D9-BE21-4796-A1D6-3594599CD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9af5f-a3ab-4c34-93fb-44b3008fae2f"/>
    <ds:schemaRef ds:uri="8978f24f-3f33-40ee-be27-a65176c5d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1904f23-f0db-4cdc-96f7-390bd55fcee8}" enabled="0" method="" siteId="{11904f23-f0db-4cdc-96f7-390bd55fcee8}" removed="1"/>
</clbl:labelList>
</file>

<file path=docProps/app.xml><?xml version="1.0" encoding="utf-8"?>
<Properties xmlns="http://schemas.openxmlformats.org/officeDocument/2006/extended-properties" xmlns:vt="http://schemas.openxmlformats.org/officeDocument/2006/docPropsVTypes">
  <Template>Normal.dotm</Template>
  <TotalTime>347</TotalTime>
  <Pages>90</Pages>
  <Words>33568</Words>
  <Characters>198057</Characters>
  <Application>Microsoft Office Word</Application>
  <DocSecurity>0</DocSecurity>
  <Lines>1650</Lines>
  <Paragraphs>462</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231163</CharactersWithSpaces>
  <SharedDoc>false</SharedDoc>
  <HLinks>
    <vt:vector size="474" baseType="variant">
      <vt:variant>
        <vt:i4>5963776</vt:i4>
      </vt:variant>
      <vt:variant>
        <vt:i4>468</vt:i4>
      </vt:variant>
      <vt:variant>
        <vt:i4>0</vt:i4>
      </vt:variant>
      <vt:variant>
        <vt:i4>5</vt:i4>
      </vt:variant>
      <vt:variant>
        <vt:lpwstr>https://www.fsps.muni.cz/aktuality/rada-pro-vnitrni-hodnoceni-mu-schvalila-tri-nove-studijni-programy</vt:lpwstr>
      </vt:variant>
      <vt:variant>
        <vt:lpwstr/>
      </vt:variant>
      <vt:variant>
        <vt:i4>5439491</vt:i4>
      </vt:variant>
      <vt:variant>
        <vt:i4>465</vt:i4>
      </vt:variant>
      <vt:variant>
        <vt:i4>0</vt:i4>
      </vt:variant>
      <vt:variant>
        <vt:i4>5</vt:i4>
      </vt:variant>
      <vt:variant>
        <vt:lpwstr>https://www.ped.muni.cz/</vt:lpwstr>
      </vt:variant>
      <vt:variant>
        <vt:lpwstr/>
      </vt:variant>
      <vt:variant>
        <vt:i4>1638448</vt:i4>
      </vt:variant>
      <vt:variant>
        <vt:i4>458</vt:i4>
      </vt:variant>
      <vt:variant>
        <vt:i4>0</vt:i4>
      </vt:variant>
      <vt:variant>
        <vt:i4>5</vt:i4>
      </vt:variant>
      <vt:variant>
        <vt:lpwstr/>
      </vt:variant>
      <vt:variant>
        <vt:lpwstr>_Toc198906987</vt:lpwstr>
      </vt:variant>
      <vt:variant>
        <vt:i4>1638448</vt:i4>
      </vt:variant>
      <vt:variant>
        <vt:i4>452</vt:i4>
      </vt:variant>
      <vt:variant>
        <vt:i4>0</vt:i4>
      </vt:variant>
      <vt:variant>
        <vt:i4>5</vt:i4>
      </vt:variant>
      <vt:variant>
        <vt:lpwstr/>
      </vt:variant>
      <vt:variant>
        <vt:lpwstr>_Toc198906986</vt:lpwstr>
      </vt:variant>
      <vt:variant>
        <vt:i4>1638448</vt:i4>
      </vt:variant>
      <vt:variant>
        <vt:i4>446</vt:i4>
      </vt:variant>
      <vt:variant>
        <vt:i4>0</vt:i4>
      </vt:variant>
      <vt:variant>
        <vt:i4>5</vt:i4>
      </vt:variant>
      <vt:variant>
        <vt:lpwstr/>
      </vt:variant>
      <vt:variant>
        <vt:lpwstr>_Toc198906985</vt:lpwstr>
      </vt:variant>
      <vt:variant>
        <vt:i4>1638448</vt:i4>
      </vt:variant>
      <vt:variant>
        <vt:i4>440</vt:i4>
      </vt:variant>
      <vt:variant>
        <vt:i4>0</vt:i4>
      </vt:variant>
      <vt:variant>
        <vt:i4>5</vt:i4>
      </vt:variant>
      <vt:variant>
        <vt:lpwstr/>
      </vt:variant>
      <vt:variant>
        <vt:lpwstr>_Toc198906984</vt:lpwstr>
      </vt:variant>
      <vt:variant>
        <vt:i4>1638448</vt:i4>
      </vt:variant>
      <vt:variant>
        <vt:i4>434</vt:i4>
      </vt:variant>
      <vt:variant>
        <vt:i4>0</vt:i4>
      </vt:variant>
      <vt:variant>
        <vt:i4>5</vt:i4>
      </vt:variant>
      <vt:variant>
        <vt:lpwstr/>
      </vt:variant>
      <vt:variant>
        <vt:lpwstr>_Toc198906983</vt:lpwstr>
      </vt:variant>
      <vt:variant>
        <vt:i4>1638448</vt:i4>
      </vt:variant>
      <vt:variant>
        <vt:i4>428</vt:i4>
      </vt:variant>
      <vt:variant>
        <vt:i4>0</vt:i4>
      </vt:variant>
      <vt:variant>
        <vt:i4>5</vt:i4>
      </vt:variant>
      <vt:variant>
        <vt:lpwstr/>
      </vt:variant>
      <vt:variant>
        <vt:lpwstr>_Toc198906982</vt:lpwstr>
      </vt:variant>
      <vt:variant>
        <vt:i4>1638448</vt:i4>
      </vt:variant>
      <vt:variant>
        <vt:i4>422</vt:i4>
      </vt:variant>
      <vt:variant>
        <vt:i4>0</vt:i4>
      </vt:variant>
      <vt:variant>
        <vt:i4>5</vt:i4>
      </vt:variant>
      <vt:variant>
        <vt:lpwstr/>
      </vt:variant>
      <vt:variant>
        <vt:lpwstr>_Toc198906981</vt:lpwstr>
      </vt:variant>
      <vt:variant>
        <vt:i4>1638448</vt:i4>
      </vt:variant>
      <vt:variant>
        <vt:i4>416</vt:i4>
      </vt:variant>
      <vt:variant>
        <vt:i4>0</vt:i4>
      </vt:variant>
      <vt:variant>
        <vt:i4>5</vt:i4>
      </vt:variant>
      <vt:variant>
        <vt:lpwstr/>
      </vt:variant>
      <vt:variant>
        <vt:lpwstr>_Toc198906980</vt:lpwstr>
      </vt:variant>
      <vt:variant>
        <vt:i4>1441840</vt:i4>
      </vt:variant>
      <vt:variant>
        <vt:i4>410</vt:i4>
      </vt:variant>
      <vt:variant>
        <vt:i4>0</vt:i4>
      </vt:variant>
      <vt:variant>
        <vt:i4>5</vt:i4>
      </vt:variant>
      <vt:variant>
        <vt:lpwstr/>
      </vt:variant>
      <vt:variant>
        <vt:lpwstr>_Toc198906979</vt:lpwstr>
      </vt:variant>
      <vt:variant>
        <vt:i4>1441840</vt:i4>
      </vt:variant>
      <vt:variant>
        <vt:i4>404</vt:i4>
      </vt:variant>
      <vt:variant>
        <vt:i4>0</vt:i4>
      </vt:variant>
      <vt:variant>
        <vt:i4>5</vt:i4>
      </vt:variant>
      <vt:variant>
        <vt:lpwstr/>
      </vt:variant>
      <vt:variant>
        <vt:lpwstr>_Toc198906978</vt:lpwstr>
      </vt:variant>
      <vt:variant>
        <vt:i4>1441840</vt:i4>
      </vt:variant>
      <vt:variant>
        <vt:i4>398</vt:i4>
      </vt:variant>
      <vt:variant>
        <vt:i4>0</vt:i4>
      </vt:variant>
      <vt:variant>
        <vt:i4>5</vt:i4>
      </vt:variant>
      <vt:variant>
        <vt:lpwstr/>
      </vt:variant>
      <vt:variant>
        <vt:lpwstr>_Toc198906977</vt:lpwstr>
      </vt:variant>
      <vt:variant>
        <vt:i4>1441840</vt:i4>
      </vt:variant>
      <vt:variant>
        <vt:i4>392</vt:i4>
      </vt:variant>
      <vt:variant>
        <vt:i4>0</vt:i4>
      </vt:variant>
      <vt:variant>
        <vt:i4>5</vt:i4>
      </vt:variant>
      <vt:variant>
        <vt:lpwstr/>
      </vt:variant>
      <vt:variant>
        <vt:lpwstr>_Toc198906976</vt:lpwstr>
      </vt:variant>
      <vt:variant>
        <vt:i4>1441840</vt:i4>
      </vt:variant>
      <vt:variant>
        <vt:i4>386</vt:i4>
      </vt:variant>
      <vt:variant>
        <vt:i4>0</vt:i4>
      </vt:variant>
      <vt:variant>
        <vt:i4>5</vt:i4>
      </vt:variant>
      <vt:variant>
        <vt:lpwstr/>
      </vt:variant>
      <vt:variant>
        <vt:lpwstr>_Toc198906975</vt:lpwstr>
      </vt:variant>
      <vt:variant>
        <vt:i4>1441840</vt:i4>
      </vt:variant>
      <vt:variant>
        <vt:i4>380</vt:i4>
      </vt:variant>
      <vt:variant>
        <vt:i4>0</vt:i4>
      </vt:variant>
      <vt:variant>
        <vt:i4>5</vt:i4>
      </vt:variant>
      <vt:variant>
        <vt:lpwstr/>
      </vt:variant>
      <vt:variant>
        <vt:lpwstr>_Toc198906974</vt:lpwstr>
      </vt:variant>
      <vt:variant>
        <vt:i4>1441840</vt:i4>
      </vt:variant>
      <vt:variant>
        <vt:i4>374</vt:i4>
      </vt:variant>
      <vt:variant>
        <vt:i4>0</vt:i4>
      </vt:variant>
      <vt:variant>
        <vt:i4>5</vt:i4>
      </vt:variant>
      <vt:variant>
        <vt:lpwstr/>
      </vt:variant>
      <vt:variant>
        <vt:lpwstr>_Toc198906973</vt:lpwstr>
      </vt:variant>
      <vt:variant>
        <vt:i4>1441840</vt:i4>
      </vt:variant>
      <vt:variant>
        <vt:i4>368</vt:i4>
      </vt:variant>
      <vt:variant>
        <vt:i4>0</vt:i4>
      </vt:variant>
      <vt:variant>
        <vt:i4>5</vt:i4>
      </vt:variant>
      <vt:variant>
        <vt:lpwstr/>
      </vt:variant>
      <vt:variant>
        <vt:lpwstr>_Toc198906972</vt:lpwstr>
      </vt:variant>
      <vt:variant>
        <vt:i4>1441840</vt:i4>
      </vt:variant>
      <vt:variant>
        <vt:i4>362</vt:i4>
      </vt:variant>
      <vt:variant>
        <vt:i4>0</vt:i4>
      </vt:variant>
      <vt:variant>
        <vt:i4>5</vt:i4>
      </vt:variant>
      <vt:variant>
        <vt:lpwstr/>
      </vt:variant>
      <vt:variant>
        <vt:lpwstr>_Toc198906971</vt:lpwstr>
      </vt:variant>
      <vt:variant>
        <vt:i4>1441840</vt:i4>
      </vt:variant>
      <vt:variant>
        <vt:i4>356</vt:i4>
      </vt:variant>
      <vt:variant>
        <vt:i4>0</vt:i4>
      </vt:variant>
      <vt:variant>
        <vt:i4>5</vt:i4>
      </vt:variant>
      <vt:variant>
        <vt:lpwstr/>
      </vt:variant>
      <vt:variant>
        <vt:lpwstr>_Toc198906970</vt:lpwstr>
      </vt:variant>
      <vt:variant>
        <vt:i4>1507376</vt:i4>
      </vt:variant>
      <vt:variant>
        <vt:i4>350</vt:i4>
      </vt:variant>
      <vt:variant>
        <vt:i4>0</vt:i4>
      </vt:variant>
      <vt:variant>
        <vt:i4>5</vt:i4>
      </vt:variant>
      <vt:variant>
        <vt:lpwstr/>
      </vt:variant>
      <vt:variant>
        <vt:lpwstr>_Toc198906969</vt:lpwstr>
      </vt:variant>
      <vt:variant>
        <vt:i4>1507376</vt:i4>
      </vt:variant>
      <vt:variant>
        <vt:i4>344</vt:i4>
      </vt:variant>
      <vt:variant>
        <vt:i4>0</vt:i4>
      </vt:variant>
      <vt:variant>
        <vt:i4>5</vt:i4>
      </vt:variant>
      <vt:variant>
        <vt:lpwstr/>
      </vt:variant>
      <vt:variant>
        <vt:lpwstr>_Toc198906968</vt:lpwstr>
      </vt:variant>
      <vt:variant>
        <vt:i4>1507376</vt:i4>
      </vt:variant>
      <vt:variant>
        <vt:i4>338</vt:i4>
      </vt:variant>
      <vt:variant>
        <vt:i4>0</vt:i4>
      </vt:variant>
      <vt:variant>
        <vt:i4>5</vt:i4>
      </vt:variant>
      <vt:variant>
        <vt:lpwstr/>
      </vt:variant>
      <vt:variant>
        <vt:lpwstr>_Toc198906967</vt:lpwstr>
      </vt:variant>
      <vt:variant>
        <vt:i4>1507376</vt:i4>
      </vt:variant>
      <vt:variant>
        <vt:i4>332</vt:i4>
      </vt:variant>
      <vt:variant>
        <vt:i4>0</vt:i4>
      </vt:variant>
      <vt:variant>
        <vt:i4>5</vt:i4>
      </vt:variant>
      <vt:variant>
        <vt:lpwstr/>
      </vt:variant>
      <vt:variant>
        <vt:lpwstr>_Toc198906966</vt:lpwstr>
      </vt:variant>
      <vt:variant>
        <vt:i4>1507376</vt:i4>
      </vt:variant>
      <vt:variant>
        <vt:i4>326</vt:i4>
      </vt:variant>
      <vt:variant>
        <vt:i4>0</vt:i4>
      </vt:variant>
      <vt:variant>
        <vt:i4>5</vt:i4>
      </vt:variant>
      <vt:variant>
        <vt:lpwstr/>
      </vt:variant>
      <vt:variant>
        <vt:lpwstr>_Toc198906965</vt:lpwstr>
      </vt:variant>
      <vt:variant>
        <vt:i4>1507376</vt:i4>
      </vt:variant>
      <vt:variant>
        <vt:i4>320</vt:i4>
      </vt:variant>
      <vt:variant>
        <vt:i4>0</vt:i4>
      </vt:variant>
      <vt:variant>
        <vt:i4>5</vt:i4>
      </vt:variant>
      <vt:variant>
        <vt:lpwstr/>
      </vt:variant>
      <vt:variant>
        <vt:lpwstr>_Toc198906964</vt:lpwstr>
      </vt:variant>
      <vt:variant>
        <vt:i4>1507376</vt:i4>
      </vt:variant>
      <vt:variant>
        <vt:i4>314</vt:i4>
      </vt:variant>
      <vt:variant>
        <vt:i4>0</vt:i4>
      </vt:variant>
      <vt:variant>
        <vt:i4>5</vt:i4>
      </vt:variant>
      <vt:variant>
        <vt:lpwstr/>
      </vt:variant>
      <vt:variant>
        <vt:lpwstr>_Toc198906963</vt:lpwstr>
      </vt:variant>
      <vt:variant>
        <vt:i4>1507376</vt:i4>
      </vt:variant>
      <vt:variant>
        <vt:i4>308</vt:i4>
      </vt:variant>
      <vt:variant>
        <vt:i4>0</vt:i4>
      </vt:variant>
      <vt:variant>
        <vt:i4>5</vt:i4>
      </vt:variant>
      <vt:variant>
        <vt:lpwstr/>
      </vt:variant>
      <vt:variant>
        <vt:lpwstr>_Toc198906962</vt:lpwstr>
      </vt:variant>
      <vt:variant>
        <vt:i4>1507376</vt:i4>
      </vt:variant>
      <vt:variant>
        <vt:i4>302</vt:i4>
      </vt:variant>
      <vt:variant>
        <vt:i4>0</vt:i4>
      </vt:variant>
      <vt:variant>
        <vt:i4>5</vt:i4>
      </vt:variant>
      <vt:variant>
        <vt:lpwstr/>
      </vt:variant>
      <vt:variant>
        <vt:lpwstr>_Toc198906961</vt:lpwstr>
      </vt:variant>
      <vt:variant>
        <vt:i4>1507376</vt:i4>
      </vt:variant>
      <vt:variant>
        <vt:i4>296</vt:i4>
      </vt:variant>
      <vt:variant>
        <vt:i4>0</vt:i4>
      </vt:variant>
      <vt:variant>
        <vt:i4>5</vt:i4>
      </vt:variant>
      <vt:variant>
        <vt:lpwstr/>
      </vt:variant>
      <vt:variant>
        <vt:lpwstr>_Toc198906960</vt:lpwstr>
      </vt:variant>
      <vt:variant>
        <vt:i4>1310768</vt:i4>
      </vt:variant>
      <vt:variant>
        <vt:i4>290</vt:i4>
      </vt:variant>
      <vt:variant>
        <vt:i4>0</vt:i4>
      </vt:variant>
      <vt:variant>
        <vt:i4>5</vt:i4>
      </vt:variant>
      <vt:variant>
        <vt:lpwstr/>
      </vt:variant>
      <vt:variant>
        <vt:lpwstr>_Toc198906959</vt:lpwstr>
      </vt:variant>
      <vt:variant>
        <vt:i4>1310768</vt:i4>
      </vt:variant>
      <vt:variant>
        <vt:i4>284</vt:i4>
      </vt:variant>
      <vt:variant>
        <vt:i4>0</vt:i4>
      </vt:variant>
      <vt:variant>
        <vt:i4>5</vt:i4>
      </vt:variant>
      <vt:variant>
        <vt:lpwstr/>
      </vt:variant>
      <vt:variant>
        <vt:lpwstr>_Toc198906958</vt:lpwstr>
      </vt:variant>
      <vt:variant>
        <vt:i4>1310768</vt:i4>
      </vt:variant>
      <vt:variant>
        <vt:i4>278</vt:i4>
      </vt:variant>
      <vt:variant>
        <vt:i4>0</vt:i4>
      </vt:variant>
      <vt:variant>
        <vt:i4>5</vt:i4>
      </vt:variant>
      <vt:variant>
        <vt:lpwstr/>
      </vt:variant>
      <vt:variant>
        <vt:lpwstr>_Toc198906957</vt:lpwstr>
      </vt:variant>
      <vt:variant>
        <vt:i4>1310768</vt:i4>
      </vt:variant>
      <vt:variant>
        <vt:i4>272</vt:i4>
      </vt:variant>
      <vt:variant>
        <vt:i4>0</vt:i4>
      </vt:variant>
      <vt:variant>
        <vt:i4>5</vt:i4>
      </vt:variant>
      <vt:variant>
        <vt:lpwstr/>
      </vt:variant>
      <vt:variant>
        <vt:lpwstr>_Toc198906956</vt:lpwstr>
      </vt:variant>
      <vt:variant>
        <vt:i4>1310768</vt:i4>
      </vt:variant>
      <vt:variant>
        <vt:i4>266</vt:i4>
      </vt:variant>
      <vt:variant>
        <vt:i4>0</vt:i4>
      </vt:variant>
      <vt:variant>
        <vt:i4>5</vt:i4>
      </vt:variant>
      <vt:variant>
        <vt:lpwstr/>
      </vt:variant>
      <vt:variant>
        <vt:lpwstr>_Toc198906955</vt:lpwstr>
      </vt:variant>
      <vt:variant>
        <vt:i4>1310768</vt:i4>
      </vt:variant>
      <vt:variant>
        <vt:i4>260</vt:i4>
      </vt:variant>
      <vt:variant>
        <vt:i4>0</vt:i4>
      </vt:variant>
      <vt:variant>
        <vt:i4>5</vt:i4>
      </vt:variant>
      <vt:variant>
        <vt:lpwstr/>
      </vt:variant>
      <vt:variant>
        <vt:lpwstr>_Toc198906954</vt:lpwstr>
      </vt:variant>
      <vt:variant>
        <vt:i4>1310768</vt:i4>
      </vt:variant>
      <vt:variant>
        <vt:i4>254</vt:i4>
      </vt:variant>
      <vt:variant>
        <vt:i4>0</vt:i4>
      </vt:variant>
      <vt:variant>
        <vt:i4>5</vt:i4>
      </vt:variant>
      <vt:variant>
        <vt:lpwstr/>
      </vt:variant>
      <vt:variant>
        <vt:lpwstr>_Toc198906953</vt:lpwstr>
      </vt:variant>
      <vt:variant>
        <vt:i4>1310768</vt:i4>
      </vt:variant>
      <vt:variant>
        <vt:i4>248</vt:i4>
      </vt:variant>
      <vt:variant>
        <vt:i4>0</vt:i4>
      </vt:variant>
      <vt:variant>
        <vt:i4>5</vt:i4>
      </vt:variant>
      <vt:variant>
        <vt:lpwstr/>
      </vt:variant>
      <vt:variant>
        <vt:lpwstr>_Toc198906952</vt:lpwstr>
      </vt:variant>
      <vt:variant>
        <vt:i4>1310768</vt:i4>
      </vt:variant>
      <vt:variant>
        <vt:i4>242</vt:i4>
      </vt:variant>
      <vt:variant>
        <vt:i4>0</vt:i4>
      </vt:variant>
      <vt:variant>
        <vt:i4>5</vt:i4>
      </vt:variant>
      <vt:variant>
        <vt:lpwstr/>
      </vt:variant>
      <vt:variant>
        <vt:lpwstr>_Toc198906951</vt:lpwstr>
      </vt:variant>
      <vt:variant>
        <vt:i4>1310768</vt:i4>
      </vt:variant>
      <vt:variant>
        <vt:i4>236</vt:i4>
      </vt:variant>
      <vt:variant>
        <vt:i4>0</vt:i4>
      </vt:variant>
      <vt:variant>
        <vt:i4>5</vt:i4>
      </vt:variant>
      <vt:variant>
        <vt:lpwstr/>
      </vt:variant>
      <vt:variant>
        <vt:lpwstr>_Toc198906950</vt:lpwstr>
      </vt:variant>
      <vt:variant>
        <vt:i4>1376304</vt:i4>
      </vt:variant>
      <vt:variant>
        <vt:i4>230</vt:i4>
      </vt:variant>
      <vt:variant>
        <vt:i4>0</vt:i4>
      </vt:variant>
      <vt:variant>
        <vt:i4>5</vt:i4>
      </vt:variant>
      <vt:variant>
        <vt:lpwstr/>
      </vt:variant>
      <vt:variant>
        <vt:lpwstr>_Toc198906949</vt:lpwstr>
      </vt:variant>
      <vt:variant>
        <vt:i4>1376304</vt:i4>
      </vt:variant>
      <vt:variant>
        <vt:i4>224</vt:i4>
      </vt:variant>
      <vt:variant>
        <vt:i4>0</vt:i4>
      </vt:variant>
      <vt:variant>
        <vt:i4>5</vt:i4>
      </vt:variant>
      <vt:variant>
        <vt:lpwstr/>
      </vt:variant>
      <vt:variant>
        <vt:lpwstr>_Toc198906948</vt:lpwstr>
      </vt:variant>
      <vt:variant>
        <vt:i4>1376304</vt:i4>
      </vt:variant>
      <vt:variant>
        <vt:i4>218</vt:i4>
      </vt:variant>
      <vt:variant>
        <vt:i4>0</vt:i4>
      </vt:variant>
      <vt:variant>
        <vt:i4>5</vt:i4>
      </vt:variant>
      <vt:variant>
        <vt:lpwstr/>
      </vt:variant>
      <vt:variant>
        <vt:lpwstr>_Toc198906947</vt:lpwstr>
      </vt:variant>
      <vt:variant>
        <vt:i4>1376304</vt:i4>
      </vt:variant>
      <vt:variant>
        <vt:i4>212</vt:i4>
      </vt:variant>
      <vt:variant>
        <vt:i4>0</vt:i4>
      </vt:variant>
      <vt:variant>
        <vt:i4>5</vt:i4>
      </vt:variant>
      <vt:variant>
        <vt:lpwstr/>
      </vt:variant>
      <vt:variant>
        <vt:lpwstr>_Toc198906946</vt:lpwstr>
      </vt:variant>
      <vt:variant>
        <vt:i4>1376304</vt:i4>
      </vt:variant>
      <vt:variant>
        <vt:i4>206</vt:i4>
      </vt:variant>
      <vt:variant>
        <vt:i4>0</vt:i4>
      </vt:variant>
      <vt:variant>
        <vt:i4>5</vt:i4>
      </vt:variant>
      <vt:variant>
        <vt:lpwstr/>
      </vt:variant>
      <vt:variant>
        <vt:lpwstr>_Toc198906945</vt:lpwstr>
      </vt:variant>
      <vt:variant>
        <vt:i4>1376304</vt:i4>
      </vt:variant>
      <vt:variant>
        <vt:i4>200</vt:i4>
      </vt:variant>
      <vt:variant>
        <vt:i4>0</vt:i4>
      </vt:variant>
      <vt:variant>
        <vt:i4>5</vt:i4>
      </vt:variant>
      <vt:variant>
        <vt:lpwstr/>
      </vt:variant>
      <vt:variant>
        <vt:lpwstr>_Toc198906944</vt:lpwstr>
      </vt:variant>
      <vt:variant>
        <vt:i4>1376304</vt:i4>
      </vt:variant>
      <vt:variant>
        <vt:i4>194</vt:i4>
      </vt:variant>
      <vt:variant>
        <vt:i4>0</vt:i4>
      </vt:variant>
      <vt:variant>
        <vt:i4>5</vt:i4>
      </vt:variant>
      <vt:variant>
        <vt:lpwstr/>
      </vt:variant>
      <vt:variant>
        <vt:lpwstr>_Toc198906943</vt:lpwstr>
      </vt:variant>
      <vt:variant>
        <vt:i4>1376304</vt:i4>
      </vt:variant>
      <vt:variant>
        <vt:i4>188</vt:i4>
      </vt:variant>
      <vt:variant>
        <vt:i4>0</vt:i4>
      </vt:variant>
      <vt:variant>
        <vt:i4>5</vt:i4>
      </vt:variant>
      <vt:variant>
        <vt:lpwstr/>
      </vt:variant>
      <vt:variant>
        <vt:lpwstr>_Toc198906942</vt:lpwstr>
      </vt:variant>
      <vt:variant>
        <vt:i4>1376304</vt:i4>
      </vt:variant>
      <vt:variant>
        <vt:i4>182</vt:i4>
      </vt:variant>
      <vt:variant>
        <vt:i4>0</vt:i4>
      </vt:variant>
      <vt:variant>
        <vt:i4>5</vt:i4>
      </vt:variant>
      <vt:variant>
        <vt:lpwstr/>
      </vt:variant>
      <vt:variant>
        <vt:lpwstr>_Toc198906941</vt:lpwstr>
      </vt:variant>
      <vt:variant>
        <vt:i4>1376304</vt:i4>
      </vt:variant>
      <vt:variant>
        <vt:i4>176</vt:i4>
      </vt:variant>
      <vt:variant>
        <vt:i4>0</vt:i4>
      </vt:variant>
      <vt:variant>
        <vt:i4>5</vt:i4>
      </vt:variant>
      <vt:variant>
        <vt:lpwstr/>
      </vt:variant>
      <vt:variant>
        <vt:lpwstr>_Toc198906940</vt:lpwstr>
      </vt:variant>
      <vt:variant>
        <vt:i4>1179696</vt:i4>
      </vt:variant>
      <vt:variant>
        <vt:i4>170</vt:i4>
      </vt:variant>
      <vt:variant>
        <vt:i4>0</vt:i4>
      </vt:variant>
      <vt:variant>
        <vt:i4>5</vt:i4>
      </vt:variant>
      <vt:variant>
        <vt:lpwstr/>
      </vt:variant>
      <vt:variant>
        <vt:lpwstr>_Toc198906939</vt:lpwstr>
      </vt:variant>
      <vt:variant>
        <vt:i4>1179696</vt:i4>
      </vt:variant>
      <vt:variant>
        <vt:i4>164</vt:i4>
      </vt:variant>
      <vt:variant>
        <vt:i4>0</vt:i4>
      </vt:variant>
      <vt:variant>
        <vt:i4>5</vt:i4>
      </vt:variant>
      <vt:variant>
        <vt:lpwstr/>
      </vt:variant>
      <vt:variant>
        <vt:lpwstr>_Toc198906938</vt:lpwstr>
      </vt:variant>
      <vt:variant>
        <vt:i4>1179696</vt:i4>
      </vt:variant>
      <vt:variant>
        <vt:i4>158</vt:i4>
      </vt:variant>
      <vt:variant>
        <vt:i4>0</vt:i4>
      </vt:variant>
      <vt:variant>
        <vt:i4>5</vt:i4>
      </vt:variant>
      <vt:variant>
        <vt:lpwstr/>
      </vt:variant>
      <vt:variant>
        <vt:lpwstr>_Toc198906937</vt:lpwstr>
      </vt:variant>
      <vt:variant>
        <vt:i4>1179696</vt:i4>
      </vt:variant>
      <vt:variant>
        <vt:i4>152</vt:i4>
      </vt:variant>
      <vt:variant>
        <vt:i4>0</vt:i4>
      </vt:variant>
      <vt:variant>
        <vt:i4>5</vt:i4>
      </vt:variant>
      <vt:variant>
        <vt:lpwstr/>
      </vt:variant>
      <vt:variant>
        <vt:lpwstr>_Toc198906936</vt:lpwstr>
      </vt:variant>
      <vt:variant>
        <vt:i4>1179696</vt:i4>
      </vt:variant>
      <vt:variant>
        <vt:i4>146</vt:i4>
      </vt:variant>
      <vt:variant>
        <vt:i4>0</vt:i4>
      </vt:variant>
      <vt:variant>
        <vt:i4>5</vt:i4>
      </vt:variant>
      <vt:variant>
        <vt:lpwstr/>
      </vt:variant>
      <vt:variant>
        <vt:lpwstr>_Toc198906935</vt:lpwstr>
      </vt:variant>
      <vt:variant>
        <vt:i4>1179696</vt:i4>
      </vt:variant>
      <vt:variant>
        <vt:i4>140</vt:i4>
      </vt:variant>
      <vt:variant>
        <vt:i4>0</vt:i4>
      </vt:variant>
      <vt:variant>
        <vt:i4>5</vt:i4>
      </vt:variant>
      <vt:variant>
        <vt:lpwstr/>
      </vt:variant>
      <vt:variant>
        <vt:lpwstr>_Toc198906934</vt:lpwstr>
      </vt:variant>
      <vt:variant>
        <vt:i4>1179696</vt:i4>
      </vt:variant>
      <vt:variant>
        <vt:i4>134</vt:i4>
      </vt:variant>
      <vt:variant>
        <vt:i4>0</vt:i4>
      </vt:variant>
      <vt:variant>
        <vt:i4>5</vt:i4>
      </vt:variant>
      <vt:variant>
        <vt:lpwstr/>
      </vt:variant>
      <vt:variant>
        <vt:lpwstr>_Toc198906933</vt:lpwstr>
      </vt:variant>
      <vt:variant>
        <vt:i4>1179696</vt:i4>
      </vt:variant>
      <vt:variant>
        <vt:i4>128</vt:i4>
      </vt:variant>
      <vt:variant>
        <vt:i4>0</vt:i4>
      </vt:variant>
      <vt:variant>
        <vt:i4>5</vt:i4>
      </vt:variant>
      <vt:variant>
        <vt:lpwstr/>
      </vt:variant>
      <vt:variant>
        <vt:lpwstr>_Toc198906932</vt:lpwstr>
      </vt:variant>
      <vt:variant>
        <vt:i4>1179696</vt:i4>
      </vt:variant>
      <vt:variant>
        <vt:i4>122</vt:i4>
      </vt:variant>
      <vt:variant>
        <vt:i4>0</vt:i4>
      </vt:variant>
      <vt:variant>
        <vt:i4>5</vt:i4>
      </vt:variant>
      <vt:variant>
        <vt:lpwstr/>
      </vt:variant>
      <vt:variant>
        <vt:lpwstr>_Toc198906931</vt:lpwstr>
      </vt:variant>
      <vt:variant>
        <vt:i4>1179696</vt:i4>
      </vt:variant>
      <vt:variant>
        <vt:i4>116</vt:i4>
      </vt:variant>
      <vt:variant>
        <vt:i4>0</vt:i4>
      </vt:variant>
      <vt:variant>
        <vt:i4>5</vt:i4>
      </vt:variant>
      <vt:variant>
        <vt:lpwstr/>
      </vt:variant>
      <vt:variant>
        <vt:lpwstr>_Toc198906930</vt:lpwstr>
      </vt:variant>
      <vt:variant>
        <vt:i4>1245232</vt:i4>
      </vt:variant>
      <vt:variant>
        <vt:i4>110</vt:i4>
      </vt:variant>
      <vt:variant>
        <vt:i4>0</vt:i4>
      </vt:variant>
      <vt:variant>
        <vt:i4>5</vt:i4>
      </vt:variant>
      <vt:variant>
        <vt:lpwstr/>
      </vt:variant>
      <vt:variant>
        <vt:lpwstr>_Toc198906929</vt:lpwstr>
      </vt:variant>
      <vt:variant>
        <vt:i4>1245232</vt:i4>
      </vt:variant>
      <vt:variant>
        <vt:i4>104</vt:i4>
      </vt:variant>
      <vt:variant>
        <vt:i4>0</vt:i4>
      </vt:variant>
      <vt:variant>
        <vt:i4>5</vt:i4>
      </vt:variant>
      <vt:variant>
        <vt:lpwstr/>
      </vt:variant>
      <vt:variant>
        <vt:lpwstr>_Toc198906928</vt:lpwstr>
      </vt:variant>
      <vt:variant>
        <vt:i4>1245232</vt:i4>
      </vt:variant>
      <vt:variant>
        <vt:i4>98</vt:i4>
      </vt:variant>
      <vt:variant>
        <vt:i4>0</vt:i4>
      </vt:variant>
      <vt:variant>
        <vt:i4>5</vt:i4>
      </vt:variant>
      <vt:variant>
        <vt:lpwstr/>
      </vt:variant>
      <vt:variant>
        <vt:lpwstr>_Toc198906927</vt:lpwstr>
      </vt:variant>
      <vt:variant>
        <vt:i4>1245232</vt:i4>
      </vt:variant>
      <vt:variant>
        <vt:i4>92</vt:i4>
      </vt:variant>
      <vt:variant>
        <vt:i4>0</vt:i4>
      </vt:variant>
      <vt:variant>
        <vt:i4>5</vt:i4>
      </vt:variant>
      <vt:variant>
        <vt:lpwstr/>
      </vt:variant>
      <vt:variant>
        <vt:lpwstr>_Toc198906926</vt:lpwstr>
      </vt:variant>
      <vt:variant>
        <vt:i4>1245232</vt:i4>
      </vt:variant>
      <vt:variant>
        <vt:i4>86</vt:i4>
      </vt:variant>
      <vt:variant>
        <vt:i4>0</vt:i4>
      </vt:variant>
      <vt:variant>
        <vt:i4>5</vt:i4>
      </vt:variant>
      <vt:variant>
        <vt:lpwstr/>
      </vt:variant>
      <vt:variant>
        <vt:lpwstr>_Toc198906925</vt:lpwstr>
      </vt:variant>
      <vt:variant>
        <vt:i4>1245232</vt:i4>
      </vt:variant>
      <vt:variant>
        <vt:i4>80</vt:i4>
      </vt:variant>
      <vt:variant>
        <vt:i4>0</vt:i4>
      </vt:variant>
      <vt:variant>
        <vt:i4>5</vt:i4>
      </vt:variant>
      <vt:variant>
        <vt:lpwstr/>
      </vt:variant>
      <vt:variant>
        <vt:lpwstr>_Toc198906924</vt:lpwstr>
      </vt:variant>
      <vt:variant>
        <vt:i4>1245232</vt:i4>
      </vt:variant>
      <vt:variant>
        <vt:i4>74</vt:i4>
      </vt:variant>
      <vt:variant>
        <vt:i4>0</vt:i4>
      </vt:variant>
      <vt:variant>
        <vt:i4>5</vt:i4>
      </vt:variant>
      <vt:variant>
        <vt:lpwstr/>
      </vt:variant>
      <vt:variant>
        <vt:lpwstr>_Toc198906923</vt:lpwstr>
      </vt:variant>
      <vt:variant>
        <vt:i4>1245232</vt:i4>
      </vt:variant>
      <vt:variant>
        <vt:i4>68</vt:i4>
      </vt:variant>
      <vt:variant>
        <vt:i4>0</vt:i4>
      </vt:variant>
      <vt:variant>
        <vt:i4>5</vt:i4>
      </vt:variant>
      <vt:variant>
        <vt:lpwstr/>
      </vt:variant>
      <vt:variant>
        <vt:lpwstr>_Toc198906922</vt:lpwstr>
      </vt:variant>
      <vt:variant>
        <vt:i4>1245232</vt:i4>
      </vt:variant>
      <vt:variant>
        <vt:i4>62</vt:i4>
      </vt:variant>
      <vt:variant>
        <vt:i4>0</vt:i4>
      </vt:variant>
      <vt:variant>
        <vt:i4>5</vt:i4>
      </vt:variant>
      <vt:variant>
        <vt:lpwstr/>
      </vt:variant>
      <vt:variant>
        <vt:lpwstr>_Toc198906921</vt:lpwstr>
      </vt:variant>
      <vt:variant>
        <vt:i4>1245232</vt:i4>
      </vt:variant>
      <vt:variant>
        <vt:i4>56</vt:i4>
      </vt:variant>
      <vt:variant>
        <vt:i4>0</vt:i4>
      </vt:variant>
      <vt:variant>
        <vt:i4>5</vt:i4>
      </vt:variant>
      <vt:variant>
        <vt:lpwstr/>
      </vt:variant>
      <vt:variant>
        <vt:lpwstr>_Toc198906920</vt:lpwstr>
      </vt:variant>
      <vt:variant>
        <vt:i4>1048624</vt:i4>
      </vt:variant>
      <vt:variant>
        <vt:i4>50</vt:i4>
      </vt:variant>
      <vt:variant>
        <vt:i4>0</vt:i4>
      </vt:variant>
      <vt:variant>
        <vt:i4>5</vt:i4>
      </vt:variant>
      <vt:variant>
        <vt:lpwstr/>
      </vt:variant>
      <vt:variant>
        <vt:lpwstr>_Toc198906919</vt:lpwstr>
      </vt:variant>
      <vt:variant>
        <vt:i4>1048624</vt:i4>
      </vt:variant>
      <vt:variant>
        <vt:i4>44</vt:i4>
      </vt:variant>
      <vt:variant>
        <vt:i4>0</vt:i4>
      </vt:variant>
      <vt:variant>
        <vt:i4>5</vt:i4>
      </vt:variant>
      <vt:variant>
        <vt:lpwstr/>
      </vt:variant>
      <vt:variant>
        <vt:lpwstr>_Toc198906918</vt:lpwstr>
      </vt:variant>
      <vt:variant>
        <vt:i4>1048624</vt:i4>
      </vt:variant>
      <vt:variant>
        <vt:i4>38</vt:i4>
      </vt:variant>
      <vt:variant>
        <vt:i4>0</vt:i4>
      </vt:variant>
      <vt:variant>
        <vt:i4>5</vt:i4>
      </vt:variant>
      <vt:variant>
        <vt:lpwstr/>
      </vt:variant>
      <vt:variant>
        <vt:lpwstr>_Toc198906917</vt:lpwstr>
      </vt:variant>
      <vt:variant>
        <vt:i4>1048624</vt:i4>
      </vt:variant>
      <vt:variant>
        <vt:i4>32</vt:i4>
      </vt:variant>
      <vt:variant>
        <vt:i4>0</vt:i4>
      </vt:variant>
      <vt:variant>
        <vt:i4>5</vt:i4>
      </vt:variant>
      <vt:variant>
        <vt:lpwstr/>
      </vt:variant>
      <vt:variant>
        <vt:lpwstr>_Toc198906916</vt:lpwstr>
      </vt:variant>
      <vt:variant>
        <vt:i4>1048624</vt:i4>
      </vt:variant>
      <vt:variant>
        <vt:i4>26</vt:i4>
      </vt:variant>
      <vt:variant>
        <vt:i4>0</vt:i4>
      </vt:variant>
      <vt:variant>
        <vt:i4>5</vt:i4>
      </vt:variant>
      <vt:variant>
        <vt:lpwstr/>
      </vt:variant>
      <vt:variant>
        <vt:lpwstr>_Toc198906915</vt:lpwstr>
      </vt:variant>
      <vt:variant>
        <vt:i4>1048624</vt:i4>
      </vt:variant>
      <vt:variant>
        <vt:i4>20</vt:i4>
      </vt:variant>
      <vt:variant>
        <vt:i4>0</vt:i4>
      </vt:variant>
      <vt:variant>
        <vt:i4>5</vt:i4>
      </vt:variant>
      <vt:variant>
        <vt:lpwstr/>
      </vt:variant>
      <vt:variant>
        <vt:lpwstr>_Toc198906914</vt:lpwstr>
      </vt:variant>
      <vt:variant>
        <vt:i4>1048624</vt:i4>
      </vt:variant>
      <vt:variant>
        <vt:i4>14</vt:i4>
      </vt:variant>
      <vt:variant>
        <vt:i4>0</vt:i4>
      </vt:variant>
      <vt:variant>
        <vt:i4>5</vt:i4>
      </vt:variant>
      <vt:variant>
        <vt:lpwstr/>
      </vt:variant>
      <vt:variant>
        <vt:lpwstr>_Toc198906913</vt:lpwstr>
      </vt:variant>
      <vt:variant>
        <vt:i4>1048624</vt:i4>
      </vt:variant>
      <vt:variant>
        <vt:i4>8</vt:i4>
      </vt:variant>
      <vt:variant>
        <vt:i4>0</vt:i4>
      </vt:variant>
      <vt:variant>
        <vt:i4>5</vt:i4>
      </vt:variant>
      <vt:variant>
        <vt:lpwstr/>
      </vt:variant>
      <vt:variant>
        <vt:lpwstr>_Toc198906912</vt:lpwstr>
      </vt:variant>
      <vt:variant>
        <vt:i4>1048624</vt:i4>
      </vt:variant>
      <vt:variant>
        <vt:i4>2</vt:i4>
      </vt:variant>
      <vt:variant>
        <vt:i4>0</vt:i4>
      </vt:variant>
      <vt:variant>
        <vt:i4>5</vt:i4>
      </vt:variant>
      <vt:variant>
        <vt:lpwstr/>
      </vt:variant>
      <vt:variant>
        <vt:lpwstr>_Toc198906911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Čačková</dc:creator>
  <cp:keywords/>
  <dc:description/>
  <cp:lastModifiedBy>Petra Čačková</cp:lastModifiedBy>
  <cp:revision>171</cp:revision>
  <dcterms:created xsi:type="dcterms:W3CDTF">2025-06-02T12:10:00Z</dcterms:created>
  <dcterms:modified xsi:type="dcterms:W3CDTF">2025-06-27T07:58:00Z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0x010100B073939E3EBDDA4C997FF3BAE767D422</vt:lpwstr>
  </property>
  <property fmtid="{D5CDD505-2E9C-101B-9397-08002B2CF9AE}" pid="3" name="MediaServiceImageTags">
    <vt:lpwstr/>
  </property>
</Properties>
</file>