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28F69" w14:textId="77777777" w:rsidR="00B90873" w:rsidRDefault="00000000">
      <w:pPr>
        <w:pStyle w:val="ZPTitulkafakulta"/>
        <w:spacing w:before="0" w:after="0" w:line="240" w:lineRule="auto"/>
      </w:pPr>
      <w:r>
        <w:rPr>
          <w:noProof/>
        </w:rPr>
        <mc:AlternateContent>
          <mc:Choice Requires="wps">
            <w:drawing>
              <wp:inline distT="0" distB="0" distL="0" distR="0" wp14:anchorId="10CC21AB" wp14:editId="68822E65">
                <wp:extent cx="4572000" cy="1404620"/>
                <wp:effectExtent l="0" t="0" r="0" b="0"/>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noFill/>
                          <a:miter lim="800000"/>
                        </a:ln>
                      </wps:spPr>
                      <wps:txbx>
                        <w:txbxContent>
                          <w:p w14:paraId="6F19EC72" w14:textId="77777777" w:rsidR="00B90873" w:rsidRDefault="00000000">
                            <w:pPr>
                              <w:pStyle w:val="ZPZhlavtitulnlist"/>
                              <w:pBdr>
                                <w:bottom w:val="none" w:sz="0" w:space="0" w:color="auto"/>
                              </w:pBdr>
                              <w:spacing w:after="0"/>
                              <w:rPr>
                                <w:rStyle w:val="ZP-NadpisyzkladChar"/>
                              </w:rPr>
                            </w:pPr>
                            <w:r>
                              <w:rPr>
                                <w:noProof/>
                              </w:rPr>
                              <w:drawing>
                                <wp:inline distT="0" distB="0" distL="0" distR="0" wp14:anchorId="27241A32" wp14:editId="795E6E54">
                                  <wp:extent cx="2267585" cy="588010"/>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5090C122" w14:textId="77777777" w:rsidR="00B90873" w:rsidRDefault="00000000">
                            <w:pPr>
                              <w:pStyle w:val="ZPTitulkafakulta"/>
                            </w:pPr>
                            <w:r>
                              <w:t>Ekonomicko-správní fakulta</w:t>
                            </w:r>
                          </w:p>
                          <w:p w14:paraId="5C4E0898" w14:textId="77777777" w:rsidR="00B90873" w:rsidRDefault="00000000">
                            <w:pPr>
                              <w:pStyle w:val="ZPTitulkanzev"/>
                            </w:pPr>
                            <w:sdt>
                              <w:sdtPr>
                                <w:alias w:val="Název"/>
                                <w:id w:val="209769564"/>
                                <w:dataBinding w:prefixMappings="xmlns:ns0='http://purl.org/dc/elements/1.1/' xmlns:ns1='http://schemas.openxmlformats.org/package/2006/metadata/core-properties' " w:xpath="/ns1:coreProperties[1]/ns0:title[1]" w:storeItemID="{6C3C8BC8-F283-45AE-878A-BAB7291924A1}"/>
                                <w:text/>
                              </w:sdtPr>
                              <w:sdtContent>
                                <w:r>
                                  <w:t>Tvorba portfolia na základě heuristických metod</w:t>
                                </w:r>
                              </w:sdtContent>
                            </w:sdt>
                          </w:p>
                        </w:txbxContent>
                      </wps:txbx>
                      <wps:bodyPr rot="0" vert="horz" wrap="square" lIns="91440" tIns="45720" rIns="91440" bIns="45720" anchor="t" anchorCtr="0">
                        <a:spAutoFit/>
                      </wps:bodyPr>
                    </wps:wsp>
                  </a:graphicData>
                </a:graphic>
              </wp:inline>
            </w:drawing>
          </mc:Choice>
          <mc:Fallback>
            <w:pict>
              <v:shapetype w14:anchorId="10CC21AB" id="_x0000_t202" coordsize="21600,21600" o:spt="202" path="m,l,21600r21600,l21600,xe">
                <v:stroke joinstyle="miter"/>
                <v:path gradientshapeok="t" o:connecttype="rect"/>
              </v:shapetype>
              <v:shape id="Textové pole 2" o:spid="_x0000_s1026" type="#_x0000_t202" style="width:5in;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" stroked="f">
                <v:textbox style="mso-fit-shape-to-text:t">
                  <w:txbxContent>
                    <w:p w14:paraId="6F19EC72" w14:textId="77777777" w:rsidR="00B90873" w:rsidRDefault="00000000">
                      <w:pPr>
                        <w:pStyle w:val="ZPZhlavtitulnlist"/>
                        <w:pBdr>
                          <w:bottom w:val="none" w:sz="0" w:space="0" w:color="auto"/>
                        </w:pBdr>
                        <w:spacing w:after="0"/>
                        <w:rPr>
                          <w:rStyle w:val="ZP-NadpisyzkladChar"/>
                        </w:rPr>
                      </w:pPr>
                      <w:r>
                        <w:rPr>
                          <w:noProof/>
                        </w:rPr>
                        <w:drawing>
                          <wp:inline distT="0" distB="0" distL="0" distR="0" wp14:anchorId="27241A32" wp14:editId="795E6E54">
                            <wp:extent cx="2267585" cy="588010"/>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268000" cy="588454"/>
                                    </a:xfrm>
                                    <a:prstGeom prst="rect">
                                      <a:avLst/>
                                    </a:prstGeom>
                                  </pic:spPr>
                                </pic:pic>
                              </a:graphicData>
                            </a:graphic>
                          </wp:inline>
                        </w:drawing>
                      </w:r>
                    </w:p>
                    <w:p w14:paraId="5090C122" w14:textId="77777777" w:rsidR="00B90873" w:rsidRDefault="00000000">
                      <w:pPr>
                        <w:pStyle w:val="ZPTitulkafakulta"/>
                      </w:pPr>
                      <w:r>
                        <w:t>Ekonomicko-správní fakulta</w:t>
                      </w:r>
                    </w:p>
                    <w:p w14:paraId="5C4E0898" w14:textId="77777777" w:rsidR="00B90873" w:rsidRDefault="00000000">
                      <w:pPr>
                        <w:pStyle w:val="ZPTitulkanzev"/>
                      </w:pPr>
                      <w:sdt>
                        <w:sdtPr>
                          <w:alias w:val="Název"/>
                          <w:id w:val="209769564"/>
                          <w:dataBinding w:prefixMappings="xmlns:ns0='http://purl.org/dc/elements/1.1/' xmlns:ns1='http://schemas.openxmlformats.org/package/2006/metadata/core-properties' " w:xpath="/ns1:coreProperties[1]/ns0:title[1]" w:storeItemID="{6C3C8BC8-F283-45AE-878A-BAB7291924A1}"/>
                          <w:text/>
                        </w:sdtPr>
                        <w:sdtContent>
                          <w:r>
                            <w:t>Tvorba portfolia na základě heuristických metod</w:t>
                          </w:r>
                        </w:sdtContent>
                      </w:sdt>
                    </w:p>
                  </w:txbxContent>
                </v:textbox>
                <w10:anchorlock/>
              </v:shape>
            </w:pict>
          </mc:Fallback>
        </mc:AlternateContent>
      </w:r>
    </w:p>
    <w:sdt>
      <w:sdtPr>
        <w:alias w:val="Druh práce"/>
        <w:tag w:val="Druh práce"/>
        <w:id w:val="-709646705"/>
        <w:placeholder>
          <w:docPart w:val="7A2B43753DB7410DB5AE62DFC192CC48"/>
        </w:placeholder>
        <w:comboBox>
          <w:listItem w:value="[Zvolte druh závěrečné práce]"/>
          <w:listItem w:displayText="Bakalářská práce" w:value="Bakalářská práce"/>
          <w:listItem w:displayText="Diplomová práce" w:value="Diplomová práce"/>
          <w:listItem w:displayText="Závěrečná práce" w:value="Závěrečná práce"/>
        </w:comboBox>
      </w:sdtPr>
      <w:sdtContent>
        <w:p w14:paraId="53245F3F" w14:textId="77777777" w:rsidR="00B90873" w:rsidRDefault="00000000">
          <w:pPr>
            <w:pStyle w:val="ZPTitulkahlavn"/>
          </w:pPr>
          <w:r>
            <w:t>Diplomová práce</w:t>
          </w:r>
        </w:p>
      </w:sdtContent>
    </w:sdt>
    <w:p w14:paraId="3566E541" w14:textId="77777777" w:rsidR="00B90873" w:rsidRDefault="00000000">
      <w:pPr>
        <w:pStyle w:val="ZPTitulkaautor"/>
      </w:pPr>
      <w:sdt>
        <w:sdtPr>
          <w:alias w:val="Autor"/>
          <w:id w:val="678628427"/>
          <w:placeholder>
            <w:docPart w:val="6C5AD8ECB1A44BEEBFD1FF550549877E"/>
          </w:placeholder>
          <w:dataBinding w:prefixMappings="xmlns:ns0='http://purl.org/dc/elements/1.1/' xmlns:ns1='http://schemas.openxmlformats.org/package/2006/metadata/core-properties' " w:xpath="/ns1:coreProperties[1]/ns0:creator[1]" w:storeItemID="{6C3C8BC8-F283-45AE-878A-BAB7291924A1}"/>
          <w:text/>
        </w:sdtPr>
        <w:sdtContent>
          <w:r>
            <w:t>Bc. Julie Matoušková</w:t>
          </w:r>
        </w:sdtContent>
      </w:sdt>
    </w:p>
    <w:p w14:paraId="4775C1A2" w14:textId="77777777" w:rsidR="00B90873" w:rsidRDefault="00B90873">
      <w:pPr>
        <w:pStyle w:val="ZPTitulkadra"/>
      </w:pPr>
    </w:p>
    <w:p w14:paraId="0B924796" w14:textId="77777777" w:rsidR="00B90873" w:rsidRDefault="00000000">
      <w:pPr>
        <w:pStyle w:val="ZPPatatitulnstrnky"/>
        <w:keepNext w:val="0"/>
        <w:keepLines w:val="0"/>
        <w:widowControl w:val="0"/>
      </w:pPr>
      <w:r>
        <w:rPr>
          <w:noProof/>
        </w:rPr>
        <mc:AlternateContent>
          <mc:Choice Requires="wps">
            <w:drawing>
              <wp:inline distT="0" distB="0" distL="0" distR="0" wp14:anchorId="02345A6B" wp14:editId="653AD871">
                <wp:extent cx="4572000" cy="1151890"/>
                <wp:effectExtent l="0" t="0" r="0" b="1270"/>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52000"/>
                        </a:xfrm>
                        <a:prstGeom prst="rect">
                          <a:avLst/>
                        </a:prstGeom>
                        <a:solidFill>
                          <a:srgbClr val="FFFFFF"/>
                        </a:solidFill>
                        <a:ln w="9525">
                          <a:noFill/>
                          <a:miter lim="800000"/>
                        </a:ln>
                      </wps:spPr>
                      <wps:txbx>
                        <w:txbxContent>
                          <w:p w14:paraId="52B040F8" w14:textId="77777777" w:rsidR="00B90873" w:rsidRDefault="00000000">
                            <w:pPr>
                              <w:pStyle w:val="ZPTitulkahlavn"/>
                              <w:spacing w:after="340"/>
                            </w:pPr>
                            <w:r>
                              <w:t xml:space="preserve">Vedoucí práce: </w:t>
                            </w:r>
                            <w:sdt>
                              <w:sdtPr>
                                <w:alias w:val="Vedoucí práce"/>
                                <w:id w:val="321477507"/>
                                <w:dataBinding w:prefixMappings="xmlns:ns0='http://schemas.openxmlformats.org/officeDocument/2006/extended-properties' " w:xpath="/ns0:Properties[1]/ns0:Manager[1]" w:storeItemID="{6668398D-A668-4E3E-A5EB-62B293D839F1}"/>
                                <w:text/>
                              </w:sdtPr>
                              <w:sdtContent>
                                <w:r>
                                  <w:t>Ing. Michala Moravcová, Ph.D.</w:t>
                                </w:r>
                              </w:sdtContent>
                            </w:sdt>
                          </w:p>
                          <w:bookmarkStart w:id="0" w:name="PRACOVISTE"/>
                          <w:p w14:paraId="4EB93DB7" w14:textId="77777777" w:rsidR="00B90873" w:rsidRDefault="00000000">
                            <w:pPr>
                              <w:pStyle w:val="ZPTitulkahlavn"/>
                            </w:pPr>
                            <w:sdt>
                              <w:sdtPr>
                                <w:alias w:val="PRACOVISTE"/>
                                <w:tag w:val="Pracoviště"/>
                                <w:id w:val="-1042128061"/>
                                <w:dataBinding w:xpath="/ns0:Properties[1]/ns0:Company[1]" w:storeItemID="{6668398D-A668-4E3E-A5EB-62B293D839F1}"/>
                                <w:comboBox w:lastValue="Kated">
                                  <w:listItem w:value="[Vyberte český název katedry nebo ústavu]"/>
                                  <w:listItem w:displayText="Centrum pro výzkum neziskového sektoru " w:value="Centrum pro výzkum neziskového sektoru "/>
                                  <w:listItem w:displayText="Institut cestovního ruchu " w:value="Institut cestovního ruchu "/>
                                  <w:listItem w:displayText="Institut pro dopravní ekonomii, geografii a politiku " w:value="Institut pro dopravní ekonomii, geografii a politiku "/>
                                  <w:listItem w:displayText="Institut pro udržitelnost a cirkularitu " w:value="Institut pro udržitelnost a cirkularitu "/>
                                  <w:listItem w:displayText="Institut pro udržitelnost podnikání " w:value="Institut pro udržitelnost podnikání "/>
                                  <w:listItem w:displayText="Institute of Financial Complex Systems " w:value="Institute of Financial Complex Systems "/>
                                  <w:listItem w:displayText="Katedra aplikované matematiky a informatiky " w:value="Katedra aplikované matematiky a informatiky "/>
                                  <w:listItem w:displayText="Katedra ekonomie " w:value="Katedra ekonomie "/>
                                  <w:listItem w:displayText="Katedra financí " w:value="Katedra financí "/>
                                  <w:listItem w:displayText="Katedra podnikového hospodářství " w:value="Katedra podnikového hospodářství "/>
                                  <w:listItem w:displayText="Katedra práva " w:value="Katedra práva "/>
                                  <w:listItem w:displayText="Katedra regionální ekonomie a správy " w:value="Katedra regionální ekonomie a správy "/>
                                  <w:listItem w:displayText="Katedra veřejné ekonomie " w:value="Katedra veřejné ekonomie "/>
                                  <w:listItem w:displayText="Laboratoř experimentální ekonomie " w:value="Laboratoř experimentální ekonomie "/>
                                  <w:listItem w:displayText="Výzkumný institut pro inovace " w:value="Výzkumný institut pro inovace "/>
                                </w:comboBox>
                              </w:sdtPr>
                              <w:sdtContent>
                                <w:r w:rsidR="00F2547A">
                                  <w:t>Kated</w:t>
                                </w:r>
                              </w:sdtContent>
                            </w:sdt>
                            <w:r>
                              <w:t>ra financí</w:t>
                            </w:r>
                          </w:p>
                          <w:bookmarkEnd w:id="0"/>
                          <w:p w14:paraId="3381643B" w14:textId="77777777" w:rsidR="00B90873" w:rsidRDefault="00000000">
                            <w:pPr>
                              <w:pStyle w:val="ZPTitulkahlavn"/>
                            </w:pPr>
                            <w:r>
                              <w:rPr>
                                <w:lang w:val="en-US"/>
                              </w:rPr>
                              <w:t>Program</w:t>
                            </w:r>
                            <w:r>
                              <w:t xml:space="preserve"> </w:t>
                            </w:r>
                            <w:bookmarkStart w:id="1" w:name="OBOR"/>
                            <w:sdt>
                              <w:sdtPr>
                                <w:alias w:val="Obor"/>
                                <w:tag w:val="Obor"/>
                                <w:id w:val="-258610147"/>
                                <w:comboBox>
                                  <w:listItem w:value="Vyberte český název programu"/>
                                  <w:listItem w:displayText="Analytika byznysových dat" w:value="Analytika byznysových dat"/>
                                  <w:listItem w:displayText="Ekonomie" w:value="Ekonomie"/>
                                  <w:listItem w:displayText="Ekonomika a řízení nestátních neziskových organizací" w:value="Ekonomika a řízení nestátních neziskových organizací"/>
                                  <w:listItem w:displayText="Evropská hospodářská, správní a kulturní studia" w:value="Evropská hospodářská, správní a kulturní studia"/>
                                  <w:listItem w:displayText="Finance" w:value="Finance"/>
                                  <w:listItem w:displayText="Finance a právo" w:value="Finance a právo"/>
                                  <w:listItem w:displayText="Finance, účetnictví a daně" w:value="Finance, účetnictví a daně"/>
                                  <w:listItem w:displayText="Hospodářská politika" w:value="Hospodářská politika"/>
                                  <w:listItem w:displayText="Hospodářská politika a mezinárodní vztahy" w:value="Hospodářská politika a mezinárodní vztahy"/>
                                  <w:listItem w:displayText="Management měst a regionů" w:value="Management měst a regionů"/>
                                  <w:listItem w:displayText="Management veřejných služeb" w:value="Management veřejných služeb"/>
                                  <w:listItem w:displayText="Matematické a statistické metody v ekonomii" w:value="Matematické a statistické metody v ekonomii"/>
                                  <w:listItem w:displayText="Podniková ekonomika a management" w:value="Podniková ekonomika a management"/>
                                  <w:listItem w:displayText="Podniková informatika" w:value="Podniková informatika"/>
                                  <w:listItem w:displayText="Podnikový management" w:value="Podnikový management"/>
                                  <w:listItem w:displayText="Regionální rozvoj a cestovní ruch" w:value="Regionální rozvoj a cestovní ruch"/>
                                  <w:listItem w:displayText="Regionální rozvoj a správa" w:value="Regionální rozvoj a správa"/>
                                  <w:listItem w:displayText="Veřejná ekonomie" w:value="Veřejná ekonomie"/>
                                  <w:listItem w:displayText="Veřejná ekonomika a správa" w:value="Veřejná ekonomika a správa"/>
                                  <w:listItem w:displayText="Veřejná správa (L'Administration publique)" w:value="Veřejná správa (L'Administration publique)"/>
                                </w:comboBox>
                              </w:sdtPr>
                              <w:sdtContent>
                                <w:r>
                                  <w:t>Finance</w:t>
                                </w:r>
                              </w:sdtContent>
                            </w:sdt>
                            <w:r>
                              <w:t xml:space="preserve"> </w:t>
                            </w:r>
                            <w:bookmarkEnd w:id="1"/>
                          </w:p>
                        </w:txbxContent>
                      </wps:txbx>
                      <wps:bodyPr rot="0" vert="horz" wrap="square" lIns="91440" tIns="45720" rIns="91440" bIns="45720" anchor="t" anchorCtr="0">
                        <a:spAutoFit/>
                      </wps:bodyPr>
                    </wps:wsp>
                  </a:graphicData>
                </a:graphic>
              </wp:inline>
            </w:drawing>
          </mc:Choice>
          <mc:Fallback>
            <w:pict>
              <v:shape w14:anchorId="02345A6B" id="_x0000_s1027" type="#_x0000_t202" style="width:5in;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" stroked="f">
                <v:textbox style="mso-fit-shape-to-text:t">
                  <w:txbxContent>
                    <w:p w14:paraId="52B040F8" w14:textId="77777777" w:rsidR="00B90873" w:rsidRDefault="00000000">
                      <w:pPr>
                        <w:pStyle w:val="ZPTitulkahlavn"/>
                        <w:spacing w:after="340"/>
                      </w:pPr>
                      <w:r>
                        <w:t xml:space="preserve">Vedoucí práce: </w:t>
                      </w:r>
                      <w:sdt>
                        <w:sdtPr>
                          <w:alias w:val="Vedoucí práce"/>
                          <w:id w:val="321477507"/>
                          <w:dataBinding w:prefixMappings="xmlns:ns0='http://schemas.openxmlformats.org/officeDocument/2006/extended-properties' " w:xpath="/ns0:Properties[1]/ns0:Manager[1]" w:storeItemID="{6668398D-A668-4E3E-A5EB-62B293D839F1}"/>
                          <w:text/>
                        </w:sdtPr>
                        <w:sdtContent>
                          <w:r>
                            <w:t>Ing. Michala Moravcová, Ph.D.</w:t>
                          </w:r>
                        </w:sdtContent>
                      </w:sdt>
                    </w:p>
                    <w:bookmarkStart w:id="2" w:name="PRACOVISTE"/>
                    <w:p w14:paraId="4EB93DB7" w14:textId="77777777" w:rsidR="00B90873" w:rsidRDefault="00000000">
                      <w:pPr>
                        <w:pStyle w:val="ZPTitulkahlavn"/>
                      </w:pPr>
                      <w:sdt>
                        <w:sdtPr>
                          <w:alias w:val="PRACOVISTE"/>
                          <w:tag w:val="Pracoviště"/>
                          <w:id w:val="-1042128061"/>
                          <w:dataBinding w:xpath="/ns0:Properties[1]/ns0:Company[1]" w:storeItemID="{6668398D-A668-4E3E-A5EB-62B293D839F1}"/>
                          <w:comboBox w:lastValue="Kated">
                            <w:listItem w:value="[Vyberte český název katedry nebo ústavu]"/>
                            <w:listItem w:displayText="Centrum pro výzkum neziskového sektoru " w:value="Centrum pro výzkum neziskového sektoru "/>
                            <w:listItem w:displayText="Institut cestovního ruchu " w:value="Institut cestovního ruchu "/>
                            <w:listItem w:displayText="Institut pro dopravní ekonomii, geografii a politiku " w:value="Institut pro dopravní ekonomii, geografii a politiku "/>
                            <w:listItem w:displayText="Institut pro udržitelnost a cirkularitu " w:value="Institut pro udržitelnost a cirkularitu "/>
                            <w:listItem w:displayText="Institut pro udržitelnost podnikání " w:value="Institut pro udržitelnost podnikání "/>
                            <w:listItem w:displayText="Institute of Financial Complex Systems " w:value="Institute of Financial Complex Systems "/>
                            <w:listItem w:displayText="Katedra aplikované matematiky a informatiky " w:value="Katedra aplikované matematiky a informatiky "/>
                            <w:listItem w:displayText="Katedra ekonomie " w:value="Katedra ekonomie "/>
                            <w:listItem w:displayText="Katedra financí " w:value="Katedra financí "/>
                            <w:listItem w:displayText="Katedra podnikového hospodářství " w:value="Katedra podnikového hospodářství "/>
                            <w:listItem w:displayText="Katedra práva " w:value="Katedra práva "/>
                            <w:listItem w:displayText="Katedra regionální ekonomie a správy " w:value="Katedra regionální ekonomie a správy "/>
                            <w:listItem w:displayText="Katedra veřejné ekonomie " w:value="Katedra veřejné ekonomie "/>
                            <w:listItem w:displayText="Laboratoř experimentální ekonomie " w:value="Laboratoř experimentální ekonomie "/>
                            <w:listItem w:displayText="Výzkumný institut pro inovace " w:value="Výzkumný institut pro inovace "/>
                          </w:comboBox>
                        </w:sdtPr>
                        <w:sdtContent>
                          <w:r w:rsidR="00F2547A">
                            <w:t>Kated</w:t>
                          </w:r>
                        </w:sdtContent>
                      </w:sdt>
                      <w:r>
                        <w:t>ra financí</w:t>
                      </w:r>
                    </w:p>
                    <w:bookmarkEnd w:id="2"/>
                    <w:p w14:paraId="3381643B" w14:textId="77777777" w:rsidR="00B90873" w:rsidRDefault="00000000">
                      <w:pPr>
                        <w:pStyle w:val="ZPTitulkahlavn"/>
                      </w:pPr>
                      <w:r>
                        <w:rPr>
                          <w:lang w:val="en-US"/>
                        </w:rPr>
                        <w:t>Program</w:t>
                      </w:r>
                      <w:r>
                        <w:t xml:space="preserve"> </w:t>
                      </w:r>
                      <w:bookmarkStart w:id="3" w:name="OBOR"/>
                      <w:sdt>
                        <w:sdtPr>
                          <w:alias w:val="Obor"/>
                          <w:tag w:val="Obor"/>
                          <w:id w:val="-258610147"/>
                          <w:comboBox>
                            <w:listItem w:value="Vyberte český název programu"/>
                            <w:listItem w:displayText="Analytika byznysových dat" w:value="Analytika byznysových dat"/>
                            <w:listItem w:displayText="Ekonomie" w:value="Ekonomie"/>
                            <w:listItem w:displayText="Ekonomika a řízení nestátních neziskových organizací" w:value="Ekonomika a řízení nestátních neziskových organizací"/>
                            <w:listItem w:displayText="Evropská hospodářská, správní a kulturní studia" w:value="Evropská hospodářská, správní a kulturní studia"/>
                            <w:listItem w:displayText="Finance" w:value="Finance"/>
                            <w:listItem w:displayText="Finance a právo" w:value="Finance a právo"/>
                            <w:listItem w:displayText="Finance, účetnictví a daně" w:value="Finance, účetnictví a daně"/>
                            <w:listItem w:displayText="Hospodářská politika" w:value="Hospodářská politika"/>
                            <w:listItem w:displayText="Hospodářská politika a mezinárodní vztahy" w:value="Hospodářská politika a mezinárodní vztahy"/>
                            <w:listItem w:displayText="Management měst a regionů" w:value="Management měst a regionů"/>
                            <w:listItem w:displayText="Management veřejných služeb" w:value="Management veřejných služeb"/>
                            <w:listItem w:displayText="Matematické a statistické metody v ekonomii" w:value="Matematické a statistické metody v ekonomii"/>
                            <w:listItem w:displayText="Podniková ekonomika a management" w:value="Podniková ekonomika a management"/>
                            <w:listItem w:displayText="Podniková informatika" w:value="Podniková informatika"/>
                            <w:listItem w:displayText="Podnikový management" w:value="Podnikový management"/>
                            <w:listItem w:displayText="Regionální rozvoj a cestovní ruch" w:value="Regionální rozvoj a cestovní ruch"/>
                            <w:listItem w:displayText="Regionální rozvoj a správa" w:value="Regionální rozvoj a správa"/>
                            <w:listItem w:displayText="Veřejná ekonomie" w:value="Veřejná ekonomie"/>
                            <w:listItem w:displayText="Veřejná ekonomika a správa" w:value="Veřejná ekonomika a správa"/>
                            <w:listItem w:displayText="Veřejná správa (L'Administration publique)" w:value="Veřejná správa (L'Administration publique)"/>
                          </w:comboBox>
                        </w:sdtPr>
                        <w:sdtContent>
                          <w:r>
                            <w:t>Finance</w:t>
                          </w:r>
                        </w:sdtContent>
                      </w:sdt>
                      <w:r>
                        <w:t xml:space="preserve"> </w:t>
                      </w:r>
                      <w:bookmarkEnd w:id="3"/>
                    </w:p>
                  </w:txbxContent>
                </v:textbox>
                <w10:anchorlock/>
              </v:shape>
            </w:pict>
          </mc:Fallback>
        </mc:AlternateContent>
      </w:r>
    </w:p>
    <w:p w14:paraId="05D0EFE8" w14:textId="77777777" w:rsidR="00B90873" w:rsidRDefault="00000000">
      <w:pPr>
        <w:pStyle w:val="ZPTitulkarok"/>
        <w:sectPr w:rsidR="00B90873" w:rsidSect="00C10EFA">
          <w:headerReference w:type="even" r:id="rId14"/>
          <w:footerReference w:type="even" r:id="rId15"/>
          <w:pgSz w:w="11906" w:h="16838"/>
          <w:pgMar w:top="2380" w:right="2020" w:bottom="2380" w:left="2020" w:header="1900" w:footer="1280" w:gutter="500"/>
          <w:cols w:space="708"/>
          <w:vAlign w:val="both"/>
          <w:docGrid w:linePitch="360"/>
        </w:sectPr>
      </w:pPr>
      <w:r>
        <w:t xml:space="preserve">Brno </w:t>
      </w:r>
      <w:bookmarkStart w:id="4" w:name="ROK_ODEVZDANI"/>
      <w:sdt>
        <w:sdtPr>
          <w:alias w:val="Rok odevzdání"/>
          <w:tag w:val="ROK_ODEVZDANI"/>
          <w:id w:val="-513071692"/>
          <w:placeholder>
            <w:docPart w:val="EAB1044F2012440FACA2FAD3F89D0B07"/>
          </w:placeholder>
          <w:text/>
        </w:sdtPr>
        <w:sdtContent>
          <w:r>
            <w:t>2024</w:t>
          </w:r>
        </w:sdtContent>
      </w:sdt>
      <w:bookmarkEnd w:id="4"/>
      <w:r>
        <w:t xml:space="preserve">  </w:t>
      </w:r>
    </w:p>
    <w:sdt>
      <w:sdtPr>
        <w:tag w:val="POLE_UPOZORNENI"/>
        <w:id w:val="-1539660429"/>
        <w:placeholder>
          <w:docPart w:val="30CABF1885C548ECA69C5A104A545CEF"/>
        </w:placeholder>
        <w:temporary/>
        <w:showingPlcHdr/>
        <w:text/>
      </w:sdtPr>
      <w:sdtContent>
        <w:p w14:paraId="3B90436A" w14:textId="77777777" w:rsidR="00B90873" w:rsidRDefault="00000000">
          <w:pPr>
            <w:pStyle w:val="ZPTitulkadra"/>
          </w:pPr>
          <w:r>
            <w:rPr>
              <w:rStyle w:val="Zstupntext"/>
              <w:color w:val="FF0000"/>
              <w:sz w:val="24"/>
              <w:szCs w:val="24"/>
            </w:rPr>
            <w:t xml:space="preserve">UPOZORNĚNÍ! Nedílnou součástí šablony je návod. Návod popisuje, jak si nastavíte úvodní stránky, jak používat vestavěné styly, vložíte obrázek nebo tabulku a vygenerujete speciální obsah. Nevhodným zásahem do dokumentu je možné velmi snadno rozbít jeho strukturu a rozhodit formátování. Důrazně proto doporučujeme přečíst si návod k šabloně. Klepněte do tohoto rámečku a stiskněte klávesu </w:t>
          </w:r>
          <w:r>
            <w:rPr>
              <w:rStyle w:val="Zstupntext"/>
              <w:smallCaps/>
              <w:color w:val="FF0000"/>
              <w:sz w:val="24"/>
              <w:szCs w:val="24"/>
            </w:rPr>
            <w:t>Delete</w:t>
          </w:r>
          <w:r>
            <w:rPr>
              <w:rStyle w:val="Zstupntext"/>
              <w:color w:val="FF0000"/>
              <w:sz w:val="24"/>
              <w:szCs w:val="24"/>
            </w:rPr>
            <w:t>, tím jej smažete.</w:t>
          </w:r>
        </w:p>
      </w:sdtContent>
    </w:sdt>
    <w:p w14:paraId="287712D3" w14:textId="77777777" w:rsidR="00B90873" w:rsidRDefault="00000000">
      <w:pPr>
        <w:pStyle w:val="inZPKlovslova"/>
        <w:jc w:val="center"/>
      </w:pPr>
      <w:r>
        <w:rPr>
          <w:noProof/>
        </w:rPr>
        <w:drawing>
          <wp:inline distT="0" distB="0" distL="0" distR="0" wp14:anchorId="2D7D5E50" wp14:editId="1D8E5BA4">
            <wp:extent cx="1151255" cy="778510"/>
            <wp:effectExtent l="0" t="0" r="0" b="2540"/>
            <wp:docPr id="1" name="Obrázek 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6">
                      <a:extLst>
                        <a:ext uri="{28A0092B-C50C-407E-A947-70E740481C1C}">
                          <a14:useLocalDpi xmlns:a14="http://schemas.microsoft.com/office/drawing/2010/main" val="0"/>
                        </a:ext>
                      </a:extLst>
                    </a:blip>
                    <a:stretch>
                      <a:fillRect/>
                    </a:stretch>
                  </pic:blipFill>
                  <pic:spPr>
                    <a:xfrm>
                      <a:off x="0" y="0"/>
                      <a:ext cx="1151467" cy="778933"/>
                    </a:xfrm>
                    <a:prstGeom prst="rect">
                      <a:avLst/>
                    </a:prstGeom>
                  </pic:spPr>
                </pic:pic>
              </a:graphicData>
            </a:graphic>
          </wp:inline>
        </w:drawing>
      </w:r>
    </w:p>
    <w:p w14:paraId="7B19EFE8" w14:textId="77777777" w:rsidR="00B90873" w:rsidRDefault="00B90873">
      <w:pPr>
        <w:pStyle w:val="ZPTitulkadra"/>
      </w:pPr>
    </w:p>
    <w:p w14:paraId="2D158D85" w14:textId="77777777" w:rsidR="00B90873" w:rsidRDefault="00B90873">
      <w:pPr>
        <w:pStyle w:val="ZPTitulkadra"/>
      </w:pPr>
    </w:p>
    <w:p w14:paraId="2EE2F312" w14:textId="77777777" w:rsidR="00B90873" w:rsidRDefault="00B90873">
      <w:pPr>
        <w:pStyle w:val="inZPKlovslova"/>
        <w:sectPr w:rsidR="00B90873" w:rsidSect="00C10EFA">
          <w:headerReference w:type="default" r:id="rId17"/>
          <w:headerReference w:type="first" r:id="rId18"/>
          <w:footerReference w:type="first" r:id="rId19"/>
          <w:type w:val="oddPage"/>
          <w:pgSz w:w="11906" w:h="16838"/>
          <w:pgMar w:top="2380" w:right="2020" w:bottom="2380" w:left="2020" w:header="1900" w:footer="1280" w:gutter="500"/>
          <w:pgNumType w:start="1"/>
          <w:cols w:space="708"/>
          <w:vAlign w:val="both"/>
          <w:docGrid w:linePitch="360"/>
        </w:sectPr>
      </w:pPr>
    </w:p>
    <w:p w14:paraId="5393C584" w14:textId="77777777" w:rsidR="00B90873" w:rsidRDefault="00000000">
      <w:pPr>
        <w:pStyle w:val="ZPNadpis1vodn"/>
      </w:pPr>
      <w:r>
        <w:lastRenderedPageBreak/>
        <w:t>Bibliografický záznam</w:t>
      </w:r>
    </w:p>
    <w:p w14:paraId="670D39D5" w14:textId="7D561CC5" w:rsidR="00B90873" w:rsidRDefault="00000000">
      <w:pPr>
        <w:pStyle w:val="ZPBibilografickzznam"/>
      </w:pPr>
      <w:r>
        <w:rPr>
          <w:rStyle w:val="ZPPKlbiblografie"/>
        </w:rPr>
        <w:t>Autor:</w:t>
      </w:r>
      <w:r>
        <w:tab/>
      </w:r>
      <w:sdt>
        <w:sdtPr>
          <w:alias w:val="Autor"/>
          <w:id w:val="-2076660119"/>
          <w:placeholder>
            <w:docPart w:val="915228D5A96E4B36A616DDA8F0A1C487"/>
          </w:placeholder>
          <w:dataBinding w:prefixMappings="xmlns:ns0='http://purl.org/dc/elements/1.1/' xmlns:ns1='http://schemas.openxmlformats.org/package/2006/metadata/core-properties' " w:xpath="/ns1:coreProperties[1]/ns0:creator[1]" w:storeItemID="{6C3C8BC8-F283-45AE-878A-BAB7291924A1}"/>
          <w:text/>
        </w:sdtPr>
        <w:sdtContent>
          <w:r>
            <w:t>Bc. Julie Matoušková</w:t>
          </w:r>
        </w:sdtContent>
      </w:sdt>
      <w:r>
        <w:br/>
        <w:t>Ekonomicko-správní fakulta</w:t>
      </w:r>
      <w:r>
        <w:br/>
        <w:t xml:space="preserve">Masarykova univerzita </w:t>
      </w:r>
      <w:r>
        <w:br/>
      </w:r>
      <w:r>
        <w:fldChar w:fldCharType="begin"/>
      </w:r>
      <w:r>
        <w:instrText xml:space="preserve"> REF PRACOVISTE \h </w:instrText>
      </w:r>
      <w:r>
        <w:fldChar w:fldCharType="separate"/>
      </w:r>
      <w:sdt>
        <w:sdtPr>
          <w:alias w:val="PRACOVISTE"/>
          <w:tag w:val="Pracoviště"/>
          <w:id w:val="-1292888332"/>
          <w:placeholder>
            <w:docPart w:val="EB4EE2C8DFA84CA9A29C7FB182E820BB"/>
          </w:placeholder>
          <w:dataBinding w:xpath="/ns0:Properties[1]/ns0:Company[1]" w:storeItemID="{6668398D-A668-4E3E-A5EB-62B293D839F1}"/>
          <w:comboBox w:lastValue="Kated">
            <w:listItem w:value="[Vyberte český název katedry nebo ústavu]"/>
            <w:listItem w:displayText="Centrum pro výzkum neziskového sektoru " w:value="Centrum pro výzkum neziskového sektoru "/>
            <w:listItem w:displayText="Institut cestovního ruchu " w:value="Institut cestovního ruchu "/>
            <w:listItem w:displayText="Institut pro dopravní ekonomii, geografii a politiku " w:value="Institut pro dopravní ekonomii, geografii a politiku "/>
            <w:listItem w:displayText="Institut pro udržitelnost a cirkularitu " w:value="Institut pro udržitelnost a cirkularitu "/>
            <w:listItem w:displayText="Institut pro udržitelnost podnikání " w:value="Institut pro udržitelnost podnikání "/>
            <w:listItem w:displayText="Institute of Financial Complex Systems " w:value="Institute of Financial Complex Systems "/>
            <w:listItem w:displayText="Katedra aplikované matematiky a informatiky " w:value="Katedra aplikované matematiky a informatiky "/>
            <w:listItem w:displayText="Katedra ekonomie " w:value="Katedra ekonomie "/>
            <w:listItem w:displayText="Katedra financí " w:value="Katedra financí "/>
            <w:listItem w:displayText="Katedra podnikového hospodářství " w:value="Katedra podnikového hospodářství "/>
            <w:listItem w:displayText="Katedra práva " w:value="Katedra práva "/>
            <w:listItem w:displayText="Katedra regionální ekonomie a správy " w:value="Katedra regionální ekonomie a správy "/>
            <w:listItem w:displayText="Katedra veřejné ekonomie " w:value="Katedra veřejné ekonomie "/>
            <w:listItem w:displayText="Laboratoř experimentální ekonomie " w:value="Laboratoř experimentální ekonomie "/>
            <w:listItem w:displayText="Výzkumný institut pro inovace " w:value="Výzkumný institut pro inovace "/>
          </w:comboBox>
        </w:sdtPr>
        <w:sdtContent>
          <w:r w:rsidR="00F2547A">
            <w:t>Kated</w:t>
          </w:r>
        </w:sdtContent>
      </w:sdt>
      <w:r>
        <w:fldChar w:fldCharType="end"/>
      </w:r>
      <w:r w:rsidR="006655A9">
        <w:t>ra financí</w:t>
      </w:r>
    </w:p>
    <w:p w14:paraId="01709B44" w14:textId="77777777" w:rsidR="00B90873" w:rsidRDefault="00000000">
      <w:pPr>
        <w:pStyle w:val="ZPBibilografickzznam"/>
      </w:pPr>
      <w:r>
        <w:rPr>
          <w:rStyle w:val="ZPPKlbiblografie"/>
        </w:rPr>
        <w:t>Název práce:</w:t>
      </w:r>
      <w:r>
        <w:tab/>
      </w:r>
      <w:sdt>
        <w:sdtPr>
          <w:alias w:val="Název"/>
          <w:id w:val="1293642851"/>
          <w:placeholder>
            <w:docPart w:val="C8DA5336BD554997A73A8679A39A1DFF"/>
          </w:placeholder>
          <w:dataBinding w:prefixMappings="xmlns:ns0='http://purl.org/dc/elements/1.1/' xmlns:ns1='http://schemas.openxmlformats.org/package/2006/metadata/core-properties' " w:xpath="/ns1:coreProperties[1]/ns0:title[1]" w:storeItemID="{6C3C8BC8-F283-45AE-878A-BAB7291924A1}"/>
          <w:text/>
        </w:sdtPr>
        <w:sdtContent>
          <w:r>
            <w:t>Tvorba portfolia na základě heuristických metod</w:t>
          </w:r>
        </w:sdtContent>
      </w:sdt>
    </w:p>
    <w:p w14:paraId="58012EFB" w14:textId="77777777" w:rsidR="00B90873" w:rsidRDefault="00000000">
      <w:pPr>
        <w:pStyle w:val="ZPBibilografickzznam"/>
      </w:pPr>
      <w:r>
        <w:rPr>
          <w:rStyle w:val="ZPPKlbiblografie"/>
        </w:rPr>
        <w:t>Studijní program:</w:t>
      </w:r>
      <w:r>
        <w:tab/>
      </w:r>
      <w:r>
        <w:fldChar w:fldCharType="begin"/>
      </w:r>
      <w:r>
        <w:instrText xml:space="preserve"> REF OBOR \h  \* MERGEFORMAT </w:instrText>
      </w:r>
      <w:r>
        <w:fldChar w:fldCharType="separate"/>
      </w:r>
      <w:sdt>
        <w:sdtPr>
          <w:alias w:val="Obor"/>
          <w:tag w:val="Obor"/>
          <w:id w:val="1799413249"/>
          <w:placeholder>
            <w:docPart w:val="CAC80DAFE68E464D92CB2D54DAEA7DEB"/>
          </w:placeholder>
          <w:comboBox>
            <w:listItem w:value="Vyberte český název programu"/>
            <w:listItem w:displayText="Analytika byznysových dat" w:value="Analytika byznysových dat"/>
            <w:listItem w:displayText="Ekonomie" w:value="Ekonomie"/>
            <w:listItem w:displayText="Ekonomika a řízení nestátních neziskových organizací" w:value="Ekonomika a řízení nestátních neziskových organizací"/>
            <w:listItem w:displayText="Evropská hospodářská, správní a kulturní studia" w:value="Evropská hospodářská, správní a kulturní studia"/>
            <w:listItem w:displayText="Finance" w:value="Finance"/>
            <w:listItem w:displayText="Finance a právo" w:value="Finance a právo"/>
            <w:listItem w:displayText="Finance, účetnictví a daně" w:value="Finance, účetnictví a daně"/>
            <w:listItem w:displayText="Hospodářská politika" w:value="Hospodářská politika"/>
            <w:listItem w:displayText="Hospodářská politika a mezinárodní vztahy" w:value="Hospodářská politika a mezinárodní vztahy"/>
            <w:listItem w:displayText="Management měst a regionů" w:value="Management měst a regionů"/>
            <w:listItem w:displayText="Management veřejných služeb" w:value="Management veřejných služeb"/>
            <w:listItem w:displayText="Matematické a statistické metody v ekonomii" w:value="Matematické a statistické metody v ekonomii"/>
            <w:listItem w:displayText="Podniková ekonomika a management" w:value="Podniková ekonomika a management"/>
            <w:listItem w:displayText="Podniková informatika" w:value="Podniková informatika"/>
            <w:listItem w:displayText="Podnikový management" w:value="Podnikový management"/>
            <w:listItem w:displayText="Regionální rozvoj a cestovní ruch" w:value="Regionální rozvoj a cestovní ruch"/>
            <w:listItem w:displayText="Regionální rozvoj a správa" w:value="Regionální rozvoj a správa"/>
            <w:listItem w:displayText="Veřejná ekonomie" w:value="Veřejná ekonomie"/>
            <w:listItem w:displayText="Veřejná ekonomika a správa" w:value="Veřejná ekonomika a správa"/>
            <w:listItem w:displayText="Veřejná správa (L'Administration publique)" w:value="Veřejná správa (L'Administration publique)"/>
          </w:comboBox>
        </w:sdtPr>
        <w:sdtContent>
          <w:r>
            <w:t>Finance</w:t>
          </w:r>
        </w:sdtContent>
      </w:sdt>
      <w:r>
        <w:t xml:space="preserve"> </w:t>
      </w:r>
      <w:r>
        <w:fldChar w:fldCharType="end"/>
      </w:r>
    </w:p>
    <w:p w14:paraId="407444A0" w14:textId="77777777" w:rsidR="00B90873" w:rsidRDefault="00000000">
      <w:pPr>
        <w:pStyle w:val="ZPBibilografickzznam"/>
      </w:pPr>
      <w:r>
        <w:rPr>
          <w:rStyle w:val="ZPPKlbiblografie"/>
        </w:rPr>
        <w:t>Vedoucí práce:</w:t>
      </w:r>
      <w:r>
        <w:tab/>
      </w:r>
      <w:sdt>
        <w:sdtPr>
          <w:alias w:val="Vedoucí práce"/>
          <w:id w:val="1828940534"/>
          <w:placeholder>
            <w:docPart w:val="4A2F2DF1B45F4B9DA52FE040EC50E3A5"/>
          </w:placeholder>
          <w:dataBinding w:prefixMappings="xmlns:ns0='http://schemas.openxmlformats.org/officeDocument/2006/extended-properties' " w:xpath="/ns0:Properties[1]/ns0:Manager[1]" w:storeItemID="{6668398D-A668-4E3E-A5EB-62B293D839F1}"/>
          <w:text/>
        </w:sdtPr>
        <w:sdtContent>
          <w:r>
            <w:t>Ing. Michala Moravcová, Ph.D.</w:t>
          </w:r>
        </w:sdtContent>
      </w:sdt>
    </w:p>
    <w:p w14:paraId="47799394" w14:textId="53BBF416" w:rsidR="00B90873" w:rsidRDefault="00000000">
      <w:pPr>
        <w:pStyle w:val="ZPBibilografickzznam"/>
      </w:pPr>
      <w:r w:rsidRPr="003435B3">
        <w:rPr>
          <w:rStyle w:val="ZPPKlbiblografie"/>
        </w:rPr>
        <w:t>Rok</w:t>
      </w:r>
      <w:r>
        <w:rPr>
          <w:rStyle w:val="ZPPKlbiblografie"/>
        </w:rPr>
        <w:t>:</w:t>
      </w:r>
      <w:r>
        <w:tab/>
      </w:r>
      <w:r>
        <w:fldChar w:fldCharType="begin"/>
      </w:r>
      <w:r>
        <w:instrText xml:space="preserve"> REF ROK_ODEVZDANI \h </w:instrText>
      </w:r>
      <w:r>
        <w:fldChar w:fldCharType="separate"/>
      </w:r>
      <w:sdt>
        <w:sdtPr>
          <w:alias w:val="Rok odevzdání"/>
          <w:tag w:val="ROK_ODEVZDANI"/>
          <w:id w:val="-1848621080"/>
          <w:placeholder>
            <w:docPart w:val="3D529C32C92C4FDB8DB06FCBFB0261A5"/>
          </w:placeholder>
          <w:text/>
        </w:sdtPr>
        <w:sdtContent>
          <w:r w:rsidR="00661901">
            <w:t>2024</w:t>
          </w:r>
        </w:sdtContent>
      </w:sdt>
      <w:r>
        <w:fldChar w:fldCharType="end"/>
      </w:r>
    </w:p>
    <w:p w14:paraId="1E1F6C5C" w14:textId="00C3636F" w:rsidR="00B90873" w:rsidRDefault="00000000">
      <w:pPr>
        <w:pStyle w:val="ZPBibilografickzznam"/>
      </w:pPr>
      <w:r>
        <w:rPr>
          <w:rStyle w:val="ZPPKlbiblografie"/>
        </w:rPr>
        <w:t>Počet stran:</w:t>
      </w:r>
      <w:r>
        <w:tab/>
      </w:r>
      <w:fldSimple w:instr=" NUMPAGES  \* Arabic  \* MERGEFORMAT ">
        <w:r w:rsidR="00661901">
          <w:rPr>
            <w:noProof/>
          </w:rPr>
          <w:t>105</w:t>
        </w:r>
      </w:fldSimple>
    </w:p>
    <w:p w14:paraId="368CC5DC" w14:textId="77777777" w:rsidR="00B90873" w:rsidRDefault="00000000">
      <w:pPr>
        <w:pStyle w:val="ZPBibilografickzznam"/>
      </w:pPr>
      <w:r w:rsidRPr="00525F32">
        <w:rPr>
          <w:rStyle w:val="ZPPKlbiblografie"/>
          <w:highlight w:val="yellow"/>
        </w:rPr>
        <w:t>Klíčová s</w:t>
      </w:r>
      <w:r>
        <w:rPr>
          <w:rStyle w:val="ZPPKlbiblografie"/>
        </w:rPr>
        <w:t>lova:</w:t>
      </w:r>
      <w:r>
        <w:tab/>
      </w:r>
      <w:sdt>
        <w:sdtPr>
          <w:tag w:val="POLE_KEY_WORDS_CS"/>
          <w:id w:val="2087726934"/>
          <w:placeholder>
            <w:docPart w:val="9368DB3B0FE44EE6B8E7BE2062F6A3A5"/>
          </w:placeholder>
          <w:showingPlcHdr/>
          <w:text/>
        </w:sdtPr>
        <w:sdtContent>
          <w:r>
            <w:rPr>
              <w:rStyle w:val="Zstupntext"/>
            </w:rPr>
            <w:t>[Napište 5–10 klíčových slov v češtině. Stejný seznam musí být vložen do Archivu závěrečné práce v Informačním systému MU.]</w:t>
          </w:r>
        </w:sdtContent>
      </w:sdt>
    </w:p>
    <w:p w14:paraId="518F6ADA" w14:textId="77777777" w:rsidR="00B90873" w:rsidRDefault="00000000">
      <w:pPr>
        <w:pStyle w:val="ZPBibilografickzznam"/>
      </w:pPr>
      <w:r>
        <w:br w:type="page"/>
      </w:r>
    </w:p>
    <w:p w14:paraId="0603168C" w14:textId="77777777" w:rsidR="00B90873" w:rsidRDefault="00000000">
      <w:pPr>
        <w:pStyle w:val="ZPNadpis1vodn"/>
      </w:pPr>
      <w:proofErr w:type="spellStart"/>
      <w:r>
        <w:lastRenderedPageBreak/>
        <w:t>Bibliographic</w:t>
      </w:r>
      <w:proofErr w:type="spellEnd"/>
      <w:r>
        <w:t xml:space="preserve"> </w:t>
      </w:r>
      <w:proofErr w:type="spellStart"/>
      <w:r>
        <w:t>record</w:t>
      </w:r>
      <w:proofErr w:type="spellEnd"/>
    </w:p>
    <w:p w14:paraId="3F84BB2C" w14:textId="77777777" w:rsidR="00B90873" w:rsidRDefault="00000000">
      <w:pPr>
        <w:pStyle w:val="ZPBibilografickzznam"/>
      </w:pPr>
      <w:proofErr w:type="spellStart"/>
      <w:r>
        <w:rPr>
          <w:rStyle w:val="ZPPKlbiblografie"/>
        </w:rPr>
        <w:t>Author</w:t>
      </w:r>
      <w:proofErr w:type="spellEnd"/>
      <w:r>
        <w:rPr>
          <w:rStyle w:val="ZPPKlbiblografie"/>
        </w:rPr>
        <w:t>:</w:t>
      </w:r>
      <w:r>
        <w:tab/>
      </w:r>
      <w:sdt>
        <w:sdtPr>
          <w:alias w:val="Autor"/>
          <w:id w:val="-1160154958"/>
          <w:placeholder>
            <w:docPart w:val="A5126C8CDD314045B54F26D92B81EB23"/>
          </w:placeholder>
          <w:dataBinding w:prefixMappings="xmlns:ns0='http://purl.org/dc/elements/1.1/' xmlns:ns1='http://schemas.openxmlformats.org/package/2006/metadata/core-properties' " w:xpath="/ns1:coreProperties[1]/ns0:creator[1]" w:storeItemID="{6C3C8BC8-F283-45AE-878A-BAB7291924A1}"/>
          <w:text/>
        </w:sdtPr>
        <w:sdtContent>
          <w:r>
            <w:t>Bc. Julie Matoušková</w:t>
          </w:r>
        </w:sdtContent>
      </w:sdt>
      <w:r>
        <w:br/>
      </w:r>
      <w:proofErr w:type="spellStart"/>
      <w:r>
        <w:t>Faculty</w:t>
      </w:r>
      <w:proofErr w:type="spellEnd"/>
      <w:r>
        <w:t xml:space="preserve"> </w:t>
      </w:r>
      <w:proofErr w:type="spellStart"/>
      <w:r>
        <w:t>of</w:t>
      </w:r>
      <w:proofErr w:type="spellEnd"/>
      <w:r>
        <w:t xml:space="preserve"> </w:t>
      </w:r>
      <w:proofErr w:type="spellStart"/>
      <w:r>
        <w:t>Economics</w:t>
      </w:r>
      <w:proofErr w:type="spellEnd"/>
      <w:r>
        <w:t xml:space="preserve"> and </w:t>
      </w:r>
      <w:proofErr w:type="spellStart"/>
      <w:r>
        <w:t>Administration</w:t>
      </w:r>
      <w:proofErr w:type="spellEnd"/>
      <w:r>
        <w:br/>
        <w:t>Masaryk University</w:t>
      </w:r>
      <w:r>
        <w:br/>
      </w:r>
      <w:sdt>
        <w:sdtPr>
          <w:alias w:val="PRACOVISTE_EN"/>
          <w:tag w:val="Pracoviště anglicky"/>
          <w:id w:val="299885654"/>
          <w:placeholder>
            <w:docPart w:val="9A3E93DC9E9743C48740EBDBC8D79FFF"/>
          </w:placeholder>
          <w:comboBox>
            <w:listItem w:value="[Vyberte anglický název katedry nebo ústavu]"/>
            <w:listItem w:displayText="Centre for Nonprofit Sector Research " w:value="Centre for Nonprofit Sector Research "/>
            <w:listItem w:displayText="Department of Applied Mathematics and Computer Science " w:value="Department of Applied Mathematics and Computer Science "/>
            <w:listItem w:displayText="Department of Corporate Economy " w:value="Department of Corporate Economy "/>
            <w:listItem w:displayText="Department of Economics " w:value="Department of Economics "/>
            <w:listItem w:displayText="Department of Finance " w:value="Department of Finance "/>
            <w:listItem w:displayText="Department of Law " w:value="Department of Law "/>
            <w:listItem w:displayText="Department of Public Economics " w:value="Department of Public Economics "/>
            <w:listItem w:displayText="Department of Regional Economics and Administration " w:value="Department of Regional Economics and Administration "/>
            <w:listItem w:displayText="Experimental Economic Laboratory " w:value="Experimental Economic Laboratory "/>
            <w:listItem w:displayText="Institute for Transport Economics, Geography and Policy " w:value="Institute for Transport Economics, Geography and Policy "/>
            <w:listItem w:displayText="Institute of Financial Complex Systems " w:value="Institute of Financial Complex Systems "/>
            <w:listItem w:displayText="Institute of Tourism " w:value="Institute of Tourism "/>
            <w:listItem w:displayText="Research Institute for Innovation " w:value="Research Institute for Innovation "/>
            <w:listItem w:displayText="Research Institute for Sustainable Business " w:value="Research Institute for Sustainable Business "/>
            <w:listItem w:displayText="Sustainability and Circularity Institute " w:value="Sustainability and Circularity Institute "/>
          </w:comboBox>
        </w:sdtPr>
        <w:sdtContent>
          <w:r>
            <w:t xml:space="preserve">Department </w:t>
          </w:r>
          <w:proofErr w:type="spellStart"/>
          <w:r>
            <w:t>of</w:t>
          </w:r>
          <w:proofErr w:type="spellEnd"/>
          <w:r>
            <w:t xml:space="preserve"> Finance </w:t>
          </w:r>
        </w:sdtContent>
      </w:sdt>
    </w:p>
    <w:p w14:paraId="620D574E" w14:textId="77777777" w:rsidR="00B90873" w:rsidRDefault="00000000">
      <w:pPr>
        <w:pStyle w:val="ZPBibilografickzznam"/>
        <w:rPr>
          <w:lang w:val="en-GB"/>
        </w:rPr>
      </w:pPr>
      <w:r>
        <w:rPr>
          <w:rStyle w:val="ZPPKlbiblografie"/>
          <w:lang w:val="en-GB"/>
        </w:rPr>
        <w:t>Title of Thesis:</w:t>
      </w:r>
      <w:r>
        <w:rPr>
          <w:lang w:val="en-GB"/>
        </w:rPr>
        <w:tab/>
      </w:r>
      <w:sdt>
        <w:sdtPr>
          <w:rPr>
            <w:lang w:val="en-GB"/>
          </w:rPr>
          <w:id w:val="-469832108"/>
          <w:placeholder>
            <w:docPart w:val="3C73D348A4934541890AED9C7E6DD5AF"/>
          </w:placeholder>
          <w:text/>
        </w:sdtPr>
        <w:sdtContent>
          <w:r>
            <w:t xml:space="preserve">Portfolio </w:t>
          </w:r>
          <w:proofErr w:type="spellStart"/>
          <w:r>
            <w:t>construction</w:t>
          </w:r>
          <w:proofErr w:type="spellEnd"/>
          <w:r>
            <w:t xml:space="preserve"> </w:t>
          </w:r>
          <w:proofErr w:type="spellStart"/>
          <w:r>
            <w:t>based</w:t>
          </w:r>
          <w:proofErr w:type="spellEnd"/>
          <w:r>
            <w:t xml:space="preserve"> on </w:t>
          </w:r>
          <w:proofErr w:type="spellStart"/>
          <w:r>
            <w:t>heuristic</w:t>
          </w:r>
          <w:proofErr w:type="spellEnd"/>
          <w:r>
            <w:t xml:space="preserve"> </w:t>
          </w:r>
          <w:proofErr w:type="spellStart"/>
          <w:r>
            <w:t>methods</w:t>
          </w:r>
          <w:proofErr w:type="spellEnd"/>
        </w:sdtContent>
      </w:sdt>
    </w:p>
    <w:p w14:paraId="34DB40C0" w14:textId="77777777" w:rsidR="00B90873" w:rsidRDefault="00000000">
      <w:pPr>
        <w:pStyle w:val="ZPBibilografickzznam"/>
      </w:pPr>
      <w:r>
        <w:rPr>
          <w:rStyle w:val="ZPPKlbiblografie"/>
          <w:lang w:val="en-GB"/>
        </w:rPr>
        <w:t>Degree Programme:</w:t>
      </w:r>
      <w:r>
        <w:rPr>
          <w:lang w:val="en-GB"/>
        </w:rPr>
        <w:tab/>
      </w:r>
      <w:sdt>
        <w:sdtPr>
          <w:rPr>
            <w:lang w:val="en-GB"/>
          </w:rPr>
          <w:alias w:val="Obor"/>
          <w:tag w:val="Obor"/>
          <w:id w:val="653642682"/>
          <w:placeholder>
            <w:docPart w:val="13DA89E18A7D4361B5F07032E2D4A493"/>
          </w:placeholder>
          <w:comboBox>
            <w:listItem w:value="Vyberte anglický název programu"/>
            <w:listItem w:displayText="Business Analytics" w:value="Business Analytics"/>
            <w:listItem w:displayText="Business Economy and Management" w:value="Business Economy and Management"/>
            <w:listItem w:displayText="Business Informatics" w:value="Business Informatics"/>
            <w:listItem w:displayText="Business Management" w:value="Business Management"/>
            <w:listItem w:displayText="Economic Policy" w:value="Economic Policy"/>
            <w:listItem w:displayText="Economic Policy and International Relations" w:value="Economic Policy and International Relations"/>
            <w:listItem w:displayText="Economics" w:value="Economics"/>
            <w:listItem w:displayText="European Economy, Administrative and Cultural Studies" w:value="European Economy, Administrative and Cultural Studies"/>
            <w:listItem w:displayText="Finance" w:value="Finance"/>
            <w:listItem w:displayText="Finance and Law" w:value="Finance and Law"/>
            <w:listItem w:displayText="Finance, Accounting and Taxes" w:value="Finance, Accounting and Taxes"/>
            <w:listItem w:displayText="Management of Cities and Regions" w:value="Management of Cities and Regions"/>
            <w:listItem w:displayText="Management of Public Services" w:value="Management of Public Services"/>
            <w:listItem w:displayText="Mathematical and Statistical Methods in Economics" w:value="Mathematical and Statistical Methods in Economics"/>
            <w:listItem w:displayText="Non-profit-making Organization Economy and Management" w:value="Non-profit-making Organization Economy and Management"/>
            <w:listItem w:displayText="Public Administration" w:value="Public Administration"/>
            <w:listItem w:displayText="Public Economics" w:value="Public Economics"/>
            <w:listItem w:displayText="Public Economics and Administration" w:value="Public Economics and Administration"/>
            <w:listItem w:displayText="Regional Development and Administration" w:value="Regional Development and Administration"/>
            <w:listItem w:displayText="Regional Development and Tourism" w:value="Regional Development and Tourism"/>
          </w:comboBox>
        </w:sdtPr>
        <w:sdtContent>
          <w:r>
            <w:rPr>
              <w:lang w:val="en-GB"/>
            </w:rPr>
            <w:t>Finance</w:t>
          </w:r>
        </w:sdtContent>
      </w:sdt>
    </w:p>
    <w:p w14:paraId="5A4FD16D" w14:textId="77777777" w:rsidR="00B90873" w:rsidRDefault="00000000">
      <w:pPr>
        <w:pStyle w:val="ZPBibilografickzznam"/>
        <w:rPr>
          <w:lang w:val="en-GB"/>
        </w:rPr>
      </w:pPr>
      <w:r>
        <w:rPr>
          <w:rStyle w:val="ZPPKlbiblografie"/>
          <w:lang w:val="en-GB"/>
        </w:rPr>
        <w:t>Supervisor:</w:t>
      </w:r>
      <w:r>
        <w:rPr>
          <w:lang w:val="en-GB"/>
        </w:rPr>
        <w:tab/>
      </w:r>
      <w:sdt>
        <w:sdtPr>
          <w:rPr>
            <w:lang w:val="en-GB"/>
          </w:rPr>
          <w:alias w:val="Vedoucí práce"/>
          <w:id w:val="-1442070207"/>
          <w:placeholder>
            <w:docPart w:val="0CE5CE2255FC423384B2C400CD46E14D"/>
          </w:placeholder>
          <w:dataBinding w:prefixMappings="xmlns:ns0='http://schemas.openxmlformats.org/officeDocument/2006/extended-properties' " w:xpath="/ns0:Properties[1]/ns0:Manager[1]" w:storeItemID="{6668398D-A668-4E3E-A5EB-62B293D839F1}"/>
          <w:text/>
        </w:sdtPr>
        <w:sdtContent>
          <w:r>
            <w:t>Ing. Michala Moravcová, Ph.D.</w:t>
          </w:r>
        </w:sdtContent>
      </w:sdt>
    </w:p>
    <w:p w14:paraId="43222DF8" w14:textId="77777777" w:rsidR="00B90873" w:rsidRDefault="00000000">
      <w:pPr>
        <w:pStyle w:val="ZPBibilografickzznam"/>
        <w:rPr>
          <w:lang w:val="en-GB"/>
        </w:rPr>
      </w:pPr>
      <w:r>
        <w:rPr>
          <w:rStyle w:val="ZPPKlbiblografie"/>
          <w:lang w:val="en-GB"/>
        </w:rPr>
        <w:t>Year:</w:t>
      </w:r>
      <w:r>
        <w:rPr>
          <w:lang w:val="en-GB"/>
        </w:rPr>
        <w:tab/>
      </w:r>
      <w:r>
        <w:rPr>
          <w:lang w:val="en-GB"/>
        </w:rPr>
        <w:fldChar w:fldCharType="begin"/>
      </w:r>
      <w:r>
        <w:rPr>
          <w:lang w:val="en-GB"/>
        </w:rPr>
        <w:instrText xml:space="preserve"> REF ROK_ODEVZDANI \h </w:instrText>
      </w:r>
      <w:r>
        <w:rPr>
          <w:lang w:val="en-GB"/>
        </w:rPr>
      </w:r>
      <w:r>
        <w:rPr>
          <w:lang w:val="en-GB"/>
        </w:rPr>
        <w:fldChar w:fldCharType="separate"/>
      </w:r>
      <w:sdt>
        <w:sdtPr>
          <w:alias w:val="Rok odevzdání"/>
          <w:tag w:val="ROK_ODEVZDANI"/>
          <w:id w:val="966165952"/>
          <w:placeholder>
            <w:docPart w:val="2A340F1F122B4AEC8CC5AB4C66BF9E53"/>
          </w:placeholder>
          <w:text/>
        </w:sdtPr>
        <w:sdtContent>
          <w:r>
            <w:t>2024</w:t>
          </w:r>
        </w:sdtContent>
      </w:sdt>
      <w:r>
        <w:rPr>
          <w:lang w:val="en-GB"/>
        </w:rPr>
        <w:fldChar w:fldCharType="end"/>
      </w:r>
    </w:p>
    <w:p w14:paraId="114A681A" w14:textId="35ED2F15" w:rsidR="00B90873" w:rsidRDefault="00000000">
      <w:pPr>
        <w:pStyle w:val="ZPBibilografickzznam"/>
        <w:rPr>
          <w:lang w:val="en-GB"/>
        </w:rPr>
      </w:pPr>
      <w:r>
        <w:rPr>
          <w:rStyle w:val="ZPPKlbiblografie"/>
          <w:lang w:val="en-GB"/>
        </w:rPr>
        <w:t>Number of Pages:</w:t>
      </w:r>
      <w:r>
        <w:rPr>
          <w:lang w:val="en-GB"/>
        </w:rPr>
        <w:tab/>
      </w:r>
      <w:r>
        <w:rPr>
          <w:lang w:val="en-GB"/>
        </w:rPr>
        <w:fldChar w:fldCharType="begin"/>
      </w:r>
      <w:r>
        <w:rPr>
          <w:lang w:val="en-GB"/>
        </w:rPr>
        <w:instrText xml:space="preserve"> NUMPAGES  \* Arabic  \* MERGEFORMAT </w:instrText>
      </w:r>
      <w:r>
        <w:rPr>
          <w:lang w:val="en-GB"/>
        </w:rPr>
        <w:fldChar w:fldCharType="separate"/>
      </w:r>
      <w:r w:rsidR="00661901">
        <w:rPr>
          <w:noProof/>
          <w:lang w:val="en-GB"/>
        </w:rPr>
        <w:t>105</w:t>
      </w:r>
      <w:r>
        <w:rPr>
          <w:lang w:val="en-GB"/>
        </w:rPr>
        <w:fldChar w:fldCharType="end"/>
      </w:r>
    </w:p>
    <w:p w14:paraId="6E885B39" w14:textId="77777777" w:rsidR="00B90873" w:rsidRDefault="00000000">
      <w:pPr>
        <w:pStyle w:val="ZPBibilografickzznam"/>
        <w:rPr>
          <w:lang w:val="en-GB"/>
        </w:rPr>
      </w:pPr>
      <w:r>
        <w:rPr>
          <w:rStyle w:val="ZPPKlbiblografie"/>
          <w:lang w:val="en-GB"/>
        </w:rPr>
        <w:t>Keywords:</w:t>
      </w:r>
      <w:r>
        <w:rPr>
          <w:lang w:val="en-GB"/>
        </w:rPr>
        <w:tab/>
      </w:r>
      <w:sdt>
        <w:sdtPr>
          <w:rPr>
            <w:lang w:val="en-GB"/>
          </w:rPr>
          <w:tag w:val="POLE_KEY_WORDS"/>
          <w:id w:val="112340290"/>
          <w:placeholder>
            <w:docPart w:val="86CA00AE51724C568BC38C67795FAAF7"/>
          </w:placeholder>
          <w:showingPlcHdr/>
          <w:text/>
        </w:sdtPr>
        <w:sdtContent>
          <w:r>
            <w:rPr>
              <w:rStyle w:val="Zstupntext"/>
              <w:lang w:val="en-GB"/>
            </w:rPr>
            <w:t>[Napište 5–10 klíčových slov v angličtině. Stejný seznam musí být vložen do Archivu závěrečné práce v Informačním systému MU.]</w:t>
          </w:r>
        </w:sdtContent>
      </w:sdt>
    </w:p>
    <w:p w14:paraId="0020993D" w14:textId="77777777" w:rsidR="00B90873" w:rsidRDefault="00B90873">
      <w:pPr>
        <w:pStyle w:val="ZPBibilografickzznam"/>
        <w:sectPr w:rsidR="00B90873" w:rsidSect="00C10EFA">
          <w:headerReference w:type="default" r:id="rId20"/>
          <w:footerReference w:type="even" r:id="rId21"/>
          <w:footerReference w:type="default" r:id="rId22"/>
          <w:type w:val="evenPage"/>
          <w:pgSz w:w="11906" w:h="16838"/>
          <w:pgMar w:top="2380" w:right="2020" w:bottom="2380" w:left="2020" w:header="1900" w:footer="1280" w:gutter="500"/>
          <w:cols w:space="708"/>
          <w:docGrid w:linePitch="360"/>
        </w:sectPr>
      </w:pPr>
    </w:p>
    <w:p w14:paraId="7DA372A0" w14:textId="77777777" w:rsidR="00B90873" w:rsidRDefault="00000000">
      <w:pPr>
        <w:pStyle w:val="ZPNadpis1vodn"/>
      </w:pPr>
      <w:r>
        <w:lastRenderedPageBreak/>
        <w:t>Anotace</w:t>
      </w:r>
    </w:p>
    <w:p w14:paraId="0271708C" w14:textId="77777777" w:rsidR="00B90873" w:rsidRDefault="00000000">
      <w:pPr>
        <w:pStyle w:val="ZPZklad"/>
      </w:pPr>
      <w:sdt>
        <w:sdtPr>
          <w:tag w:val="POLE_ANOTACE_CS"/>
          <w:id w:val="-630476030"/>
          <w:placeholder>
            <w:docPart w:val="CED8F4BA3B7B4C45995A92EED48B241F"/>
          </w:placeholder>
          <w:temporary/>
          <w:showingPlcHdr/>
          <w:text/>
        </w:sdtPr>
        <w:sdtContent>
          <w:r>
            <w:rPr>
              <w:rStyle w:val="Odstavec1Char"/>
            </w:rPr>
            <w:t>[Napište anotaci (500–600 znaků včetně mezer) v češtině. Shodný text anotace musí být vložen do Archivu závěrečné práce v Informačním systému MU.]</w:t>
          </w:r>
        </w:sdtContent>
      </w:sdt>
    </w:p>
    <w:p w14:paraId="54F7557E" w14:textId="77777777" w:rsidR="00B90873" w:rsidRDefault="00000000">
      <w:pPr>
        <w:pStyle w:val="ZPNadpis1vodn"/>
      </w:pPr>
      <w:proofErr w:type="spellStart"/>
      <w:r>
        <w:lastRenderedPageBreak/>
        <w:t>Abstract</w:t>
      </w:r>
      <w:proofErr w:type="spellEnd"/>
    </w:p>
    <w:p w14:paraId="2F97AA2E" w14:textId="77777777" w:rsidR="00B90873" w:rsidRDefault="00000000">
      <w:pPr>
        <w:pStyle w:val="Odstavec1EN"/>
        <w:rPr>
          <w:lang w:val="cs-CZ"/>
        </w:rPr>
      </w:pPr>
      <w:sdt>
        <w:sdtPr>
          <w:tag w:val="POLE_ABSTRACT"/>
          <w:id w:val="1124037288"/>
          <w:placeholder>
            <w:docPart w:val="48B6966300ED4F12A04B2DFF78008C23"/>
          </w:placeholder>
          <w:temporary/>
          <w:showingPlcHdr/>
          <w:text/>
        </w:sdtPr>
        <w:sdtContent>
          <w:bookmarkStart w:id="5" w:name="_Hlk48908568"/>
          <w:r>
            <w:rPr>
              <w:rStyle w:val="Odstavec1Char"/>
              <w:lang w:val="cs-CZ"/>
            </w:rPr>
            <w:t>[Napište anotaci (500–600 znaků včetně mezer) v angličtině. Shodný text anotace musí být vložen do Archivu závěrečné práce v Informačním systému MU.]</w:t>
          </w:r>
          <w:bookmarkEnd w:id="5"/>
        </w:sdtContent>
      </w:sdt>
    </w:p>
    <w:p w14:paraId="6868644D" w14:textId="77777777" w:rsidR="00B90873" w:rsidRDefault="00B90873">
      <w:pPr>
        <w:pStyle w:val="ZPSeznamzkratek"/>
      </w:pPr>
    </w:p>
    <w:p w14:paraId="07DCC3A7" w14:textId="77777777" w:rsidR="00B90873" w:rsidRDefault="00B90873">
      <w:pPr>
        <w:pStyle w:val="inZPKlovslova"/>
        <w:sectPr w:rsidR="00B90873" w:rsidSect="00C10EFA">
          <w:type w:val="evenPage"/>
          <w:pgSz w:w="11906" w:h="16838"/>
          <w:pgMar w:top="2380" w:right="2020" w:bottom="2380" w:left="2020" w:header="1900" w:footer="1280" w:gutter="500"/>
          <w:cols w:space="708"/>
          <w:docGrid w:linePitch="360"/>
        </w:sectPr>
      </w:pPr>
    </w:p>
    <w:p w14:paraId="3B4AA3CD" w14:textId="77777777" w:rsidR="00B90873" w:rsidRDefault="00000000">
      <w:pPr>
        <w:pStyle w:val="ZPNadpis1vodn"/>
      </w:pPr>
      <w:r>
        <w:lastRenderedPageBreak/>
        <w:t>Čestné prohlášení</w:t>
      </w:r>
    </w:p>
    <w:p w14:paraId="397AC9E9" w14:textId="77777777" w:rsidR="00B90873" w:rsidRDefault="00000000">
      <w:r>
        <w:t xml:space="preserve">Prohlašuji, že jsem </w:t>
      </w:r>
      <w:sdt>
        <w:sdtPr>
          <w:alias w:val="Druh práce"/>
          <w:tag w:val="Druh práce"/>
          <w:id w:val="-1501968164"/>
          <w:placeholder>
            <w:docPart w:val="15C3B537D2644E259FEDAEFEEBF56EB4"/>
          </w:placeholder>
          <w:comboBox>
            <w:listItem w:value="[Vyberte druh práce]"/>
            <w:listItem w:displayText="bakalářskou práci" w:value="bakalářskou práci"/>
            <w:listItem w:displayText="diplomovou práci" w:value="diplomovou práci"/>
            <w:listItem w:displayText="závěrečnou práci" w:value="závěrečnou práci"/>
          </w:comboBox>
        </w:sdtPr>
        <w:sdtContent>
          <w:r>
            <w:t>diplomovou práci</w:t>
          </w:r>
        </w:sdtContent>
      </w:sdt>
      <w:r>
        <w:t xml:space="preserve"> na téma </w:t>
      </w:r>
      <w:sdt>
        <w:sdtPr>
          <w:alias w:val="Název"/>
          <w:id w:val="-991870310"/>
          <w:placeholder>
            <w:docPart w:val="209D6D6521034802A491313C20E3EC6D"/>
          </w:placeholder>
          <w:dataBinding w:prefixMappings="xmlns:ns0='http://purl.org/dc/elements/1.1/' xmlns:ns1='http://schemas.openxmlformats.org/package/2006/metadata/core-properties' " w:xpath="/ns1:coreProperties[1]/ns0:title[1]" w:storeItemID="{6C3C8BC8-F283-45AE-878A-BAB7291924A1}"/>
          <w:text/>
        </w:sdtPr>
        <w:sdtContent>
          <w:r>
            <w:t>Tvorba portfolia na základě heuristických metod</w:t>
          </w:r>
        </w:sdtContent>
      </w:sdt>
      <w:r>
        <w:t xml:space="preserve"> </w:t>
      </w:r>
      <w:sdt>
        <w:sdtPr>
          <w:id w:val="-542056811"/>
          <w:placeholder>
            <w:docPart w:val="41EBFF16EA8D4ADF9AAF5B2CA4051F04"/>
          </w:placeholder>
          <w:dropDownList>
            <w:listItem w:value="Vyberte podle rodu"/>
            <w:listItem w:displayText="vypracoval" w:value="vypracoval"/>
            <w:listItem w:displayText="vypracovala" w:value="vypracovala"/>
          </w:dropDownList>
        </w:sdtPr>
        <w:sdtContent>
          <w:r>
            <w:t>vypracovala</w:t>
          </w:r>
        </w:sdtContent>
      </w:sdt>
      <w:r>
        <w:t xml:space="preserve"> samostatně pod vedením </w:t>
      </w:r>
      <w:sdt>
        <w:sdtPr>
          <w:id w:val="-508286549"/>
          <w:placeholder>
            <w:docPart w:val="E0532482317F4CCEB8BAA53D31741565"/>
          </w:placeholder>
          <w:text/>
        </w:sdtPr>
        <w:sdtContent>
          <w:r>
            <w:t>Ing. Michaly Moravcové, Ph.D.</w:t>
          </w:r>
        </w:sdtContent>
      </w:sdt>
      <w:r>
        <w:t xml:space="preserve"> a </w:t>
      </w:r>
      <w:sdt>
        <w:sdtPr>
          <w:id w:val="-1277015667"/>
          <w:placeholder>
            <w:docPart w:val="4ACE25FED26144BF854921371953C8C8"/>
          </w:placeholder>
          <w:dropDownList>
            <w:listItem w:value="Vyberte podle rodu"/>
            <w:listItem w:displayText="uvedl" w:value="uvedl"/>
            <w:listItem w:displayText="uvedla" w:value="uvedla"/>
          </w:dropDownList>
        </w:sdtPr>
        <w:sdtContent>
          <w:r>
            <w:t>uvedla</w:t>
          </w:r>
        </w:sdtContent>
      </w:sdt>
      <w:r>
        <w:t xml:space="preserve"> v ní všechny použité literární a jiné odborné zdroje v souladu s právními předpisy, vnitřními předpisy Masarykovy univerzity a vnitřními akty řízení Masarykovy univerzity a Ekonomicko-správní fakulty MU.</w:t>
      </w:r>
    </w:p>
    <w:p w14:paraId="36A0D2B3" w14:textId="77777777" w:rsidR="00B90873" w:rsidRDefault="00000000">
      <w:pPr>
        <w:pStyle w:val="inZPPodpisprohlen"/>
        <w:spacing w:before="600"/>
      </w:pPr>
      <w:r>
        <w:t xml:space="preserve">V Brně </w:t>
      </w:r>
      <w:sdt>
        <w:sdtPr>
          <w:tag w:val="DATUM"/>
          <w:id w:val="541563648"/>
          <w:placeholder>
            <w:docPart w:val="DefaultPlaceholder_-1854013438"/>
          </w:placeholder>
          <w:date w:fullDate="2022-10-11T00:00:00Z">
            <w:dateFormat w:val="d. MMMM yyyy"/>
            <w:lid w:val="cs-CZ"/>
            <w:storeMappedDataAs w:val="dateTime"/>
            <w:calendar w:val="gregorian"/>
          </w:date>
        </w:sdtPr>
        <w:sdtContent>
          <w:r>
            <w:t>11. října 2022</w:t>
          </w:r>
        </w:sdtContent>
      </w:sdt>
      <w:r>
        <w:tab/>
        <w:t>.......................................</w:t>
      </w:r>
      <w:r>
        <w:tab/>
      </w:r>
      <w:sdt>
        <w:sdtPr>
          <w:alias w:val="Autor"/>
          <w:id w:val="-1420636599"/>
          <w:placeholder>
            <w:docPart w:val="E3D2252DFAF24CEA832976785676A6CF"/>
          </w:placeholder>
          <w:dataBinding w:prefixMappings="xmlns:ns0='http://purl.org/dc/elements/1.1/' xmlns:ns1='http://schemas.openxmlformats.org/package/2006/metadata/core-properties' " w:xpath="/ns1:coreProperties[1]/ns0:creator[1]" w:storeItemID="{6C3C8BC8-F283-45AE-878A-BAB7291924A1}"/>
          <w:text/>
        </w:sdtPr>
        <w:sdtContent>
          <w:r>
            <w:t>Bc. Julie Matoušková</w:t>
          </w:r>
        </w:sdtContent>
      </w:sdt>
    </w:p>
    <w:p w14:paraId="52BFFBD0" w14:textId="77777777" w:rsidR="00B90873" w:rsidRDefault="00B90873">
      <w:pPr>
        <w:pStyle w:val="inZPPodpisprohlen"/>
      </w:pPr>
    </w:p>
    <w:p w14:paraId="2A2C2BC9" w14:textId="77777777" w:rsidR="00B90873" w:rsidRDefault="00B90873">
      <w:pPr>
        <w:pStyle w:val="inZPPodpisprohlen"/>
        <w:sectPr w:rsidR="00B90873" w:rsidSect="00C10EFA">
          <w:type w:val="oddPage"/>
          <w:pgSz w:w="11906" w:h="16838"/>
          <w:pgMar w:top="2380" w:right="2020" w:bottom="2380" w:left="2020" w:header="1900" w:footer="1280" w:gutter="500"/>
          <w:cols w:space="708"/>
          <w:vAlign w:val="bottom"/>
          <w:docGrid w:linePitch="360"/>
        </w:sectPr>
      </w:pPr>
    </w:p>
    <w:p w14:paraId="7B9893F5" w14:textId="77777777" w:rsidR="00B90873" w:rsidRDefault="00000000">
      <w:pPr>
        <w:pStyle w:val="ZPNadpis1vodn"/>
      </w:pPr>
      <w:r>
        <w:lastRenderedPageBreak/>
        <w:t>Poděkování</w:t>
      </w:r>
    </w:p>
    <w:sdt>
      <w:sdtPr>
        <w:tag w:val="POLE_PODEKOVANI"/>
        <w:id w:val="-1636713164"/>
        <w:placeholder>
          <w:docPart w:val="7D1A98983533458FA54EBCA3C190EC35"/>
        </w:placeholder>
        <w:temporary/>
        <w:showingPlcHdr/>
        <w:text/>
      </w:sdtPr>
      <w:sdtContent>
        <w:p w14:paraId="27712B52" w14:textId="77777777" w:rsidR="00B90873" w:rsidRDefault="00000000">
          <w:pPr>
            <w:pStyle w:val="ZPZklad"/>
          </w:pPr>
          <w:r>
            <w:rPr>
              <w:rStyle w:val="Zstupntext"/>
            </w:rPr>
            <w:t>[Zde můžete napsat poděkování (není povinné). Slouží též pro vložení dedikace, například pokud práce vznikla v rámci nějakého projektu]</w:t>
          </w:r>
        </w:p>
      </w:sdtContent>
    </w:sdt>
    <w:p w14:paraId="3B97B272" w14:textId="77777777" w:rsidR="00B90873" w:rsidRDefault="00B90873">
      <w:pPr>
        <w:pStyle w:val="Dalodstavce"/>
      </w:pPr>
    </w:p>
    <w:p w14:paraId="45A58818" w14:textId="77777777" w:rsidR="00B90873" w:rsidRDefault="00B90873">
      <w:pPr>
        <w:pStyle w:val="Dalodstavce"/>
        <w:sectPr w:rsidR="00B90873" w:rsidSect="00C10EFA">
          <w:footerReference w:type="default" r:id="rId23"/>
          <w:footerReference w:type="first" r:id="rId24"/>
          <w:type w:val="oddPage"/>
          <w:pgSz w:w="11906" w:h="16838"/>
          <w:pgMar w:top="2380" w:right="2020" w:bottom="2380" w:left="2020" w:header="1900" w:footer="1280" w:gutter="500"/>
          <w:cols w:space="708"/>
          <w:docGrid w:linePitch="360"/>
        </w:sectPr>
      </w:pPr>
    </w:p>
    <w:p w14:paraId="7A62E1E6" w14:textId="77777777" w:rsidR="00B90873" w:rsidRDefault="00000000">
      <w:pPr>
        <w:pStyle w:val="ZPNadpis1vodn"/>
      </w:pPr>
      <w:r>
        <w:lastRenderedPageBreak/>
        <w:t>Obsah</w:t>
      </w:r>
    </w:p>
    <w:p w14:paraId="77A16622" w14:textId="4035B492" w:rsidR="00C70FCB" w:rsidRDefault="00000000">
      <w:pPr>
        <w:pStyle w:val="Obsah1"/>
        <w:rPr>
          <w:rFonts w:asciiTheme="minorHAnsi" w:eastAsiaTheme="minorEastAsia" w:hAnsiTheme="minorHAnsi" w:cstheme="minorBidi"/>
          <w:b w:val="0"/>
          <w:noProof/>
          <w:color w:val="auto"/>
          <w:kern w:val="2"/>
          <w:sz w:val="22"/>
          <w:szCs w:val="22"/>
          <w14:ligatures w14:val="standardContextual"/>
        </w:rPr>
      </w:pPr>
      <w:r>
        <w:rPr>
          <w:rFonts w:ascii="Arial" w:hAnsi="Arial"/>
          <w:bCs/>
        </w:rPr>
        <w:fldChar w:fldCharType="begin"/>
      </w:r>
      <w:r>
        <w:instrText xml:space="preserve"> TOC \o "1-2" </w:instrText>
      </w:r>
      <w:r>
        <w:rPr>
          <w:rFonts w:ascii="Arial" w:hAnsi="Arial"/>
          <w:bCs/>
        </w:rPr>
        <w:fldChar w:fldCharType="separate"/>
      </w:r>
      <w:r w:rsidR="00C70FCB">
        <w:rPr>
          <w:noProof/>
        </w:rPr>
        <w:t>Seznam obrázků</w:t>
      </w:r>
      <w:r w:rsidR="00C70FCB">
        <w:rPr>
          <w:noProof/>
        </w:rPr>
        <w:tab/>
      </w:r>
      <w:r w:rsidR="00C70FCB">
        <w:rPr>
          <w:noProof/>
        </w:rPr>
        <w:fldChar w:fldCharType="begin"/>
      </w:r>
      <w:r w:rsidR="00C70FCB">
        <w:rPr>
          <w:noProof/>
        </w:rPr>
        <w:instrText xml:space="preserve"> PAGEREF _Toc165893696 \h </w:instrText>
      </w:r>
      <w:r w:rsidR="00C70FCB">
        <w:rPr>
          <w:noProof/>
        </w:rPr>
      </w:r>
      <w:r w:rsidR="00C70FCB">
        <w:rPr>
          <w:noProof/>
        </w:rPr>
        <w:fldChar w:fldCharType="separate"/>
      </w:r>
      <w:r w:rsidR="00C70FCB">
        <w:rPr>
          <w:noProof/>
        </w:rPr>
        <w:t>13</w:t>
      </w:r>
      <w:r w:rsidR="00C70FCB">
        <w:rPr>
          <w:noProof/>
        </w:rPr>
        <w:fldChar w:fldCharType="end"/>
      </w:r>
    </w:p>
    <w:p w14:paraId="05D816BF" w14:textId="440B2AD6" w:rsidR="00C70FCB" w:rsidRDefault="00C70FCB">
      <w:pPr>
        <w:pStyle w:val="Obsah1"/>
        <w:rPr>
          <w:rFonts w:asciiTheme="minorHAnsi" w:eastAsiaTheme="minorEastAsia" w:hAnsiTheme="minorHAnsi" w:cstheme="minorBidi"/>
          <w:b w:val="0"/>
          <w:noProof/>
          <w:color w:val="auto"/>
          <w:kern w:val="2"/>
          <w:sz w:val="22"/>
          <w:szCs w:val="22"/>
          <w14:ligatures w14:val="standardContextual"/>
        </w:rPr>
      </w:pPr>
      <w:r>
        <w:rPr>
          <w:noProof/>
        </w:rPr>
        <w:t>Seznam tabulek</w:t>
      </w:r>
      <w:r>
        <w:rPr>
          <w:noProof/>
        </w:rPr>
        <w:tab/>
      </w:r>
      <w:r>
        <w:rPr>
          <w:noProof/>
        </w:rPr>
        <w:fldChar w:fldCharType="begin"/>
      </w:r>
      <w:r>
        <w:rPr>
          <w:noProof/>
        </w:rPr>
        <w:instrText xml:space="preserve"> PAGEREF _Toc165893697 \h </w:instrText>
      </w:r>
      <w:r>
        <w:rPr>
          <w:noProof/>
        </w:rPr>
      </w:r>
      <w:r>
        <w:rPr>
          <w:noProof/>
        </w:rPr>
        <w:fldChar w:fldCharType="separate"/>
      </w:r>
      <w:r>
        <w:rPr>
          <w:noProof/>
        </w:rPr>
        <w:t>14</w:t>
      </w:r>
      <w:r>
        <w:rPr>
          <w:noProof/>
        </w:rPr>
        <w:fldChar w:fldCharType="end"/>
      </w:r>
    </w:p>
    <w:p w14:paraId="4DED628C" w14:textId="51EABE72" w:rsidR="00C70FCB" w:rsidRDefault="00C70FCB">
      <w:pPr>
        <w:pStyle w:val="Obsah1"/>
        <w:rPr>
          <w:rFonts w:asciiTheme="minorHAnsi" w:eastAsiaTheme="minorEastAsia" w:hAnsiTheme="minorHAnsi" w:cstheme="minorBidi"/>
          <w:b w:val="0"/>
          <w:noProof/>
          <w:color w:val="auto"/>
          <w:kern w:val="2"/>
          <w:sz w:val="22"/>
          <w:szCs w:val="22"/>
          <w14:ligatures w14:val="standardContextual"/>
        </w:rPr>
      </w:pPr>
      <w:r>
        <w:rPr>
          <w:noProof/>
        </w:rPr>
        <w:t>Seznam pojmů a zkratek</w:t>
      </w:r>
      <w:r>
        <w:rPr>
          <w:noProof/>
        </w:rPr>
        <w:tab/>
      </w:r>
      <w:r>
        <w:rPr>
          <w:noProof/>
        </w:rPr>
        <w:fldChar w:fldCharType="begin"/>
      </w:r>
      <w:r>
        <w:rPr>
          <w:noProof/>
        </w:rPr>
        <w:instrText xml:space="preserve"> PAGEREF _Toc165893698 \h </w:instrText>
      </w:r>
      <w:r>
        <w:rPr>
          <w:noProof/>
        </w:rPr>
      </w:r>
      <w:r>
        <w:rPr>
          <w:noProof/>
        </w:rPr>
        <w:fldChar w:fldCharType="separate"/>
      </w:r>
      <w:r>
        <w:rPr>
          <w:noProof/>
        </w:rPr>
        <w:t>15</w:t>
      </w:r>
      <w:r>
        <w:rPr>
          <w:noProof/>
        </w:rPr>
        <w:fldChar w:fldCharType="end"/>
      </w:r>
    </w:p>
    <w:p w14:paraId="26EA6170" w14:textId="324EB4B4" w:rsidR="00C70FCB" w:rsidRDefault="00C70FCB">
      <w:pPr>
        <w:pStyle w:val="Obsah1"/>
        <w:rPr>
          <w:rFonts w:asciiTheme="minorHAnsi" w:eastAsiaTheme="minorEastAsia" w:hAnsiTheme="minorHAnsi" w:cstheme="minorBidi"/>
          <w:b w:val="0"/>
          <w:noProof/>
          <w:color w:val="auto"/>
          <w:kern w:val="2"/>
          <w:sz w:val="22"/>
          <w:szCs w:val="22"/>
          <w14:ligatures w14:val="standardContextual"/>
        </w:rPr>
      </w:pPr>
      <w:r>
        <w:rPr>
          <w:noProof/>
        </w:rPr>
        <w:t>Seznam příloh</w:t>
      </w:r>
      <w:r>
        <w:rPr>
          <w:noProof/>
        </w:rPr>
        <w:tab/>
      </w:r>
      <w:r>
        <w:rPr>
          <w:noProof/>
        </w:rPr>
        <w:fldChar w:fldCharType="begin"/>
      </w:r>
      <w:r>
        <w:rPr>
          <w:noProof/>
        </w:rPr>
        <w:instrText xml:space="preserve"> PAGEREF _Toc165893699 \h </w:instrText>
      </w:r>
      <w:r>
        <w:rPr>
          <w:noProof/>
        </w:rPr>
      </w:r>
      <w:r>
        <w:rPr>
          <w:noProof/>
        </w:rPr>
        <w:fldChar w:fldCharType="separate"/>
      </w:r>
      <w:r>
        <w:rPr>
          <w:noProof/>
        </w:rPr>
        <w:t>16</w:t>
      </w:r>
      <w:r>
        <w:rPr>
          <w:noProof/>
        </w:rPr>
        <w:fldChar w:fldCharType="end"/>
      </w:r>
    </w:p>
    <w:p w14:paraId="08A8D198" w14:textId="6C842A20" w:rsidR="00C70FCB" w:rsidRDefault="00C70FCB">
      <w:pPr>
        <w:pStyle w:val="Obsah1"/>
        <w:rPr>
          <w:rFonts w:asciiTheme="minorHAnsi" w:eastAsiaTheme="minorEastAsia" w:hAnsiTheme="minorHAnsi" w:cstheme="minorBidi"/>
          <w:b w:val="0"/>
          <w:noProof/>
          <w:color w:val="auto"/>
          <w:kern w:val="2"/>
          <w:sz w:val="22"/>
          <w:szCs w:val="22"/>
          <w14:ligatures w14:val="standardContextual"/>
        </w:rPr>
      </w:pPr>
      <w:r>
        <w:rPr>
          <w:noProof/>
        </w:rPr>
        <w:t>Úvod</w:t>
      </w:r>
      <w:r>
        <w:rPr>
          <w:noProof/>
        </w:rPr>
        <w:tab/>
      </w:r>
      <w:r>
        <w:rPr>
          <w:noProof/>
        </w:rPr>
        <w:fldChar w:fldCharType="begin"/>
      </w:r>
      <w:r>
        <w:rPr>
          <w:noProof/>
        </w:rPr>
        <w:instrText xml:space="preserve"> PAGEREF _Toc165893700 \h </w:instrText>
      </w:r>
      <w:r>
        <w:rPr>
          <w:noProof/>
        </w:rPr>
      </w:r>
      <w:r>
        <w:rPr>
          <w:noProof/>
        </w:rPr>
        <w:fldChar w:fldCharType="separate"/>
      </w:r>
      <w:r>
        <w:rPr>
          <w:noProof/>
        </w:rPr>
        <w:t>17</w:t>
      </w:r>
      <w:r>
        <w:rPr>
          <w:noProof/>
        </w:rPr>
        <w:fldChar w:fldCharType="end"/>
      </w:r>
    </w:p>
    <w:p w14:paraId="4F7D67C5" w14:textId="324FD3F5" w:rsidR="00C70FCB" w:rsidRDefault="00C70FCB">
      <w:pPr>
        <w:pStyle w:val="Obsah1"/>
        <w:rPr>
          <w:rFonts w:asciiTheme="minorHAnsi" w:eastAsiaTheme="minorEastAsia" w:hAnsiTheme="minorHAnsi" w:cstheme="minorBidi"/>
          <w:b w:val="0"/>
          <w:noProof/>
          <w:color w:val="auto"/>
          <w:kern w:val="2"/>
          <w:sz w:val="22"/>
          <w:szCs w:val="22"/>
          <w14:ligatures w14:val="standardContextual"/>
        </w:rPr>
      </w:pPr>
      <w:r>
        <w:rPr>
          <w:noProof/>
        </w:rPr>
        <w:t>1</w:t>
      </w:r>
      <w:r>
        <w:rPr>
          <w:rFonts w:asciiTheme="minorHAnsi" w:eastAsiaTheme="minorEastAsia" w:hAnsiTheme="minorHAnsi" w:cstheme="minorBidi"/>
          <w:b w:val="0"/>
          <w:noProof/>
          <w:color w:val="auto"/>
          <w:kern w:val="2"/>
          <w:sz w:val="22"/>
          <w:szCs w:val="22"/>
          <w14:ligatures w14:val="standardContextual"/>
        </w:rPr>
        <w:tab/>
      </w:r>
      <w:r>
        <w:rPr>
          <w:noProof/>
        </w:rPr>
        <w:t>Teoretická část</w:t>
      </w:r>
      <w:r>
        <w:rPr>
          <w:noProof/>
        </w:rPr>
        <w:tab/>
      </w:r>
      <w:r>
        <w:rPr>
          <w:noProof/>
        </w:rPr>
        <w:fldChar w:fldCharType="begin"/>
      </w:r>
      <w:r>
        <w:rPr>
          <w:noProof/>
        </w:rPr>
        <w:instrText xml:space="preserve"> PAGEREF _Toc165893701 \h </w:instrText>
      </w:r>
      <w:r>
        <w:rPr>
          <w:noProof/>
        </w:rPr>
      </w:r>
      <w:r>
        <w:rPr>
          <w:noProof/>
        </w:rPr>
        <w:fldChar w:fldCharType="separate"/>
      </w:r>
      <w:r>
        <w:rPr>
          <w:noProof/>
        </w:rPr>
        <w:t>18</w:t>
      </w:r>
      <w:r>
        <w:rPr>
          <w:noProof/>
        </w:rPr>
        <w:fldChar w:fldCharType="end"/>
      </w:r>
    </w:p>
    <w:p w14:paraId="1902C936" w14:textId="05649EA1"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1.1</w:t>
      </w:r>
      <w:r>
        <w:rPr>
          <w:rFonts w:asciiTheme="minorHAnsi" w:eastAsiaTheme="minorEastAsia" w:hAnsiTheme="minorHAnsi" w:cstheme="minorBidi"/>
          <w:iCs w:val="0"/>
          <w:noProof/>
          <w:kern w:val="2"/>
          <w:sz w:val="22"/>
          <w:szCs w:val="22"/>
          <w14:ligatures w14:val="standardContextual"/>
        </w:rPr>
        <w:tab/>
      </w:r>
      <w:r>
        <w:rPr>
          <w:noProof/>
        </w:rPr>
        <w:t>Market switching regimes theory</w:t>
      </w:r>
      <w:r>
        <w:rPr>
          <w:noProof/>
        </w:rPr>
        <w:tab/>
      </w:r>
      <w:r>
        <w:rPr>
          <w:noProof/>
        </w:rPr>
        <w:fldChar w:fldCharType="begin"/>
      </w:r>
      <w:r>
        <w:rPr>
          <w:noProof/>
        </w:rPr>
        <w:instrText xml:space="preserve"> PAGEREF _Toc165893702 \h </w:instrText>
      </w:r>
      <w:r>
        <w:rPr>
          <w:noProof/>
        </w:rPr>
      </w:r>
      <w:r>
        <w:rPr>
          <w:noProof/>
        </w:rPr>
        <w:fldChar w:fldCharType="separate"/>
      </w:r>
      <w:r>
        <w:rPr>
          <w:noProof/>
        </w:rPr>
        <w:t>18</w:t>
      </w:r>
      <w:r>
        <w:rPr>
          <w:noProof/>
        </w:rPr>
        <w:fldChar w:fldCharType="end"/>
      </w:r>
    </w:p>
    <w:p w14:paraId="1AEDCB86" w14:textId="7A0C138A"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1.2</w:t>
      </w:r>
      <w:r>
        <w:rPr>
          <w:rFonts w:asciiTheme="minorHAnsi" w:eastAsiaTheme="minorEastAsia" w:hAnsiTheme="minorHAnsi" w:cstheme="minorBidi"/>
          <w:iCs w:val="0"/>
          <w:noProof/>
          <w:kern w:val="2"/>
          <w:sz w:val="22"/>
          <w:szCs w:val="22"/>
          <w14:ligatures w14:val="standardContextual"/>
        </w:rPr>
        <w:tab/>
      </w:r>
      <w:r>
        <w:rPr>
          <w:noProof/>
        </w:rPr>
        <w:t>Fáze tržních cyklů</w:t>
      </w:r>
      <w:r>
        <w:rPr>
          <w:noProof/>
        </w:rPr>
        <w:tab/>
      </w:r>
      <w:r>
        <w:rPr>
          <w:noProof/>
        </w:rPr>
        <w:fldChar w:fldCharType="begin"/>
      </w:r>
      <w:r>
        <w:rPr>
          <w:noProof/>
        </w:rPr>
        <w:instrText xml:space="preserve"> PAGEREF _Toc165893703 \h </w:instrText>
      </w:r>
      <w:r>
        <w:rPr>
          <w:noProof/>
        </w:rPr>
      </w:r>
      <w:r>
        <w:rPr>
          <w:noProof/>
        </w:rPr>
        <w:fldChar w:fldCharType="separate"/>
      </w:r>
      <w:r>
        <w:rPr>
          <w:noProof/>
        </w:rPr>
        <w:t>19</w:t>
      </w:r>
      <w:r>
        <w:rPr>
          <w:noProof/>
        </w:rPr>
        <w:fldChar w:fldCharType="end"/>
      </w:r>
    </w:p>
    <w:p w14:paraId="2FA5A248" w14:textId="5308C4E4"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1.3</w:t>
      </w:r>
      <w:r>
        <w:rPr>
          <w:rFonts w:asciiTheme="minorHAnsi" w:eastAsiaTheme="minorEastAsia" w:hAnsiTheme="minorHAnsi" w:cstheme="minorBidi"/>
          <w:iCs w:val="0"/>
          <w:noProof/>
          <w:kern w:val="2"/>
          <w:sz w:val="22"/>
          <w:szCs w:val="22"/>
          <w14:ligatures w14:val="standardContextual"/>
        </w:rPr>
        <w:tab/>
      </w:r>
      <w:r>
        <w:rPr>
          <w:noProof/>
        </w:rPr>
        <w:t>Hidden Markov model</w:t>
      </w:r>
      <w:r>
        <w:rPr>
          <w:noProof/>
        </w:rPr>
        <w:tab/>
      </w:r>
      <w:r>
        <w:rPr>
          <w:noProof/>
        </w:rPr>
        <w:fldChar w:fldCharType="begin"/>
      </w:r>
      <w:r>
        <w:rPr>
          <w:noProof/>
        </w:rPr>
        <w:instrText xml:space="preserve"> PAGEREF _Toc165893704 \h </w:instrText>
      </w:r>
      <w:r>
        <w:rPr>
          <w:noProof/>
        </w:rPr>
      </w:r>
      <w:r>
        <w:rPr>
          <w:noProof/>
        </w:rPr>
        <w:fldChar w:fldCharType="separate"/>
      </w:r>
      <w:r>
        <w:rPr>
          <w:noProof/>
        </w:rPr>
        <w:t>20</w:t>
      </w:r>
      <w:r>
        <w:rPr>
          <w:noProof/>
        </w:rPr>
        <w:fldChar w:fldCharType="end"/>
      </w:r>
    </w:p>
    <w:p w14:paraId="004F6C64" w14:textId="491D3539"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1.4</w:t>
      </w:r>
      <w:r>
        <w:rPr>
          <w:rFonts w:asciiTheme="minorHAnsi" w:eastAsiaTheme="minorEastAsia" w:hAnsiTheme="minorHAnsi" w:cstheme="minorBidi"/>
          <w:iCs w:val="0"/>
          <w:noProof/>
          <w:kern w:val="2"/>
          <w:sz w:val="22"/>
          <w:szCs w:val="22"/>
          <w14:ligatures w14:val="standardContextual"/>
        </w:rPr>
        <w:tab/>
      </w:r>
      <w:r>
        <w:rPr>
          <w:noProof/>
        </w:rPr>
        <w:t>Gaussian mixture model</w:t>
      </w:r>
      <w:r>
        <w:rPr>
          <w:noProof/>
        </w:rPr>
        <w:tab/>
      </w:r>
      <w:r>
        <w:rPr>
          <w:noProof/>
        </w:rPr>
        <w:fldChar w:fldCharType="begin"/>
      </w:r>
      <w:r>
        <w:rPr>
          <w:noProof/>
        </w:rPr>
        <w:instrText xml:space="preserve"> PAGEREF _Toc165893705 \h </w:instrText>
      </w:r>
      <w:r>
        <w:rPr>
          <w:noProof/>
        </w:rPr>
      </w:r>
      <w:r>
        <w:rPr>
          <w:noProof/>
        </w:rPr>
        <w:fldChar w:fldCharType="separate"/>
      </w:r>
      <w:r>
        <w:rPr>
          <w:noProof/>
        </w:rPr>
        <w:t>22</w:t>
      </w:r>
      <w:r>
        <w:rPr>
          <w:noProof/>
        </w:rPr>
        <w:fldChar w:fldCharType="end"/>
      </w:r>
    </w:p>
    <w:p w14:paraId="01FDEFB4" w14:textId="2E85EE3A"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1.5</w:t>
      </w:r>
      <w:r>
        <w:rPr>
          <w:rFonts w:asciiTheme="minorHAnsi" w:eastAsiaTheme="minorEastAsia" w:hAnsiTheme="minorHAnsi" w:cstheme="minorBidi"/>
          <w:iCs w:val="0"/>
          <w:noProof/>
          <w:kern w:val="2"/>
          <w:sz w:val="22"/>
          <w:szCs w:val="22"/>
          <w14:ligatures w14:val="standardContextual"/>
        </w:rPr>
        <w:tab/>
      </w:r>
      <w:r>
        <w:rPr>
          <w:noProof/>
        </w:rPr>
        <w:t>VIX model</w:t>
      </w:r>
      <w:r>
        <w:rPr>
          <w:noProof/>
        </w:rPr>
        <w:tab/>
      </w:r>
      <w:r>
        <w:rPr>
          <w:noProof/>
        </w:rPr>
        <w:fldChar w:fldCharType="begin"/>
      </w:r>
      <w:r>
        <w:rPr>
          <w:noProof/>
        </w:rPr>
        <w:instrText xml:space="preserve"> PAGEREF _Toc165893706 \h </w:instrText>
      </w:r>
      <w:r>
        <w:rPr>
          <w:noProof/>
        </w:rPr>
      </w:r>
      <w:r>
        <w:rPr>
          <w:noProof/>
        </w:rPr>
        <w:fldChar w:fldCharType="separate"/>
      </w:r>
      <w:r>
        <w:rPr>
          <w:noProof/>
        </w:rPr>
        <w:t>24</w:t>
      </w:r>
      <w:r>
        <w:rPr>
          <w:noProof/>
        </w:rPr>
        <w:fldChar w:fldCharType="end"/>
      </w:r>
    </w:p>
    <w:p w14:paraId="05E188CA" w14:textId="2FCC4E0C"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1.6</w:t>
      </w:r>
      <w:r>
        <w:rPr>
          <w:rFonts w:asciiTheme="minorHAnsi" w:eastAsiaTheme="minorEastAsia" w:hAnsiTheme="minorHAnsi" w:cstheme="minorBidi"/>
          <w:iCs w:val="0"/>
          <w:noProof/>
          <w:kern w:val="2"/>
          <w:sz w:val="22"/>
          <w:szCs w:val="22"/>
          <w14:ligatures w14:val="standardContextual"/>
        </w:rPr>
        <w:tab/>
      </w:r>
      <w:r>
        <w:rPr>
          <w:noProof/>
        </w:rPr>
        <w:t>Clusterovací metody</w:t>
      </w:r>
      <w:r>
        <w:rPr>
          <w:noProof/>
        </w:rPr>
        <w:tab/>
      </w:r>
      <w:r>
        <w:rPr>
          <w:noProof/>
        </w:rPr>
        <w:fldChar w:fldCharType="begin"/>
      </w:r>
      <w:r>
        <w:rPr>
          <w:noProof/>
        </w:rPr>
        <w:instrText xml:space="preserve"> PAGEREF _Toc165893707 \h </w:instrText>
      </w:r>
      <w:r>
        <w:rPr>
          <w:noProof/>
        </w:rPr>
      </w:r>
      <w:r>
        <w:rPr>
          <w:noProof/>
        </w:rPr>
        <w:fldChar w:fldCharType="separate"/>
      </w:r>
      <w:r>
        <w:rPr>
          <w:noProof/>
        </w:rPr>
        <w:t>25</w:t>
      </w:r>
      <w:r>
        <w:rPr>
          <w:noProof/>
        </w:rPr>
        <w:fldChar w:fldCharType="end"/>
      </w:r>
    </w:p>
    <w:p w14:paraId="3849584E" w14:textId="2E5BA552"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1.7</w:t>
      </w:r>
      <w:r>
        <w:rPr>
          <w:rFonts w:asciiTheme="minorHAnsi" w:eastAsiaTheme="minorEastAsia" w:hAnsiTheme="minorHAnsi" w:cstheme="minorBidi"/>
          <w:iCs w:val="0"/>
          <w:noProof/>
          <w:kern w:val="2"/>
          <w:sz w:val="22"/>
          <w:szCs w:val="22"/>
          <w14:ligatures w14:val="standardContextual"/>
        </w:rPr>
        <w:tab/>
      </w:r>
      <w:r>
        <w:rPr>
          <w:noProof/>
        </w:rPr>
        <w:t>Typy machine learning</w:t>
      </w:r>
      <w:r>
        <w:rPr>
          <w:noProof/>
        </w:rPr>
        <w:tab/>
      </w:r>
      <w:r>
        <w:rPr>
          <w:noProof/>
        </w:rPr>
        <w:fldChar w:fldCharType="begin"/>
      </w:r>
      <w:r>
        <w:rPr>
          <w:noProof/>
        </w:rPr>
        <w:instrText xml:space="preserve"> PAGEREF _Toc165893708 \h </w:instrText>
      </w:r>
      <w:r>
        <w:rPr>
          <w:noProof/>
        </w:rPr>
      </w:r>
      <w:r>
        <w:rPr>
          <w:noProof/>
        </w:rPr>
        <w:fldChar w:fldCharType="separate"/>
      </w:r>
      <w:r>
        <w:rPr>
          <w:noProof/>
        </w:rPr>
        <w:t>26</w:t>
      </w:r>
      <w:r>
        <w:rPr>
          <w:noProof/>
        </w:rPr>
        <w:fldChar w:fldCharType="end"/>
      </w:r>
    </w:p>
    <w:p w14:paraId="70CD855B" w14:textId="739C6A43"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1.8</w:t>
      </w:r>
      <w:r>
        <w:rPr>
          <w:rFonts w:asciiTheme="minorHAnsi" w:eastAsiaTheme="minorEastAsia" w:hAnsiTheme="minorHAnsi" w:cstheme="minorBidi"/>
          <w:iCs w:val="0"/>
          <w:noProof/>
          <w:kern w:val="2"/>
          <w:sz w:val="22"/>
          <w:szCs w:val="22"/>
          <w14:ligatures w14:val="standardContextual"/>
        </w:rPr>
        <w:tab/>
      </w:r>
      <w:r>
        <w:rPr>
          <w:noProof/>
        </w:rPr>
        <w:t>Underfitting a overfitting dat</w:t>
      </w:r>
      <w:r>
        <w:rPr>
          <w:noProof/>
        </w:rPr>
        <w:tab/>
      </w:r>
      <w:r>
        <w:rPr>
          <w:noProof/>
        </w:rPr>
        <w:fldChar w:fldCharType="begin"/>
      </w:r>
      <w:r>
        <w:rPr>
          <w:noProof/>
        </w:rPr>
        <w:instrText xml:space="preserve"> PAGEREF _Toc165893709 \h </w:instrText>
      </w:r>
      <w:r>
        <w:rPr>
          <w:noProof/>
        </w:rPr>
      </w:r>
      <w:r>
        <w:rPr>
          <w:noProof/>
        </w:rPr>
        <w:fldChar w:fldCharType="separate"/>
      </w:r>
      <w:r>
        <w:rPr>
          <w:noProof/>
        </w:rPr>
        <w:t>28</w:t>
      </w:r>
      <w:r>
        <w:rPr>
          <w:noProof/>
        </w:rPr>
        <w:fldChar w:fldCharType="end"/>
      </w:r>
    </w:p>
    <w:p w14:paraId="1781F47D" w14:textId="131715C2"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1.9</w:t>
      </w:r>
      <w:r>
        <w:rPr>
          <w:rFonts w:asciiTheme="minorHAnsi" w:eastAsiaTheme="minorEastAsia" w:hAnsiTheme="minorHAnsi" w:cstheme="minorBidi"/>
          <w:iCs w:val="0"/>
          <w:noProof/>
          <w:kern w:val="2"/>
          <w:sz w:val="22"/>
          <w:szCs w:val="22"/>
          <w14:ligatures w14:val="standardContextual"/>
        </w:rPr>
        <w:tab/>
      </w:r>
      <w:r>
        <w:rPr>
          <w:noProof/>
        </w:rPr>
        <w:t>Problémy supervised learning u stock tradingu</w:t>
      </w:r>
      <w:r>
        <w:rPr>
          <w:noProof/>
        </w:rPr>
        <w:tab/>
      </w:r>
      <w:r>
        <w:rPr>
          <w:noProof/>
        </w:rPr>
        <w:fldChar w:fldCharType="begin"/>
      </w:r>
      <w:r>
        <w:rPr>
          <w:noProof/>
        </w:rPr>
        <w:instrText xml:space="preserve"> PAGEREF _Toc165893710 \h </w:instrText>
      </w:r>
      <w:r>
        <w:rPr>
          <w:noProof/>
        </w:rPr>
      </w:r>
      <w:r>
        <w:rPr>
          <w:noProof/>
        </w:rPr>
        <w:fldChar w:fldCharType="separate"/>
      </w:r>
      <w:r>
        <w:rPr>
          <w:noProof/>
        </w:rPr>
        <w:t>29</w:t>
      </w:r>
      <w:r>
        <w:rPr>
          <w:noProof/>
        </w:rPr>
        <w:fldChar w:fldCharType="end"/>
      </w:r>
    </w:p>
    <w:p w14:paraId="6F8D1FC5" w14:textId="08BDE5CF"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1.10</w:t>
      </w:r>
      <w:r>
        <w:rPr>
          <w:rFonts w:asciiTheme="minorHAnsi" w:eastAsiaTheme="minorEastAsia" w:hAnsiTheme="minorHAnsi" w:cstheme="minorBidi"/>
          <w:iCs w:val="0"/>
          <w:noProof/>
          <w:kern w:val="2"/>
          <w:sz w:val="22"/>
          <w:szCs w:val="22"/>
          <w14:ligatures w14:val="standardContextual"/>
        </w:rPr>
        <w:tab/>
      </w:r>
      <w:r>
        <w:rPr>
          <w:noProof/>
        </w:rPr>
        <w:t>Teorie tvorby portfolia</w:t>
      </w:r>
      <w:r>
        <w:rPr>
          <w:noProof/>
        </w:rPr>
        <w:tab/>
      </w:r>
      <w:r>
        <w:rPr>
          <w:noProof/>
        </w:rPr>
        <w:fldChar w:fldCharType="begin"/>
      </w:r>
      <w:r>
        <w:rPr>
          <w:noProof/>
        </w:rPr>
        <w:instrText xml:space="preserve"> PAGEREF _Toc165893711 \h </w:instrText>
      </w:r>
      <w:r>
        <w:rPr>
          <w:noProof/>
        </w:rPr>
      </w:r>
      <w:r>
        <w:rPr>
          <w:noProof/>
        </w:rPr>
        <w:fldChar w:fldCharType="separate"/>
      </w:r>
      <w:r>
        <w:rPr>
          <w:noProof/>
        </w:rPr>
        <w:t>30</w:t>
      </w:r>
      <w:r>
        <w:rPr>
          <w:noProof/>
        </w:rPr>
        <w:fldChar w:fldCharType="end"/>
      </w:r>
    </w:p>
    <w:p w14:paraId="1408C9E5" w14:textId="5038EE75"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1.11</w:t>
      </w:r>
      <w:r>
        <w:rPr>
          <w:rFonts w:asciiTheme="minorHAnsi" w:eastAsiaTheme="minorEastAsia" w:hAnsiTheme="minorHAnsi" w:cstheme="minorBidi"/>
          <w:iCs w:val="0"/>
          <w:noProof/>
          <w:kern w:val="2"/>
          <w:sz w:val="22"/>
          <w:szCs w:val="22"/>
          <w14:ligatures w14:val="standardContextual"/>
        </w:rPr>
        <w:tab/>
      </w:r>
      <w:r>
        <w:rPr>
          <w:noProof/>
        </w:rPr>
        <w:t>Metriky vyhodnocení portfolia</w:t>
      </w:r>
      <w:r>
        <w:rPr>
          <w:noProof/>
        </w:rPr>
        <w:tab/>
      </w:r>
      <w:r>
        <w:rPr>
          <w:noProof/>
        </w:rPr>
        <w:fldChar w:fldCharType="begin"/>
      </w:r>
      <w:r>
        <w:rPr>
          <w:noProof/>
        </w:rPr>
        <w:instrText xml:space="preserve"> PAGEREF _Toc165893712 \h </w:instrText>
      </w:r>
      <w:r>
        <w:rPr>
          <w:noProof/>
        </w:rPr>
      </w:r>
      <w:r>
        <w:rPr>
          <w:noProof/>
        </w:rPr>
        <w:fldChar w:fldCharType="separate"/>
      </w:r>
      <w:r>
        <w:rPr>
          <w:noProof/>
        </w:rPr>
        <w:t>35</w:t>
      </w:r>
      <w:r>
        <w:rPr>
          <w:noProof/>
        </w:rPr>
        <w:fldChar w:fldCharType="end"/>
      </w:r>
    </w:p>
    <w:p w14:paraId="30361D73" w14:textId="4046E31D" w:rsidR="00C70FCB" w:rsidRDefault="00C70FCB">
      <w:pPr>
        <w:pStyle w:val="Obsah1"/>
        <w:rPr>
          <w:rFonts w:asciiTheme="minorHAnsi" w:eastAsiaTheme="minorEastAsia" w:hAnsiTheme="minorHAnsi" w:cstheme="minorBidi"/>
          <w:b w:val="0"/>
          <w:noProof/>
          <w:color w:val="auto"/>
          <w:kern w:val="2"/>
          <w:sz w:val="22"/>
          <w:szCs w:val="22"/>
          <w14:ligatures w14:val="standardContextual"/>
        </w:rPr>
      </w:pPr>
      <w:r>
        <w:rPr>
          <w:noProof/>
        </w:rPr>
        <w:t>2</w:t>
      </w:r>
      <w:r>
        <w:rPr>
          <w:rFonts w:asciiTheme="minorHAnsi" w:eastAsiaTheme="minorEastAsia" w:hAnsiTheme="minorHAnsi" w:cstheme="minorBidi"/>
          <w:b w:val="0"/>
          <w:noProof/>
          <w:color w:val="auto"/>
          <w:kern w:val="2"/>
          <w:sz w:val="22"/>
          <w:szCs w:val="22"/>
          <w14:ligatures w14:val="standardContextual"/>
        </w:rPr>
        <w:tab/>
      </w:r>
      <w:r>
        <w:rPr>
          <w:noProof/>
        </w:rPr>
        <w:t>Charakteristika dat a jejich popisná statistika</w:t>
      </w:r>
      <w:r>
        <w:rPr>
          <w:noProof/>
        </w:rPr>
        <w:tab/>
      </w:r>
      <w:r>
        <w:rPr>
          <w:noProof/>
        </w:rPr>
        <w:fldChar w:fldCharType="begin"/>
      </w:r>
      <w:r>
        <w:rPr>
          <w:noProof/>
        </w:rPr>
        <w:instrText xml:space="preserve"> PAGEREF _Toc165893713 \h </w:instrText>
      </w:r>
      <w:r>
        <w:rPr>
          <w:noProof/>
        </w:rPr>
      </w:r>
      <w:r>
        <w:rPr>
          <w:noProof/>
        </w:rPr>
        <w:fldChar w:fldCharType="separate"/>
      </w:r>
      <w:r>
        <w:rPr>
          <w:noProof/>
        </w:rPr>
        <w:t>40</w:t>
      </w:r>
      <w:r>
        <w:rPr>
          <w:noProof/>
        </w:rPr>
        <w:fldChar w:fldCharType="end"/>
      </w:r>
    </w:p>
    <w:p w14:paraId="271494A7" w14:textId="1DD009E6"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2.1</w:t>
      </w:r>
      <w:r>
        <w:rPr>
          <w:rFonts w:asciiTheme="minorHAnsi" w:eastAsiaTheme="minorEastAsia" w:hAnsiTheme="minorHAnsi" w:cstheme="minorBidi"/>
          <w:iCs w:val="0"/>
          <w:noProof/>
          <w:kern w:val="2"/>
          <w:sz w:val="22"/>
          <w:szCs w:val="22"/>
          <w14:ligatures w14:val="standardContextual"/>
        </w:rPr>
        <w:tab/>
      </w:r>
      <w:r>
        <w:rPr>
          <w:noProof/>
        </w:rPr>
        <w:t>S&amp;P 500</w:t>
      </w:r>
      <w:r>
        <w:rPr>
          <w:noProof/>
        </w:rPr>
        <w:tab/>
      </w:r>
      <w:r>
        <w:rPr>
          <w:noProof/>
        </w:rPr>
        <w:fldChar w:fldCharType="begin"/>
      </w:r>
      <w:r>
        <w:rPr>
          <w:noProof/>
        </w:rPr>
        <w:instrText xml:space="preserve"> PAGEREF _Toc165893714 \h </w:instrText>
      </w:r>
      <w:r>
        <w:rPr>
          <w:noProof/>
        </w:rPr>
      </w:r>
      <w:r>
        <w:rPr>
          <w:noProof/>
        </w:rPr>
        <w:fldChar w:fldCharType="separate"/>
      </w:r>
      <w:r>
        <w:rPr>
          <w:noProof/>
        </w:rPr>
        <w:t>41</w:t>
      </w:r>
      <w:r>
        <w:rPr>
          <w:noProof/>
        </w:rPr>
        <w:fldChar w:fldCharType="end"/>
      </w:r>
    </w:p>
    <w:p w14:paraId="5B979645" w14:textId="6039C964"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2.2</w:t>
      </w:r>
      <w:r>
        <w:rPr>
          <w:rFonts w:asciiTheme="minorHAnsi" w:eastAsiaTheme="minorEastAsia" w:hAnsiTheme="minorHAnsi" w:cstheme="minorBidi"/>
          <w:iCs w:val="0"/>
          <w:noProof/>
          <w:kern w:val="2"/>
          <w:sz w:val="22"/>
          <w:szCs w:val="22"/>
          <w14:ligatures w14:val="standardContextual"/>
        </w:rPr>
        <w:tab/>
      </w:r>
      <w:r>
        <w:rPr>
          <w:noProof/>
        </w:rPr>
        <w:t>Bitcoin</w:t>
      </w:r>
      <w:r>
        <w:rPr>
          <w:noProof/>
        </w:rPr>
        <w:tab/>
      </w:r>
      <w:r>
        <w:rPr>
          <w:noProof/>
        </w:rPr>
        <w:fldChar w:fldCharType="begin"/>
      </w:r>
      <w:r>
        <w:rPr>
          <w:noProof/>
        </w:rPr>
        <w:instrText xml:space="preserve"> PAGEREF _Toc165893715 \h </w:instrText>
      </w:r>
      <w:r>
        <w:rPr>
          <w:noProof/>
        </w:rPr>
      </w:r>
      <w:r>
        <w:rPr>
          <w:noProof/>
        </w:rPr>
        <w:fldChar w:fldCharType="separate"/>
      </w:r>
      <w:r>
        <w:rPr>
          <w:noProof/>
        </w:rPr>
        <w:t>44</w:t>
      </w:r>
      <w:r>
        <w:rPr>
          <w:noProof/>
        </w:rPr>
        <w:fldChar w:fldCharType="end"/>
      </w:r>
    </w:p>
    <w:p w14:paraId="616CB978" w14:textId="250E1AC5"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2.3</w:t>
      </w:r>
      <w:r>
        <w:rPr>
          <w:rFonts w:asciiTheme="minorHAnsi" w:eastAsiaTheme="minorEastAsia" w:hAnsiTheme="minorHAnsi" w:cstheme="minorBidi"/>
          <w:iCs w:val="0"/>
          <w:noProof/>
          <w:kern w:val="2"/>
          <w:sz w:val="22"/>
          <w:szCs w:val="22"/>
          <w14:ligatures w14:val="standardContextual"/>
        </w:rPr>
        <w:tab/>
      </w:r>
      <w:r>
        <w:rPr>
          <w:noProof/>
        </w:rPr>
        <w:t>zlato</w:t>
      </w:r>
      <w:r>
        <w:rPr>
          <w:noProof/>
        </w:rPr>
        <w:tab/>
      </w:r>
      <w:r>
        <w:rPr>
          <w:noProof/>
        </w:rPr>
        <w:fldChar w:fldCharType="begin"/>
      </w:r>
      <w:r>
        <w:rPr>
          <w:noProof/>
        </w:rPr>
        <w:instrText xml:space="preserve"> PAGEREF _Toc165893716 \h </w:instrText>
      </w:r>
      <w:r>
        <w:rPr>
          <w:noProof/>
        </w:rPr>
      </w:r>
      <w:r>
        <w:rPr>
          <w:noProof/>
        </w:rPr>
        <w:fldChar w:fldCharType="separate"/>
      </w:r>
      <w:r>
        <w:rPr>
          <w:noProof/>
        </w:rPr>
        <w:t>46</w:t>
      </w:r>
      <w:r>
        <w:rPr>
          <w:noProof/>
        </w:rPr>
        <w:fldChar w:fldCharType="end"/>
      </w:r>
    </w:p>
    <w:p w14:paraId="231419B8" w14:textId="397BB51A"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2.4</w:t>
      </w:r>
      <w:r>
        <w:rPr>
          <w:rFonts w:asciiTheme="minorHAnsi" w:eastAsiaTheme="minorEastAsia" w:hAnsiTheme="minorHAnsi" w:cstheme="minorBidi"/>
          <w:iCs w:val="0"/>
          <w:noProof/>
          <w:kern w:val="2"/>
          <w:sz w:val="22"/>
          <w:szCs w:val="22"/>
          <w14:ligatures w14:val="standardContextual"/>
        </w:rPr>
        <w:tab/>
      </w:r>
      <w:r>
        <w:rPr>
          <w:noProof/>
        </w:rPr>
        <w:t>10-leté americké státní dluhopisy</w:t>
      </w:r>
      <w:r>
        <w:rPr>
          <w:noProof/>
        </w:rPr>
        <w:tab/>
      </w:r>
      <w:r>
        <w:rPr>
          <w:noProof/>
        </w:rPr>
        <w:fldChar w:fldCharType="begin"/>
      </w:r>
      <w:r>
        <w:rPr>
          <w:noProof/>
        </w:rPr>
        <w:instrText xml:space="preserve"> PAGEREF _Toc165893717 \h </w:instrText>
      </w:r>
      <w:r>
        <w:rPr>
          <w:noProof/>
        </w:rPr>
      </w:r>
      <w:r>
        <w:rPr>
          <w:noProof/>
        </w:rPr>
        <w:fldChar w:fldCharType="separate"/>
      </w:r>
      <w:r>
        <w:rPr>
          <w:noProof/>
        </w:rPr>
        <w:t>48</w:t>
      </w:r>
      <w:r>
        <w:rPr>
          <w:noProof/>
        </w:rPr>
        <w:fldChar w:fldCharType="end"/>
      </w:r>
    </w:p>
    <w:p w14:paraId="552B7B9D" w14:textId="58566A08"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2.5</w:t>
      </w:r>
      <w:r>
        <w:rPr>
          <w:rFonts w:asciiTheme="minorHAnsi" w:eastAsiaTheme="minorEastAsia" w:hAnsiTheme="minorHAnsi" w:cstheme="minorBidi"/>
          <w:iCs w:val="0"/>
          <w:noProof/>
          <w:kern w:val="2"/>
          <w:sz w:val="22"/>
          <w:szCs w:val="22"/>
          <w14:ligatures w14:val="standardContextual"/>
        </w:rPr>
        <w:tab/>
      </w:r>
      <w:r>
        <w:rPr>
          <w:noProof/>
        </w:rPr>
        <w:t>Index emerging market trhu-iShares MSCI Emerging market ETF</w:t>
      </w:r>
      <w:r>
        <w:rPr>
          <w:noProof/>
        </w:rPr>
        <w:tab/>
      </w:r>
      <w:r>
        <w:rPr>
          <w:noProof/>
        </w:rPr>
        <w:fldChar w:fldCharType="begin"/>
      </w:r>
      <w:r>
        <w:rPr>
          <w:noProof/>
        </w:rPr>
        <w:instrText xml:space="preserve"> PAGEREF _Toc165893718 \h </w:instrText>
      </w:r>
      <w:r>
        <w:rPr>
          <w:noProof/>
        </w:rPr>
      </w:r>
      <w:r>
        <w:rPr>
          <w:noProof/>
        </w:rPr>
        <w:fldChar w:fldCharType="separate"/>
      </w:r>
      <w:r>
        <w:rPr>
          <w:noProof/>
        </w:rPr>
        <w:t>50</w:t>
      </w:r>
      <w:r>
        <w:rPr>
          <w:noProof/>
        </w:rPr>
        <w:fldChar w:fldCharType="end"/>
      </w:r>
    </w:p>
    <w:p w14:paraId="003212BA" w14:textId="01FCF2EA" w:rsidR="00C70FCB" w:rsidRDefault="00C70FCB">
      <w:pPr>
        <w:pStyle w:val="Obsah1"/>
        <w:rPr>
          <w:rFonts w:asciiTheme="minorHAnsi" w:eastAsiaTheme="minorEastAsia" w:hAnsiTheme="minorHAnsi" w:cstheme="minorBidi"/>
          <w:b w:val="0"/>
          <w:noProof/>
          <w:color w:val="auto"/>
          <w:kern w:val="2"/>
          <w:sz w:val="22"/>
          <w:szCs w:val="22"/>
          <w14:ligatures w14:val="standardContextual"/>
        </w:rPr>
      </w:pPr>
      <w:r>
        <w:rPr>
          <w:noProof/>
        </w:rPr>
        <w:t>3</w:t>
      </w:r>
      <w:r>
        <w:rPr>
          <w:rFonts w:asciiTheme="minorHAnsi" w:eastAsiaTheme="minorEastAsia" w:hAnsiTheme="minorHAnsi" w:cstheme="minorBidi"/>
          <w:b w:val="0"/>
          <w:noProof/>
          <w:color w:val="auto"/>
          <w:kern w:val="2"/>
          <w:sz w:val="22"/>
          <w:szCs w:val="22"/>
          <w14:ligatures w14:val="standardContextual"/>
        </w:rPr>
        <w:tab/>
      </w:r>
      <w:r>
        <w:rPr>
          <w:noProof/>
        </w:rPr>
        <w:t>Literární rešerše</w:t>
      </w:r>
      <w:r>
        <w:rPr>
          <w:noProof/>
        </w:rPr>
        <w:tab/>
      </w:r>
      <w:r>
        <w:rPr>
          <w:noProof/>
        </w:rPr>
        <w:fldChar w:fldCharType="begin"/>
      </w:r>
      <w:r>
        <w:rPr>
          <w:noProof/>
        </w:rPr>
        <w:instrText xml:space="preserve"> PAGEREF _Toc165893719 \h </w:instrText>
      </w:r>
      <w:r>
        <w:rPr>
          <w:noProof/>
        </w:rPr>
      </w:r>
      <w:r>
        <w:rPr>
          <w:noProof/>
        </w:rPr>
        <w:fldChar w:fldCharType="separate"/>
      </w:r>
      <w:r>
        <w:rPr>
          <w:noProof/>
        </w:rPr>
        <w:t>53</w:t>
      </w:r>
      <w:r>
        <w:rPr>
          <w:noProof/>
        </w:rPr>
        <w:fldChar w:fldCharType="end"/>
      </w:r>
    </w:p>
    <w:p w14:paraId="1C051123" w14:textId="47300D80" w:rsidR="00C70FCB" w:rsidRDefault="00C70FCB">
      <w:pPr>
        <w:pStyle w:val="Obsah1"/>
        <w:rPr>
          <w:rFonts w:asciiTheme="minorHAnsi" w:eastAsiaTheme="minorEastAsia" w:hAnsiTheme="minorHAnsi" w:cstheme="minorBidi"/>
          <w:b w:val="0"/>
          <w:noProof/>
          <w:color w:val="auto"/>
          <w:kern w:val="2"/>
          <w:sz w:val="22"/>
          <w:szCs w:val="22"/>
          <w14:ligatures w14:val="standardContextual"/>
        </w:rPr>
      </w:pPr>
      <w:r>
        <w:rPr>
          <w:noProof/>
        </w:rPr>
        <w:lastRenderedPageBreak/>
        <w:t>4</w:t>
      </w:r>
      <w:r>
        <w:rPr>
          <w:rFonts w:asciiTheme="minorHAnsi" w:eastAsiaTheme="minorEastAsia" w:hAnsiTheme="minorHAnsi" w:cstheme="minorBidi"/>
          <w:b w:val="0"/>
          <w:noProof/>
          <w:color w:val="auto"/>
          <w:kern w:val="2"/>
          <w:sz w:val="22"/>
          <w:szCs w:val="22"/>
          <w14:ligatures w14:val="standardContextual"/>
        </w:rPr>
        <w:tab/>
      </w:r>
      <w:r>
        <w:rPr>
          <w:noProof/>
        </w:rPr>
        <w:t>Výsledky simulací</w:t>
      </w:r>
      <w:r>
        <w:rPr>
          <w:noProof/>
        </w:rPr>
        <w:tab/>
      </w:r>
      <w:r>
        <w:rPr>
          <w:noProof/>
        </w:rPr>
        <w:fldChar w:fldCharType="begin"/>
      </w:r>
      <w:r>
        <w:rPr>
          <w:noProof/>
        </w:rPr>
        <w:instrText xml:space="preserve"> PAGEREF _Toc165893720 \h </w:instrText>
      </w:r>
      <w:r>
        <w:rPr>
          <w:noProof/>
        </w:rPr>
      </w:r>
      <w:r>
        <w:rPr>
          <w:noProof/>
        </w:rPr>
        <w:fldChar w:fldCharType="separate"/>
      </w:r>
      <w:r>
        <w:rPr>
          <w:noProof/>
        </w:rPr>
        <w:t>56</w:t>
      </w:r>
      <w:r>
        <w:rPr>
          <w:noProof/>
        </w:rPr>
        <w:fldChar w:fldCharType="end"/>
      </w:r>
    </w:p>
    <w:p w14:paraId="096F1B99" w14:textId="70B1F496" w:rsidR="00C70FCB" w:rsidRDefault="00C70FCB">
      <w:pPr>
        <w:pStyle w:val="Obsah2"/>
        <w:rPr>
          <w:rFonts w:asciiTheme="minorHAnsi" w:eastAsiaTheme="minorEastAsia" w:hAnsiTheme="minorHAnsi" w:cstheme="minorBidi"/>
          <w:iCs w:val="0"/>
          <w:noProof/>
          <w:kern w:val="2"/>
          <w:sz w:val="22"/>
          <w:szCs w:val="22"/>
          <w14:ligatures w14:val="standardContextual"/>
        </w:rPr>
      </w:pPr>
      <w:r w:rsidRPr="00C70FCB">
        <w:rPr>
          <w:noProof/>
        </w:rPr>
        <w:t>4.1</w:t>
      </w:r>
      <w:r>
        <w:rPr>
          <w:rFonts w:asciiTheme="minorHAnsi" w:eastAsiaTheme="minorEastAsia" w:hAnsiTheme="minorHAnsi" w:cstheme="minorBidi"/>
          <w:iCs w:val="0"/>
          <w:noProof/>
          <w:kern w:val="2"/>
          <w:sz w:val="22"/>
          <w:szCs w:val="22"/>
          <w14:ligatures w14:val="standardContextual"/>
        </w:rPr>
        <w:tab/>
      </w:r>
      <w:r w:rsidRPr="00C70FCB">
        <w:rPr>
          <w:noProof/>
        </w:rPr>
        <w:t>Použitá heuristika</w:t>
      </w:r>
      <w:r>
        <w:rPr>
          <w:noProof/>
        </w:rPr>
        <w:tab/>
      </w:r>
      <w:r>
        <w:rPr>
          <w:noProof/>
        </w:rPr>
        <w:fldChar w:fldCharType="begin"/>
      </w:r>
      <w:r>
        <w:rPr>
          <w:noProof/>
        </w:rPr>
        <w:instrText xml:space="preserve"> PAGEREF _Toc165893721 \h </w:instrText>
      </w:r>
      <w:r>
        <w:rPr>
          <w:noProof/>
        </w:rPr>
      </w:r>
      <w:r>
        <w:rPr>
          <w:noProof/>
        </w:rPr>
        <w:fldChar w:fldCharType="separate"/>
      </w:r>
      <w:r>
        <w:rPr>
          <w:noProof/>
        </w:rPr>
        <w:t>56</w:t>
      </w:r>
      <w:r>
        <w:rPr>
          <w:noProof/>
        </w:rPr>
        <w:fldChar w:fldCharType="end"/>
      </w:r>
    </w:p>
    <w:p w14:paraId="06828112" w14:textId="6253906F"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4.2</w:t>
      </w:r>
      <w:r>
        <w:rPr>
          <w:rFonts w:asciiTheme="minorHAnsi" w:eastAsiaTheme="minorEastAsia" w:hAnsiTheme="minorHAnsi" w:cstheme="minorBidi"/>
          <w:iCs w:val="0"/>
          <w:noProof/>
          <w:kern w:val="2"/>
          <w:sz w:val="22"/>
          <w:szCs w:val="22"/>
          <w14:ligatures w14:val="standardContextual"/>
        </w:rPr>
        <w:tab/>
      </w:r>
      <w:r>
        <w:rPr>
          <w:noProof/>
        </w:rPr>
        <w:t>Výzkumná otázka a zvolené hypotézy</w:t>
      </w:r>
      <w:r>
        <w:rPr>
          <w:noProof/>
        </w:rPr>
        <w:tab/>
      </w:r>
      <w:r>
        <w:rPr>
          <w:noProof/>
        </w:rPr>
        <w:fldChar w:fldCharType="begin"/>
      </w:r>
      <w:r>
        <w:rPr>
          <w:noProof/>
        </w:rPr>
        <w:instrText xml:space="preserve"> PAGEREF _Toc165893722 \h </w:instrText>
      </w:r>
      <w:r>
        <w:rPr>
          <w:noProof/>
        </w:rPr>
      </w:r>
      <w:r>
        <w:rPr>
          <w:noProof/>
        </w:rPr>
        <w:fldChar w:fldCharType="separate"/>
      </w:r>
      <w:r>
        <w:rPr>
          <w:noProof/>
        </w:rPr>
        <w:t>56</w:t>
      </w:r>
      <w:r>
        <w:rPr>
          <w:noProof/>
        </w:rPr>
        <w:fldChar w:fldCharType="end"/>
      </w:r>
    </w:p>
    <w:p w14:paraId="579E43C3" w14:textId="1C727697"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4.3</w:t>
      </w:r>
      <w:r>
        <w:rPr>
          <w:rFonts w:asciiTheme="minorHAnsi" w:eastAsiaTheme="minorEastAsia" w:hAnsiTheme="minorHAnsi" w:cstheme="minorBidi"/>
          <w:iCs w:val="0"/>
          <w:noProof/>
          <w:kern w:val="2"/>
          <w:sz w:val="22"/>
          <w:szCs w:val="22"/>
          <w14:ligatures w14:val="standardContextual"/>
        </w:rPr>
        <w:tab/>
      </w:r>
      <w:r>
        <w:rPr>
          <w:noProof/>
        </w:rPr>
        <w:t>Vysvětlující a vysvětlované proměnné modelu</w:t>
      </w:r>
      <w:r>
        <w:rPr>
          <w:noProof/>
        </w:rPr>
        <w:tab/>
      </w:r>
      <w:r>
        <w:rPr>
          <w:noProof/>
        </w:rPr>
        <w:fldChar w:fldCharType="begin"/>
      </w:r>
      <w:r>
        <w:rPr>
          <w:noProof/>
        </w:rPr>
        <w:instrText xml:space="preserve"> PAGEREF _Toc165893723 \h </w:instrText>
      </w:r>
      <w:r>
        <w:rPr>
          <w:noProof/>
        </w:rPr>
      </w:r>
      <w:r>
        <w:rPr>
          <w:noProof/>
        </w:rPr>
        <w:fldChar w:fldCharType="separate"/>
      </w:r>
      <w:r>
        <w:rPr>
          <w:noProof/>
        </w:rPr>
        <w:t>57</w:t>
      </w:r>
      <w:r>
        <w:rPr>
          <w:noProof/>
        </w:rPr>
        <w:fldChar w:fldCharType="end"/>
      </w:r>
    </w:p>
    <w:p w14:paraId="6D9A80D4" w14:textId="1DB0BB67"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4.4</w:t>
      </w:r>
      <w:r>
        <w:rPr>
          <w:rFonts w:asciiTheme="minorHAnsi" w:eastAsiaTheme="minorEastAsia" w:hAnsiTheme="minorHAnsi" w:cstheme="minorBidi"/>
          <w:iCs w:val="0"/>
          <w:noProof/>
          <w:kern w:val="2"/>
          <w:sz w:val="22"/>
          <w:szCs w:val="22"/>
          <w14:ligatures w14:val="standardContextual"/>
        </w:rPr>
        <w:tab/>
      </w:r>
      <w:r>
        <w:rPr>
          <w:noProof/>
        </w:rPr>
        <w:t>Investiční pravidla</w:t>
      </w:r>
      <w:r>
        <w:rPr>
          <w:noProof/>
        </w:rPr>
        <w:tab/>
      </w:r>
      <w:r>
        <w:rPr>
          <w:noProof/>
        </w:rPr>
        <w:fldChar w:fldCharType="begin"/>
      </w:r>
      <w:r>
        <w:rPr>
          <w:noProof/>
        </w:rPr>
        <w:instrText xml:space="preserve"> PAGEREF _Toc165893724 \h </w:instrText>
      </w:r>
      <w:r>
        <w:rPr>
          <w:noProof/>
        </w:rPr>
      </w:r>
      <w:r>
        <w:rPr>
          <w:noProof/>
        </w:rPr>
        <w:fldChar w:fldCharType="separate"/>
      </w:r>
      <w:r>
        <w:rPr>
          <w:noProof/>
        </w:rPr>
        <w:t>57</w:t>
      </w:r>
      <w:r>
        <w:rPr>
          <w:noProof/>
        </w:rPr>
        <w:fldChar w:fldCharType="end"/>
      </w:r>
    </w:p>
    <w:p w14:paraId="5B4D41EB" w14:textId="4139B06C"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4.5</w:t>
      </w:r>
      <w:r>
        <w:rPr>
          <w:rFonts w:asciiTheme="minorHAnsi" w:eastAsiaTheme="minorEastAsia" w:hAnsiTheme="minorHAnsi" w:cstheme="minorBidi"/>
          <w:iCs w:val="0"/>
          <w:noProof/>
          <w:kern w:val="2"/>
          <w:sz w:val="22"/>
          <w:szCs w:val="22"/>
          <w14:ligatures w14:val="standardContextual"/>
        </w:rPr>
        <w:tab/>
      </w:r>
      <w:r>
        <w:rPr>
          <w:noProof/>
        </w:rPr>
        <w:t>Metodologie</w:t>
      </w:r>
      <w:r>
        <w:rPr>
          <w:noProof/>
        </w:rPr>
        <w:tab/>
      </w:r>
      <w:r>
        <w:rPr>
          <w:noProof/>
        </w:rPr>
        <w:fldChar w:fldCharType="begin"/>
      </w:r>
      <w:r>
        <w:rPr>
          <w:noProof/>
        </w:rPr>
        <w:instrText xml:space="preserve"> PAGEREF _Toc165893725 \h </w:instrText>
      </w:r>
      <w:r>
        <w:rPr>
          <w:noProof/>
        </w:rPr>
      </w:r>
      <w:r>
        <w:rPr>
          <w:noProof/>
        </w:rPr>
        <w:fldChar w:fldCharType="separate"/>
      </w:r>
      <w:r>
        <w:rPr>
          <w:noProof/>
        </w:rPr>
        <w:t>57</w:t>
      </w:r>
      <w:r>
        <w:rPr>
          <w:noProof/>
        </w:rPr>
        <w:fldChar w:fldCharType="end"/>
      </w:r>
    </w:p>
    <w:p w14:paraId="3DE6CCC8" w14:textId="0FB7CB69"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4.6</w:t>
      </w:r>
      <w:r>
        <w:rPr>
          <w:rFonts w:asciiTheme="minorHAnsi" w:eastAsiaTheme="minorEastAsia" w:hAnsiTheme="minorHAnsi" w:cstheme="minorBidi"/>
          <w:iCs w:val="0"/>
          <w:noProof/>
          <w:kern w:val="2"/>
          <w:sz w:val="22"/>
          <w:szCs w:val="22"/>
          <w14:ligatures w14:val="standardContextual"/>
        </w:rPr>
        <w:tab/>
      </w:r>
      <w:r>
        <w:rPr>
          <w:noProof/>
        </w:rPr>
        <w:t>Simulace 1</w:t>
      </w:r>
      <w:r>
        <w:rPr>
          <w:noProof/>
        </w:rPr>
        <w:tab/>
      </w:r>
      <w:r>
        <w:rPr>
          <w:noProof/>
        </w:rPr>
        <w:fldChar w:fldCharType="begin"/>
      </w:r>
      <w:r>
        <w:rPr>
          <w:noProof/>
        </w:rPr>
        <w:instrText xml:space="preserve"> PAGEREF _Toc165893726 \h </w:instrText>
      </w:r>
      <w:r>
        <w:rPr>
          <w:noProof/>
        </w:rPr>
      </w:r>
      <w:r>
        <w:rPr>
          <w:noProof/>
        </w:rPr>
        <w:fldChar w:fldCharType="separate"/>
      </w:r>
      <w:r>
        <w:rPr>
          <w:noProof/>
        </w:rPr>
        <w:t>62</w:t>
      </w:r>
      <w:r>
        <w:rPr>
          <w:noProof/>
        </w:rPr>
        <w:fldChar w:fldCharType="end"/>
      </w:r>
    </w:p>
    <w:p w14:paraId="5A4AEA86" w14:textId="5F2B0BCD"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4.8</w:t>
      </w:r>
      <w:r>
        <w:rPr>
          <w:rFonts w:asciiTheme="minorHAnsi" w:eastAsiaTheme="minorEastAsia" w:hAnsiTheme="minorHAnsi" w:cstheme="minorBidi"/>
          <w:iCs w:val="0"/>
          <w:noProof/>
          <w:kern w:val="2"/>
          <w:sz w:val="22"/>
          <w:szCs w:val="22"/>
          <w14:ligatures w14:val="standardContextual"/>
        </w:rPr>
        <w:tab/>
      </w:r>
      <w:r>
        <w:rPr>
          <w:noProof/>
        </w:rPr>
        <w:t>Simulace 2</w:t>
      </w:r>
      <w:r>
        <w:rPr>
          <w:noProof/>
        </w:rPr>
        <w:tab/>
      </w:r>
      <w:r>
        <w:rPr>
          <w:noProof/>
        </w:rPr>
        <w:fldChar w:fldCharType="begin"/>
      </w:r>
      <w:r>
        <w:rPr>
          <w:noProof/>
        </w:rPr>
        <w:instrText xml:space="preserve"> PAGEREF _Toc165893727 \h </w:instrText>
      </w:r>
      <w:r>
        <w:rPr>
          <w:noProof/>
        </w:rPr>
      </w:r>
      <w:r>
        <w:rPr>
          <w:noProof/>
        </w:rPr>
        <w:fldChar w:fldCharType="separate"/>
      </w:r>
      <w:r>
        <w:rPr>
          <w:noProof/>
        </w:rPr>
        <w:t>78</w:t>
      </w:r>
      <w:r>
        <w:rPr>
          <w:noProof/>
        </w:rPr>
        <w:fldChar w:fldCharType="end"/>
      </w:r>
    </w:p>
    <w:p w14:paraId="0713F6AB" w14:textId="0AD98D0C" w:rsidR="00C70FCB" w:rsidRDefault="00C70FCB">
      <w:pPr>
        <w:pStyle w:val="Obsah2"/>
        <w:rPr>
          <w:rFonts w:asciiTheme="minorHAnsi" w:eastAsiaTheme="minorEastAsia" w:hAnsiTheme="minorHAnsi" w:cstheme="minorBidi"/>
          <w:iCs w:val="0"/>
          <w:noProof/>
          <w:kern w:val="2"/>
          <w:sz w:val="22"/>
          <w:szCs w:val="22"/>
          <w14:ligatures w14:val="standardContextual"/>
        </w:rPr>
      </w:pPr>
      <w:r>
        <w:rPr>
          <w:noProof/>
        </w:rPr>
        <w:t>4.9</w:t>
      </w:r>
      <w:r>
        <w:rPr>
          <w:rFonts w:asciiTheme="minorHAnsi" w:eastAsiaTheme="minorEastAsia" w:hAnsiTheme="minorHAnsi" w:cstheme="minorBidi"/>
          <w:iCs w:val="0"/>
          <w:noProof/>
          <w:kern w:val="2"/>
          <w:sz w:val="22"/>
          <w:szCs w:val="22"/>
          <w14:ligatures w14:val="standardContextual"/>
        </w:rPr>
        <w:tab/>
      </w:r>
      <w:r>
        <w:rPr>
          <w:noProof/>
        </w:rPr>
        <w:t>Diskuze</w:t>
      </w:r>
      <w:r>
        <w:rPr>
          <w:noProof/>
        </w:rPr>
        <w:tab/>
      </w:r>
      <w:r>
        <w:rPr>
          <w:noProof/>
        </w:rPr>
        <w:fldChar w:fldCharType="begin"/>
      </w:r>
      <w:r>
        <w:rPr>
          <w:noProof/>
        </w:rPr>
        <w:instrText xml:space="preserve"> PAGEREF _Toc165893728 \h </w:instrText>
      </w:r>
      <w:r>
        <w:rPr>
          <w:noProof/>
        </w:rPr>
      </w:r>
      <w:r>
        <w:rPr>
          <w:noProof/>
        </w:rPr>
        <w:fldChar w:fldCharType="separate"/>
      </w:r>
      <w:r>
        <w:rPr>
          <w:noProof/>
        </w:rPr>
        <w:t>94</w:t>
      </w:r>
      <w:r>
        <w:rPr>
          <w:noProof/>
        </w:rPr>
        <w:fldChar w:fldCharType="end"/>
      </w:r>
    </w:p>
    <w:p w14:paraId="23EAA563" w14:textId="73E26F90" w:rsidR="00C70FCB" w:rsidRDefault="00C70FCB">
      <w:pPr>
        <w:pStyle w:val="Obsah1"/>
        <w:rPr>
          <w:rFonts w:asciiTheme="minorHAnsi" w:eastAsiaTheme="minorEastAsia" w:hAnsiTheme="minorHAnsi" w:cstheme="minorBidi"/>
          <w:b w:val="0"/>
          <w:noProof/>
          <w:color w:val="auto"/>
          <w:kern w:val="2"/>
          <w:sz w:val="22"/>
          <w:szCs w:val="22"/>
          <w14:ligatures w14:val="standardContextual"/>
        </w:rPr>
      </w:pPr>
      <w:r>
        <w:rPr>
          <w:noProof/>
        </w:rPr>
        <w:t>5</w:t>
      </w:r>
      <w:r>
        <w:rPr>
          <w:rFonts w:asciiTheme="minorHAnsi" w:eastAsiaTheme="minorEastAsia" w:hAnsiTheme="minorHAnsi" w:cstheme="minorBidi"/>
          <w:b w:val="0"/>
          <w:noProof/>
          <w:color w:val="auto"/>
          <w:kern w:val="2"/>
          <w:sz w:val="22"/>
          <w:szCs w:val="22"/>
          <w14:ligatures w14:val="standardContextual"/>
        </w:rPr>
        <w:tab/>
      </w:r>
      <w:r>
        <w:rPr>
          <w:noProof/>
        </w:rPr>
        <w:t>Závěr</w:t>
      </w:r>
      <w:r>
        <w:rPr>
          <w:noProof/>
        </w:rPr>
        <w:tab/>
      </w:r>
      <w:r>
        <w:rPr>
          <w:noProof/>
        </w:rPr>
        <w:fldChar w:fldCharType="begin"/>
      </w:r>
      <w:r>
        <w:rPr>
          <w:noProof/>
        </w:rPr>
        <w:instrText xml:space="preserve"> PAGEREF _Toc165893729 \h </w:instrText>
      </w:r>
      <w:r>
        <w:rPr>
          <w:noProof/>
        </w:rPr>
      </w:r>
      <w:r>
        <w:rPr>
          <w:noProof/>
        </w:rPr>
        <w:fldChar w:fldCharType="separate"/>
      </w:r>
      <w:r>
        <w:rPr>
          <w:noProof/>
        </w:rPr>
        <w:t>96</w:t>
      </w:r>
      <w:r>
        <w:rPr>
          <w:noProof/>
        </w:rPr>
        <w:fldChar w:fldCharType="end"/>
      </w:r>
    </w:p>
    <w:p w14:paraId="7BD78155" w14:textId="1B9129B4" w:rsidR="00C70FCB" w:rsidRDefault="00C70FCB">
      <w:pPr>
        <w:pStyle w:val="Obsah1"/>
        <w:rPr>
          <w:rFonts w:asciiTheme="minorHAnsi" w:eastAsiaTheme="minorEastAsia" w:hAnsiTheme="minorHAnsi" w:cstheme="minorBidi"/>
          <w:b w:val="0"/>
          <w:noProof/>
          <w:color w:val="auto"/>
          <w:kern w:val="2"/>
          <w:sz w:val="22"/>
          <w:szCs w:val="22"/>
          <w14:ligatures w14:val="standardContextual"/>
        </w:rPr>
      </w:pPr>
      <w:r>
        <w:rPr>
          <w:noProof/>
        </w:rPr>
        <w:t>Použité zdroje</w:t>
      </w:r>
      <w:r>
        <w:rPr>
          <w:noProof/>
        </w:rPr>
        <w:tab/>
      </w:r>
      <w:r>
        <w:rPr>
          <w:noProof/>
        </w:rPr>
        <w:fldChar w:fldCharType="begin"/>
      </w:r>
      <w:r>
        <w:rPr>
          <w:noProof/>
        </w:rPr>
        <w:instrText xml:space="preserve"> PAGEREF _Toc165893730 \h </w:instrText>
      </w:r>
      <w:r>
        <w:rPr>
          <w:noProof/>
        </w:rPr>
      </w:r>
      <w:r>
        <w:rPr>
          <w:noProof/>
        </w:rPr>
        <w:fldChar w:fldCharType="separate"/>
      </w:r>
      <w:r>
        <w:rPr>
          <w:noProof/>
        </w:rPr>
        <w:t>97</w:t>
      </w:r>
      <w:r>
        <w:rPr>
          <w:noProof/>
        </w:rPr>
        <w:fldChar w:fldCharType="end"/>
      </w:r>
    </w:p>
    <w:p w14:paraId="158986D4" w14:textId="08DBA8B7" w:rsidR="00C70FCB" w:rsidRDefault="00C70FCB">
      <w:pPr>
        <w:pStyle w:val="Obsah1"/>
        <w:tabs>
          <w:tab w:val="left" w:pos="1440"/>
        </w:tabs>
        <w:rPr>
          <w:rFonts w:asciiTheme="minorHAnsi" w:eastAsiaTheme="minorEastAsia" w:hAnsiTheme="minorHAnsi" w:cstheme="minorBidi"/>
          <w:b w:val="0"/>
          <w:noProof/>
          <w:color w:val="auto"/>
          <w:kern w:val="2"/>
          <w:sz w:val="22"/>
          <w:szCs w:val="22"/>
          <w14:ligatures w14:val="standardContextual"/>
        </w:rPr>
      </w:pPr>
      <w:r>
        <w:rPr>
          <w:noProof/>
        </w:rPr>
        <w:t>Příloha A</w:t>
      </w:r>
      <w:r>
        <w:rPr>
          <w:rFonts w:asciiTheme="minorHAnsi" w:eastAsiaTheme="minorEastAsia" w:hAnsiTheme="minorHAnsi" w:cstheme="minorBidi"/>
          <w:b w:val="0"/>
          <w:noProof/>
          <w:color w:val="auto"/>
          <w:kern w:val="2"/>
          <w:sz w:val="22"/>
          <w:szCs w:val="22"/>
          <w14:ligatures w14:val="standardContextual"/>
        </w:rPr>
        <w:tab/>
      </w:r>
      <w:r w:rsidRPr="00546DC9">
        <w:rPr>
          <w:noProof/>
          <w:color w:val="808080"/>
        </w:rPr>
        <w:t>[Název přílohy]</w:t>
      </w:r>
      <w:r>
        <w:rPr>
          <w:noProof/>
        </w:rPr>
        <w:tab/>
      </w:r>
      <w:r>
        <w:rPr>
          <w:noProof/>
        </w:rPr>
        <w:fldChar w:fldCharType="begin"/>
      </w:r>
      <w:r>
        <w:rPr>
          <w:noProof/>
        </w:rPr>
        <w:instrText xml:space="preserve"> PAGEREF _Toc165893731 \h </w:instrText>
      </w:r>
      <w:r>
        <w:rPr>
          <w:noProof/>
        </w:rPr>
      </w:r>
      <w:r>
        <w:rPr>
          <w:noProof/>
        </w:rPr>
        <w:fldChar w:fldCharType="separate"/>
      </w:r>
      <w:r>
        <w:rPr>
          <w:noProof/>
        </w:rPr>
        <w:t>102</w:t>
      </w:r>
      <w:r>
        <w:rPr>
          <w:noProof/>
        </w:rPr>
        <w:fldChar w:fldCharType="end"/>
      </w:r>
    </w:p>
    <w:p w14:paraId="58062AB0" w14:textId="146418EE" w:rsidR="00C70FCB" w:rsidRDefault="00C70FCB">
      <w:pPr>
        <w:pStyle w:val="Obsah1"/>
        <w:rPr>
          <w:rFonts w:asciiTheme="minorHAnsi" w:eastAsiaTheme="minorEastAsia" w:hAnsiTheme="minorHAnsi" w:cstheme="minorBidi"/>
          <w:b w:val="0"/>
          <w:noProof/>
          <w:color w:val="auto"/>
          <w:kern w:val="2"/>
          <w:sz w:val="22"/>
          <w:szCs w:val="22"/>
          <w14:ligatures w14:val="standardContextual"/>
        </w:rPr>
      </w:pPr>
      <w:r>
        <w:rPr>
          <w:noProof/>
        </w:rPr>
        <w:t>Rejstřík</w:t>
      </w:r>
      <w:r>
        <w:rPr>
          <w:noProof/>
        </w:rPr>
        <w:tab/>
      </w:r>
      <w:r>
        <w:rPr>
          <w:noProof/>
        </w:rPr>
        <w:fldChar w:fldCharType="begin"/>
      </w:r>
      <w:r>
        <w:rPr>
          <w:noProof/>
        </w:rPr>
        <w:instrText xml:space="preserve"> PAGEREF _Toc165893732 \h </w:instrText>
      </w:r>
      <w:r>
        <w:rPr>
          <w:noProof/>
        </w:rPr>
      </w:r>
      <w:r>
        <w:rPr>
          <w:noProof/>
        </w:rPr>
        <w:fldChar w:fldCharType="separate"/>
      </w:r>
      <w:r>
        <w:rPr>
          <w:noProof/>
        </w:rPr>
        <w:t>103</w:t>
      </w:r>
      <w:r>
        <w:rPr>
          <w:noProof/>
        </w:rPr>
        <w:fldChar w:fldCharType="end"/>
      </w:r>
    </w:p>
    <w:p w14:paraId="095192D4" w14:textId="7FA07A33" w:rsidR="00B90873" w:rsidRDefault="00000000">
      <w:pPr>
        <w:pStyle w:val="Dalodstavce"/>
      </w:pPr>
      <w:r>
        <w:fldChar w:fldCharType="end"/>
      </w:r>
    </w:p>
    <w:p w14:paraId="197A778E" w14:textId="77777777" w:rsidR="00B90873" w:rsidRDefault="00B90873">
      <w:pPr>
        <w:pStyle w:val="Dalodstavce"/>
        <w:sectPr w:rsidR="00B90873" w:rsidSect="00C10EFA">
          <w:headerReference w:type="even" r:id="rId25"/>
          <w:headerReference w:type="default" r:id="rId26"/>
          <w:footerReference w:type="default" r:id="rId27"/>
          <w:type w:val="oddPage"/>
          <w:pgSz w:w="11906" w:h="16838"/>
          <w:pgMar w:top="2380" w:right="2020" w:bottom="2380" w:left="2020" w:header="1900" w:footer="1280" w:gutter="500"/>
          <w:cols w:space="708"/>
          <w:docGrid w:linePitch="360"/>
        </w:sectPr>
      </w:pPr>
    </w:p>
    <w:p w14:paraId="0A494055" w14:textId="77777777" w:rsidR="00B90873" w:rsidRDefault="00000000">
      <w:pPr>
        <w:pStyle w:val="Nadpis10"/>
      </w:pPr>
      <w:bookmarkStart w:id="6" w:name="_Toc165893696"/>
      <w:r>
        <w:lastRenderedPageBreak/>
        <w:t>Seznam obrázků</w:t>
      </w:r>
      <w:bookmarkEnd w:id="6"/>
    </w:p>
    <w:p w14:paraId="3735A3C4" w14:textId="3C8302B4" w:rsidR="00B90873" w:rsidRDefault="00000000">
      <w:pPr>
        <w:pStyle w:val="Odstavec1"/>
      </w:pPr>
      <w:fldSimple w:instr=" TOC \h \z \c &quot;Obr.&quot; ">
        <w:r w:rsidR="00273D87">
          <w:rPr>
            <w:b/>
            <w:bCs/>
            <w:noProof/>
            <w:lang w:val="en-GB"/>
          </w:rPr>
          <w:t>No table of figures entries found.</w:t>
        </w:r>
      </w:fldSimple>
    </w:p>
    <w:p w14:paraId="1FD87A76" w14:textId="77777777" w:rsidR="00B90873" w:rsidRDefault="00000000">
      <w:pPr>
        <w:pStyle w:val="Nadpis10"/>
      </w:pPr>
      <w:bookmarkStart w:id="7" w:name="_Toc165893697"/>
      <w:r>
        <w:lastRenderedPageBreak/>
        <w:t>Seznam tabulek</w:t>
      </w:r>
      <w:bookmarkEnd w:id="7"/>
    </w:p>
    <w:p w14:paraId="4EDEB5B1" w14:textId="78823E60" w:rsidR="00B90873" w:rsidRDefault="00273D87">
      <w:pPr>
        <w:pStyle w:val="Odstavec1"/>
      </w:pPr>
      <w:r>
        <w:rPr>
          <w:b/>
          <w:bCs/>
        </w:rPr>
        <w:fldChar w:fldCharType="begin"/>
      </w:r>
      <w:r>
        <w:rPr>
          <w:b/>
          <w:bCs/>
        </w:rPr>
        <w:instrText xml:space="preserve"> STYLEREF  tBULKA  \* MERGEFORMAT </w:instrText>
      </w:r>
      <w:r>
        <w:rPr>
          <w:b/>
          <w:bCs/>
        </w:rPr>
        <w:fldChar w:fldCharType="separate"/>
      </w:r>
      <w:r>
        <w:rPr>
          <w:b/>
          <w:bCs/>
          <w:noProof/>
        </w:rPr>
        <w:t>Tabulka č. 1: Korelační matice pro aktiva v portfoliu mezi lety 1996-2023</w:t>
      </w:r>
      <w:r>
        <w:rPr>
          <w:b/>
          <w:bCs/>
        </w:rPr>
        <w:fldChar w:fldCharType="end"/>
      </w:r>
    </w:p>
    <w:p w14:paraId="50ED2350" w14:textId="77777777" w:rsidR="00B90873" w:rsidRDefault="00000000">
      <w:pPr>
        <w:pStyle w:val="Nadpis10"/>
      </w:pPr>
      <w:bookmarkStart w:id="8" w:name="_Toc165893698"/>
      <w:r>
        <w:lastRenderedPageBreak/>
        <w:t>Seznam pojmů a zkratek</w:t>
      </w:r>
      <w:bookmarkEnd w:id="8"/>
    </w:p>
    <w:sdt>
      <w:sdtPr>
        <w:id w:val="1914736146"/>
        <w15:repeatingSection/>
      </w:sdtPr>
      <w:sdtContent>
        <w:sdt>
          <w:sdtPr>
            <w:id w:val="293645189"/>
            <w:placeholder>
              <w:docPart w:val="DefaultPlaceholder_-1854013436"/>
            </w:placeholder>
            <w15:repeatingSectionItem/>
          </w:sdtPr>
          <w:sdtContent>
            <w:p w14:paraId="34709000" w14:textId="77777777" w:rsidR="00B90873" w:rsidRDefault="00000000">
              <w:pPr>
                <w:pStyle w:val="ZPSeznamzkratek"/>
              </w:pPr>
              <w:sdt>
                <w:sdtPr>
                  <w:id w:val="-783184982"/>
                  <w:placeholder>
                    <w:docPart w:val="41CA8249159C45D7BEE34384F7D43246"/>
                  </w:placeholder>
                  <w:temporary/>
                  <w:showingPlcHdr/>
                  <w:text/>
                </w:sdtPr>
                <w:sdtContent>
                  <w:r>
                    <w:rPr>
                      <w:rStyle w:val="Zstupntext"/>
                    </w:rPr>
                    <w:t>[Heslo]</w:t>
                  </w:r>
                </w:sdtContent>
              </w:sdt>
              <w:r>
                <w:tab/>
                <w:t>–</w:t>
              </w:r>
              <w:r>
                <w:tab/>
              </w:r>
              <w:sdt>
                <w:sdtPr>
                  <w:id w:val="1660576588"/>
                  <w:placeholder>
                    <w:docPart w:val="4AA72135DFA64A6DA35770F373990F49"/>
                  </w:placeholder>
                  <w:temporary/>
                  <w:showingPlcHdr/>
                  <w:text/>
                </w:sdtPr>
                <w:sdtContent>
                  <w:r>
                    <w:rPr>
                      <w:rStyle w:val="Zstupntext"/>
                    </w:rPr>
                    <w:t>[Definice]</w:t>
                  </w:r>
                </w:sdtContent>
              </w:sdt>
            </w:p>
          </w:sdtContent>
        </w:sdt>
      </w:sdtContent>
    </w:sdt>
    <w:p w14:paraId="5D5124F8" w14:textId="77777777" w:rsidR="00B90873" w:rsidRDefault="00000000">
      <w:pPr>
        <w:pStyle w:val="Nadpis10"/>
      </w:pPr>
      <w:bookmarkStart w:id="9" w:name="_Toc165893699"/>
      <w:r>
        <w:lastRenderedPageBreak/>
        <w:t>Seznam příloh</w:t>
      </w:r>
      <w:bookmarkEnd w:id="9"/>
    </w:p>
    <w:p w14:paraId="0D041730" w14:textId="77777777" w:rsidR="00B90873" w:rsidRDefault="00000000">
      <w:pPr>
        <w:pStyle w:val="ZPNadpisy2"/>
      </w:pPr>
      <w:r>
        <w:t>Přílohy v textu</w:t>
      </w:r>
    </w:p>
    <w:p w14:paraId="70FA3EC9" w14:textId="77777777" w:rsidR="00B90873" w:rsidRDefault="00000000">
      <w:pPr>
        <w:pStyle w:val="Obsah9"/>
        <w:rPr>
          <w:rFonts w:asciiTheme="minorHAnsi" w:eastAsiaTheme="minorEastAsia" w:hAnsiTheme="minorHAnsi" w:cstheme="minorBidi"/>
          <w:sz w:val="22"/>
          <w:szCs w:val="22"/>
        </w:rPr>
      </w:pPr>
      <w:r>
        <w:fldChar w:fldCharType="begin"/>
      </w:r>
      <w:r>
        <w:instrText xml:space="preserve"> TOC \h \z \t "Příloha 1;9;" </w:instrText>
      </w:r>
      <w:r>
        <w:fldChar w:fldCharType="separate"/>
      </w:r>
      <w:hyperlink w:anchor="_Toc118968640" w:history="1">
        <w:r>
          <w:rPr>
            <w:rStyle w:val="Hypertextovprepojenie"/>
          </w:rPr>
          <w:t>Příloha A</w:t>
        </w:r>
        <w:r>
          <w:rPr>
            <w:rFonts w:asciiTheme="minorHAnsi" w:eastAsiaTheme="minorEastAsia" w:hAnsiTheme="minorHAnsi" w:cstheme="minorBidi"/>
            <w:sz w:val="22"/>
            <w:szCs w:val="22"/>
          </w:rPr>
          <w:tab/>
        </w:r>
        <w:r>
          <w:rPr>
            <w:rStyle w:val="Hypertextovprepojenie"/>
          </w:rPr>
          <w:t>[Název přílohy]</w:t>
        </w:r>
        <w:r>
          <w:tab/>
        </w:r>
        <w:r>
          <w:fldChar w:fldCharType="begin"/>
        </w:r>
        <w:r>
          <w:instrText xml:space="preserve"> PAGEREF _Toc118968640 \h </w:instrText>
        </w:r>
        <w:r>
          <w:fldChar w:fldCharType="separate"/>
        </w:r>
        <w:r>
          <w:t>22</w:t>
        </w:r>
        <w:r>
          <w:fldChar w:fldCharType="end"/>
        </w:r>
      </w:hyperlink>
    </w:p>
    <w:p w14:paraId="4B47A79F" w14:textId="77777777" w:rsidR="00B90873" w:rsidRDefault="00000000">
      <w:pPr>
        <w:pStyle w:val="ZPNadpisy2"/>
      </w:pPr>
      <w:r>
        <w:fldChar w:fldCharType="end"/>
      </w:r>
      <w:r>
        <w:t>Ostatní přílohy</w:t>
      </w:r>
    </w:p>
    <w:sdt>
      <w:sdtPr>
        <w:id w:val="1453055415"/>
        <w15:repeatingSection/>
      </w:sdtPr>
      <w:sdtContent>
        <w:sdt>
          <w:sdtPr>
            <w:id w:val="-1493642698"/>
            <w:placeholder>
              <w:docPart w:val="DefaultPlaceholder_-1854013435"/>
            </w:placeholder>
            <w15:repeatingSectionItem/>
          </w:sdtPr>
          <w:sdtContent>
            <w:p w14:paraId="16F64951" w14:textId="77777777" w:rsidR="00B90873" w:rsidRDefault="00000000">
              <w:pPr>
                <w:pStyle w:val="ZPSeznamploh"/>
              </w:pPr>
              <w:sdt>
                <w:sdtPr>
                  <w:id w:val="315386950"/>
                  <w:placeholder>
                    <w:docPart w:val="EA34F77C32A04B1FA4704AB47A02EE25"/>
                  </w:placeholder>
                  <w:showingPlcHdr/>
                  <w:comboBox>
                    <w:listItem w:value="Označení"/>
                    <w:listItem w:displayText="Příloha A" w:value="Příloha A"/>
                    <w:listItem w:displayText="Příloha B" w:value="Příloha B"/>
                    <w:listItem w:displayText="Příloha C" w:value="Příloha C"/>
                    <w:listItem w:displayText="Příloha D" w:value="Příloha D"/>
                    <w:listItem w:displayText="Příloha E" w:value="Příloha E"/>
                    <w:listItem w:displayText="Příloha F" w:value="Příloha F"/>
                    <w:listItem w:displayText="Příloha G" w:value="Příloha G"/>
                    <w:listItem w:displayText="Příloha H" w:value="Příloha H"/>
                    <w:listItem w:displayText="Příloha I" w:value="Příloha I"/>
                    <w:listItem w:displayText="Příloha J" w:value="Příloha J"/>
                    <w:listItem w:displayText="Příloha K" w:value="Příloha K"/>
                    <w:listItem w:displayText="Příloha L" w:value="Příloha L"/>
                    <w:listItem w:displayText="Příloha M" w:value="Příloha M"/>
                    <w:listItem w:displayText="Příloha N" w:value="Příloha N"/>
                    <w:listItem w:displayText="Příloha O" w:value="Příloha O"/>
                    <w:listItem w:displayText="Příloha P" w:value="Příloha P"/>
                    <w:listItem w:displayText="Příloha Q" w:value="Příloha Q"/>
                    <w:listItem w:displayText="Příloha R" w:value="Příloha R"/>
                    <w:listItem w:displayText="Příloha S" w:value="Příloha S"/>
                    <w:listItem w:displayText="Příloha T" w:value="Příloha T"/>
                    <w:listItem w:displayText="Příloha U" w:value="Příloha U"/>
                    <w:listItem w:displayText="Příloha V" w:value="Příloha V"/>
                    <w:listItem w:displayText="Příloha W" w:value="Příloha W"/>
                    <w:listItem w:displayText="Příloha X" w:value="Příloha X"/>
                    <w:listItem w:displayText="Příloha Y" w:value="Příloha Y"/>
                    <w:listItem w:displayText="Příloha Z" w:value="Příloha Z"/>
                  </w:comboBox>
                </w:sdtPr>
                <w:sdtContent>
                  <w:r>
                    <w:rPr>
                      <w:rStyle w:val="Zstupntext"/>
                      <w:lang w:val="en-US"/>
                    </w:rPr>
                    <w:t>[</w:t>
                  </w:r>
                  <w:r>
                    <w:rPr>
                      <w:rStyle w:val="Zstupntext"/>
                    </w:rPr>
                    <w:t>Označení</w:t>
                  </w:r>
                  <w:r>
                    <w:rPr>
                      <w:rStyle w:val="Zstupntext"/>
                      <w:lang w:val="en-US"/>
                    </w:rPr>
                    <w:t>]</w:t>
                  </w:r>
                </w:sdtContent>
              </w:sdt>
              <w:r>
                <w:tab/>
              </w:r>
              <w:sdt>
                <w:sdtPr>
                  <w:id w:val="68854165"/>
                  <w:placeholder>
                    <w:docPart w:val="DBC97D81488F4B2AA60F10AE175016F9"/>
                  </w:placeholder>
                  <w:showingPlcHdr/>
                  <w:text/>
                </w:sdtPr>
                <w:sdtContent>
                  <w:r>
                    <w:rPr>
                      <w:rStyle w:val="Zstupntext"/>
                    </w:rPr>
                    <w:t>[Název přílohy</w:t>
                  </w:r>
                  <w:r>
                    <w:rPr>
                      <w:rStyle w:val="Zstupntext"/>
                      <w:lang w:val="en-US"/>
                    </w:rPr>
                    <w:t>]</w:t>
                  </w:r>
                </w:sdtContent>
              </w:sdt>
              <w:r>
                <w:tab/>
              </w:r>
              <w:sdt>
                <w:sdtPr>
                  <w:id w:val="1752005513"/>
                  <w:placeholder>
                    <w:docPart w:val="79618B31DDA348369963DAFCFD1885B9"/>
                  </w:placeholder>
                  <w:showingPlcHdr/>
                  <w:text/>
                </w:sdtPr>
                <w:sdtContent>
                  <w:r w:rsidRPr="003435B3">
                    <w:rPr>
                      <w:rStyle w:val="Zstupntext"/>
                    </w:rPr>
                    <w:t>[soubor]</w:t>
                  </w:r>
                </w:sdtContent>
              </w:sdt>
            </w:p>
          </w:sdtContent>
        </w:sdt>
      </w:sdtContent>
    </w:sdt>
    <w:p w14:paraId="01677801" w14:textId="77777777" w:rsidR="00B90873" w:rsidRDefault="00B90873">
      <w:pPr>
        <w:pStyle w:val="ZPSeznamzkratek"/>
      </w:pPr>
    </w:p>
    <w:p w14:paraId="79736E17" w14:textId="77777777" w:rsidR="00B90873" w:rsidRDefault="00B90873">
      <w:pPr>
        <w:pStyle w:val="ZPSeznamzkratek"/>
        <w:sectPr w:rsidR="00B90873" w:rsidSect="00C10EFA">
          <w:headerReference w:type="even" r:id="rId28"/>
          <w:headerReference w:type="default" r:id="rId29"/>
          <w:type w:val="oddPage"/>
          <w:pgSz w:w="11906" w:h="16838"/>
          <w:pgMar w:top="2380" w:right="2020" w:bottom="2380" w:left="2020" w:header="1900" w:footer="1280" w:gutter="500"/>
          <w:cols w:space="708"/>
          <w:docGrid w:linePitch="360"/>
        </w:sectPr>
      </w:pPr>
    </w:p>
    <w:p w14:paraId="5C535D3E" w14:textId="77777777" w:rsidR="00B90873" w:rsidRDefault="00000000" w:rsidP="00056837">
      <w:pPr>
        <w:pStyle w:val="Nadpis1"/>
        <w:numPr>
          <w:ilvl w:val="0"/>
          <w:numId w:val="0"/>
        </w:numPr>
        <w:ind w:left="360"/>
      </w:pPr>
      <w:bookmarkStart w:id="10" w:name="_Toc381564257"/>
      <w:bookmarkStart w:id="11" w:name="_Toc20320070"/>
      <w:bookmarkStart w:id="12" w:name="_Toc165893700"/>
      <w:r>
        <w:lastRenderedPageBreak/>
        <w:t>Úvod</w:t>
      </w:r>
      <w:bookmarkEnd w:id="10"/>
      <w:bookmarkEnd w:id="11"/>
      <w:bookmarkEnd w:id="12"/>
    </w:p>
    <w:p w14:paraId="2758FF1A" w14:textId="28C15422" w:rsidR="006655A9" w:rsidRDefault="00056837" w:rsidP="006655A9">
      <w:pPr>
        <w:pStyle w:val="Odstavec1"/>
      </w:pPr>
      <w:r>
        <w:t xml:space="preserve">Diplomová práce Tvorba portfolia na základě heuristických metod si klade za cíl sestavení investičního portfolia pro drobného investora s dlouhodobým investičním horizontem za použití různých investičních pravidel. </w:t>
      </w:r>
      <w:r w:rsidR="006655A9">
        <w:t xml:space="preserve">Zvolenou heuristikou práce je market </w:t>
      </w:r>
      <w:proofErr w:type="spellStart"/>
      <w:r w:rsidR="006655A9">
        <w:t>switching</w:t>
      </w:r>
      <w:proofErr w:type="spellEnd"/>
      <w:r w:rsidR="006655A9">
        <w:t xml:space="preserve"> </w:t>
      </w:r>
      <w:proofErr w:type="spellStart"/>
      <w:r w:rsidR="006655A9">
        <w:t>regimes</w:t>
      </w:r>
      <w:proofErr w:type="spellEnd"/>
      <w:r w:rsidR="006655A9">
        <w:t xml:space="preserve"> </w:t>
      </w:r>
      <w:proofErr w:type="spellStart"/>
      <w:r w:rsidR="006655A9">
        <w:t>theory</w:t>
      </w:r>
      <w:proofErr w:type="spellEnd"/>
      <w:r w:rsidR="006655A9">
        <w:t xml:space="preserve">. Ve 2 simulacích jsou vytvořena portfolia na základě </w:t>
      </w:r>
      <w:proofErr w:type="spellStart"/>
      <w:r w:rsidR="006655A9">
        <w:t>Hidden</w:t>
      </w:r>
      <w:proofErr w:type="spellEnd"/>
      <w:r w:rsidR="006655A9">
        <w:t xml:space="preserve"> </w:t>
      </w:r>
      <w:proofErr w:type="spellStart"/>
      <w:r w:rsidR="006655A9">
        <w:t>Markovova</w:t>
      </w:r>
      <w:proofErr w:type="spellEnd"/>
      <w:r w:rsidR="006655A9">
        <w:t xml:space="preserve"> modelu o </w:t>
      </w:r>
      <w:commentRangeStart w:id="13"/>
      <w:r w:rsidR="006655A9">
        <w:t>n=3</w:t>
      </w:r>
      <w:commentRangeEnd w:id="13"/>
      <w:r w:rsidR="00525F32">
        <w:rPr>
          <w:rStyle w:val="Odkaznakomentr"/>
        </w:rPr>
        <w:commentReference w:id="13"/>
      </w:r>
      <w:r w:rsidR="006655A9">
        <w:t xml:space="preserve">, </w:t>
      </w:r>
      <w:proofErr w:type="spellStart"/>
      <w:r w:rsidR="006655A9">
        <w:t>Gaussian</w:t>
      </w:r>
      <w:proofErr w:type="spellEnd"/>
      <w:r w:rsidR="006655A9">
        <w:t xml:space="preserve"> </w:t>
      </w:r>
      <w:proofErr w:type="spellStart"/>
      <w:r w:rsidR="006655A9">
        <w:t>mixture</w:t>
      </w:r>
      <w:proofErr w:type="spellEnd"/>
      <w:r w:rsidR="006655A9">
        <w:t xml:space="preserve"> modelu o n=3, K-</w:t>
      </w:r>
      <w:proofErr w:type="spellStart"/>
      <w:r w:rsidR="006655A9">
        <w:t>means</w:t>
      </w:r>
      <w:proofErr w:type="spellEnd"/>
      <w:r w:rsidR="006655A9">
        <w:t xml:space="preserve"> </w:t>
      </w:r>
      <w:proofErr w:type="spellStart"/>
      <w:r w:rsidR="006655A9">
        <w:t>clusterování</w:t>
      </w:r>
      <w:proofErr w:type="spellEnd"/>
      <w:r w:rsidR="006655A9">
        <w:t xml:space="preserve"> o k=3 a na základě vývoje VIXU o n=2. </w:t>
      </w:r>
      <w:proofErr w:type="spellStart"/>
      <w:r w:rsidR="006655A9">
        <w:t>Dataset</w:t>
      </w:r>
      <w:proofErr w:type="spellEnd"/>
      <w:r w:rsidR="006655A9">
        <w:t xml:space="preserve"> obsahuje </w:t>
      </w:r>
      <w:ins w:id="14" w:author="Microsoft Office User" w:date="2024-05-06T21:54:00Z">
        <w:r w:rsidR="00525F32">
          <w:t xml:space="preserve">americký akciový index </w:t>
        </w:r>
      </w:ins>
      <w:r w:rsidR="006655A9">
        <w:t xml:space="preserve">S&amp;P 500, ETF zlata, </w:t>
      </w:r>
      <w:proofErr w:type="gramStart"/>
      <w:r w:rsidR="006655A9">
        <w:t>10-leté</w:t>
      </w:r>
      <w:proofErr w:type="gramEnd"/>
      <w:r w:rsidR="006655A9">
        <w:t xml:space="preserve"> americké </w:t>
      </w:r>
      <w:proofErr w:type="spellStart"/>
      <w:r w:rsidR="006655A9">
        <w:t>dluhopiy</w:t>
      </w:r>
      <w:proofErr w:type="spellEnd"/>
      <w:r w:rsidR="006655A9">
        <w:t>, Bitcoin a index roz</w:t>
      </w:r>
      <w:commentRangeStart w:id="15"/>
      <w:r w:rsidR="006655A9">
        <w:t>vojo</w:t>
      </w:r>
      <w:commentRangeEnd w:id="15"/>
      <w:r w:rsidR="00525F32">
        <w:rPr>
          <w:rStyle w:val="Odkaznakomentr"/>
        </w:rPr>
        <w:commentReference w:id="15"/>
      </w:r>
      <w:r w:rsidR="006655A9">
        <w:t xml:space="preserve">vých trhů. První simulace má trénovací fázi mezi lety 2015-2018 a testovací fázi 2019-2023 a neobsahuje Bitcoin. Druhá simulace má trénovací fázi mezi lety 1996-2015 a testovací fázi mezi 2019-2023, alokuje všechna aktiva. Výzkumná otázka zní: „Jaké jsou rozdíly v dlouhodobé výkonnosti a riziku portfolií založených na metodách market </w:t>
      </w:r>
      <w:proofErr w:type="spellStart"/>
      <w:r w:rsidR="006655A9">
        <w:t>switching</w:t>
      </w:r>
      <w:proofErr w:type="spellEnd"/>
      <w:r w:rsidR="006655A9">
        <w:t xml:space="preserve"> </w:t>
      </w:r>
      <w:proofErr w:type="spellStart"/>
      <w:r w:rsidR="006655A9">
        <w:t>regimes</w:t>
      </w:r>
      <w:proofErr w:type="spellEnd"/>
      <w:r w:rsidR="006655A9">
        <w:t xml:space="preserve"> oproti portfoliím založeným na </w:t>
      </w:r>
      <w:proofErr w:type="spellStart"/>
      <w:r w:rsidR="006655A9">
        <w:t>Markowitzově</w:t>
      </w:r>
      <w:proofErr w:type="spellEnd"/>
      <w:r w:rsidR="006655A9">
        <w:t xml:space="preserve"> </w:t>
      </w:r>
      <w:proofErr w:type="spellStart"/>
      <w:r w:rsidR="006655A9">
        <w:t>mean</w:t>
      </w:r>
      <w:proofErr w:type="spellEnd"/>
      <w:r w:rsidR="006655A9">
        <w:t>-variance modelu během různých fází tržních cyklů?“ Diplomová práce testuje dvě hypotézy, první zní: „</w:t>
      </w:r>
      <w:proofErr w:type="spellStart"/>
      <w:r w:rsidR="006655A9">
        <w:t>Hidden</w:t>
      </w:r>
      <w:proofErr w:type="spellEnd"/>
      <w:r w:rsidR="006655A9">
        <w:t xml:space="preserve"> </w:t>
      </w:r>
      <w:proofErr w:type="spellStart"/>
      <w:r w:rsidR="006655A9">
        <w:t>Markov</w:t>
      </w:r>
      <w:proofErr w:type="spellEnd"/>
      <w:r w:rsidR="006655A9">
        <w:t xml:space="preserve"> model dos</w:t>
      </w:r>
      <w:commentRangeStart w:id="16"/>
      <w:r w:rsidR="006655A9">
        <w:t>ahuj</w:t>
      </w:r>
      <w:commentRangeEnd w:id="16"/>
      <w:r w:rsidR="00525F32">
        <w:rPr>
          <w:rStyle w:val="Odkaznakomentr"/>
        </w:rPr>
        <w:commentReference w:id="16"/>
      </w:r>
      <w:r w:rsidR="006655A9">
        <w:t xml:space="preserve">e vyššího </w:t>
      </w:r>
      <w:proofErr w:type="spellStart"/>
      <w:r w:rsidR="006655A9">
        <w:t>annualizovaného</w:t>
      </w:r>
      <w:proofErr w:type="spellEnd"/>
      <w:r w:rsidR="006655A9">
        <w:t xml:space="preserve"> </w:t>
      </w:r>
      <w:proofErr w:type="spellStart"/>
      <w:r w:rsidR="006655A9">
        <w:t>Sharpe</w:t>
      </w:r>
      <w:proofErr w:type="spellEnd"/>
      <w:r w:rsidR="006655A9">
        <w:t xml:space="preserve"> ratia než benchmarkové </w:t>
      </w:r>
      <w:proofErr w:type="spellStart"/>
      <w:r w:rsidR="006655A9">
        <w:t>Markowitzovo</w:t>
      </w:r>
      <w:proofErr w:type="spellEnd"/>
      <w:r w:rsidR="006655A9">
        <w:t xml:space="preserve"> portfolio“, druhá zní: </w:t>
      </w:r>
      <w:proofErr w:type="spellStart"/>
      <w:r w:rsidR="006655A9">
        <w:t>Rizikovo</w:t>
      </w:r>
      <w:proofErr w:type="spellEnd"/>
      <w:r w:rsidR="006655A9">
        <w:t xml:space="preserve">-výnosová efektivita portfolií založených na market régime </w:t>
      </w:r>
      <w:proofErr w:type="spellStart"/>
      <w:r w:rsidR="006655A9">
        <w:t>switching</w:t>
      </w:r>
      <w:proofErr w:type="spellEnd"/>
      <w:r w:rsidR="006655A9">
        <w:t xml:space="preserve"> se zvyšuje s četností přepínání mezi režimy.</w:t>
      </w:r>
    </w:p>
    <w:p w14:paraId="1C3F576C" w14:textId="77777777" w:rsidR="006655A9" w:rsidRDefault="006655A9" w:rsidP="006655A9">
      <w:pPr>
        <w:pStyle w:val="Dalodstavce"/>
      </w:pPr>
    </w:p>
    <w:p w14:paraId="0F8D39F1" w14:textId="77777777" w:rsidR="006655A9" w:rsidRPr="006655A9" w:rsidRDefault="006655A9" w:rsidP="006655A9">
      <w:pPr>
        <w:pStyle w:val="Dalodstavce"/>
      </w:pPr>
    </w:p>
    <w:p w14:paraId="48023BF7" w14:textId="5E1683C3" w:rsidR="007F634A" w:rsidRDefault="007F634A" w:rsidP="00AA35F1">
      <w:pPr>
        <w:pStyle w:val="Dalodstavce"/>
        <w:ind w:firstLine="0"/>
      </w:pPr>
      <w:bookmarkStart w:id="17" w:name="_Toc20320071"/>
      <w:bookmarkStart w:id="18" w:name="_Hlk161693760"/>
    </w:p>
    <w:p w14:paraId="123C1CE4" w14:textId="77777777" w:rsidR="007F634A" w:rsidRDefault="007F634A" w:rsidP="00AA35F1">
      <w:pPr>
        <w:pStyle w:val="Dalodstavce"/>
        <w:ind w:firstLine="0"/>
      </w:pPr>
    </w:p>
    <w:p w14:paraId="493B99A8" w14:textId="77777777" w:rsidR="00C65E0C" w:rsidRDefault="00C65E0C" w:rsidP="00AA35F1">
      <w:pPr>
        <w:pStyle w:val="Dalodstavce"/>
        <w:ind w:firstLine="0"/>
      </w:pPr>
    </w:p>
    <w:p w14:paraId="4E5E276C" w14:textId="51801DEC" w:rsidR="007F634A" w:rsidRDefault="007F634A" w:rsidP="00AA35F1">
      <w:pPr>
        <w:pStyle w:val="Dalodstavce"/>
        <w:ind w:firstLine="0"/>
      </w:pPr>
    </w:p>
    <w:p w14:paraId="3B6813C7" w14:textId="77777777" w:rsidR="00384207" w:rsidRDefault="00384207" w:rsidP="00AA35F1">
      <w:pPr>
        <w:pStyle w:val="Dalodstavce"/>
        <w:ind w:firstLine="0"/>
      </w:pPr>
    </w:p>
    <w:p w14:paraId="2FAE12B0" w14:textId="77777777" w:rsidR="00E15044" w:rsidRDefault="00E15044" w:rsidP="00AA35F1">
      <w:pPr>
        <w:pStyle w:val="Dalodstavce"/>
        <w:ind w:firstLine="0"/>
      </w:pPr>
    </w:p>
    <w:p w14:paraId="1242BDDD" w14:textId="77777777" w:rsidR="00AA35F1" w:rsidRPr="00914A79" w:rsidRDefault="00AA35F1" w:rsidP="00AA35F1">
      <w:pPr>
        <w:pStyle w:val="Dalodstavce"/>
        <w:ind w:firstLine="0"/>
      </w:pPr>
    </w:p>
    <w:p w14:paraId="2B666EBF" w14:textId="6C9C5117" w:rsidR="00B90873" w:rsidRDefault="00000000">
      <w:pPr>
        <w:pStyle w:val="Nadpis1"/>
        <w:numPr>
          <w:ilvl w:val="0"/>
          <w:numId w:val="13"/>
        </w:numPr>
      </w:pPr>
      <w:bookmarkStart w:id="19" w:name="_Toc165893701"/>
      <w:r>
        <w:lastRenderedPageBreak/>
        <w:t>Teoretická část</w:t>
      </w:r>
      <w:bookmarkEnd w:id="19"/>
    </w:p>
    <w:p w14:paraId="08585E78" w14:textId="75499614" w:rsidR="0008153C" w:rsidRDefault="004955CF" w:rsidP="0008153C">
      <w:pPr>
        <w:pStyle w:val="Odstavec1"/>
      </w:pPr>
      <w:r>
        <w:t xml:space="preserve">Teoretická část práce definuje modely a metody použité v praktické části, konktrétně </w:t>
      </w:r>
      <w:proofErr w:type="spellStart"/>
      <w:r>
        <w:t>Hidden</w:t>
      </w:r>
      <w:proofErr w:type="spellEnd"/>
      <w:r>
        <w:t xml:space="preserve"> </w:t>
      </w:r>
      <w:proofErr w:type="spellStart"/>
      <w:r>
        <w:t>Markov</w:t>
      </w:r>
      <w:proofErr w:type="spellEnd"/>
      <w:r>
        <w:t xml:space="preserve"> model, </w:t>
      </w:r>
      <w:proofErr w:type="spellStart"/>
      <w:r>
        <w:t>Gaussian</w:t>
      </w:r>
      <w:proofErr w:type="spellEnd"/>
      <w:r>
        <w:t xml:space="preserve"> </w:t>
      </w:r>
      <w:proofErr w:type="spellStart"/>
      <w:r>
        <w:t>mixture</w:t>
      </w:r>
      <w:proofErr w:type="spellEnd"/>
      <w:r>
        <w:t xml:space="preserve"> model, K-</w:t>
      </w:r>
      <w:proofErr w:type="spellStart"/>
      <w:r>
        <w:t>means</w:t>
      </w:r>
      <w:proofErr w:type="spellEnd"/>
      <w:r>
        <w:t xml:space="preserve"> </w:t>
      </w:r>
      <w:proofErr w:type="spellStart"/>
      <w:r>
        <w:t>clusterování</w:t>
      </w:r>
      <w:proofErr w:type="spellEnd"/>
      <w:r>
        <w:t xml:space="preserve">. V další části je vysvětlena důležitost sledování tržních fází a market régime </w:t>
      </w:r>
      <w:proofErr w:type="spellStart"/>
      <w:r>
        <w:t>switching</w:t>
      </w:r>
      <w:proofErr w:type="spellEnd"/>
      <w:r>
        <w:t xml:space="preserve"> </w:t>
      </w:r>
      <w:proofErr w:type="spellStart"/>
      <w:r>
        <w:t>theory</w:t>
      </w:r>
      <w:proofErr w:type="spellEnd"/>
      <w:r>
        <w:t xml:space="preserve">, Kapitola je zakončena shrnutím teorie tvorby portfolia, konktrétně </w:t>
      </w:r>
      <w:proofErr w:type="spellStart"/>
      <w:r>
        <w:t>Markowitzovou</w:t>
      </w:r>
      <w:proofErr w:type="spellEnd"/>
      <w:r>
        <w:t xml:space="preserve"> teorií a CAPM modelem, Závěr kapitoly tvoří definované metriky </w:t>
      </w:r>
      <w:proofErr w:type="spellStart"/>
      <w:r>
        <w:t>vyhodnicení</w:t>
      </w:r>
      <w:proofErr w:type="spellEnd"/>
      <w:r>
        <w:t xml:space="preserve"> portfolia, které jsou použity v praktické části.</w:t>
      </w:r>
    </w:p>
    <w:p w14:paraId="502CEC6F" w14:textId="77777777" w:rsidR="0008153C" w:rsidRDefault="0008153C" w:rsidP="0008153C">
      <w:pPr>
        <w:pStyle w:val="Nadpis2"/>
        <w:numPr>
          <w:ilvl w:val="1"/>
          <w:numId w:val="13"/>
        </w:numPr>
      </w:pPr>
      <w:bookmarkStart w:id="20" w:name="_Toc165893702"/>
      <w:r>
        <w:t xml:space="preserve">Market </w:t>
      </w:r>
      <w:proofErr w:type="spellStart"/>
      <w:r>
        <w:t>switching</w:t>
      </w:r>
      <w:proofErr w:type="spellEnd"/>
      <w:r>
        <w:t xml:space="preserve"> </w:t>
      </w:r>
      <w:proofErr w:type="spellStart"/>
      <w:r>
        <w:t>regimes</w:t>
      </w:r>
      <w:proofErr w:type="spellEnd"/>
      <w:r>
        <w:t xml:space="preserve"> </w:t>
      </w:r>
      <w:proofErr w:type="spellStart"/>
      <w:r>
        <w:t>theory</w:t>
      </w:r>
      <w:bookmarkEnd w:id="20"/>
      <w:proofErr w:type="spellEnd"/>
    </w:p>
    <w:p w14:paraId="6677371D" w14:textId="77777777" w:rsidR="0008153C" w:rsidRDefault="0008153C" w:rsidP="0008153C">
      <w:pPr>
        <w:pStyle w:val="Odstavec1"/>
      </w:pPr>
      <w:r>
        <w:t xml:space="preserve">Market </w:t>
      </w:r>
      <w:proofErr w:type="spellStart"/>
      <w:r>
        <w:t>switching</w:t>
      </w:r>
      <w:proofErr w:type="spellEnd"/>
      <w:r>
        <w:t xml:space="preserve"> </w:t>
      </w:r>
      <w:proofErr w:type="spellStart"/>
      <w:r>
        <w:t>regimes</w:t>
      </w:r>
      <w:proofErr w:type="spellEnd"/>
      <w:r>
        <w:t xml:space="preserve"> </w:t>
      </w:r>
      <w:proofErr w:type="spellStart"/>
      <w:r>
        <w:t>theory</w:t>
      </w:r>
      <w:proofErr w:type="spellEnd"/>
      <w:r>
        <w:t xml:space="preserve"> je ekonometrická teorie založená na detekci změn tržních podmínek a na rozdělení trhu do stanoveného počtu režimů, které pomáhají identifikovat tržní trendy. Může být detekováno více typů režimů-režimy na základě vývoje volatility-s vysokou a nízkou volatilitou, dále na základě výnosů aktiv-růstové a poklesové fáze, na základě rozsahu dat zkoumané periody, nebo případně jejich kombinace. Ekonomika prochází opakovaně režimy s nízkou volatilitou, která je obvykle doprovázená ekonomickým růstem, naopak období s vysokou volatilitou jsou doprovázeny ekonomickou recesí. Mimo ně se vyskytují </w:t>
      </w:r>
      <w:proofErr w:type="spellStart"/>
      <w:r>
        <w:t>mezistavy</w:t>
      </w:r>
      <w:proofErr w:type="spellEnd"/>
      <w:r>
        <w:t xml:space="preserve">, které představují přechody mezi těmito zmíněnými obdobími. Příčiny změn režimů zahrnují makroekonomické vlivy vývoje úrokových sazeb, inflace, stejně tak i politické ve smyslu voleb, přijatých omezení, zákonů, geopolitické konflikty a technologický pokrok. Datové body v každém režimu mají podobný rozsah statistických ukazatelů, jako je výše výnosů, směrodatná odchylka, korelace a kovariance. Principem teorie je na základě přiřazení datového bodu do určitého režimu </w:t>
      </w:r>
      <w:proofErr w:type="spellStart"/>
      <w:r>
        <w:t>realokovat</w:t>
      </w:r>
      <w:proofErr w:type="spellEnd"/>
      <w:r>
        <w:t xml:space="preserve"> váhy aktiv v portfoliu za účelem optimalizace výnosového a rizikového profilu.  Alokace aktiv na základě tržních režimů se na základě studií </w:t>
      </w:r>
      <w:proofErr w:type="spellStart"/>
      <w:r>
        <w:t>Anga</w:t>
      </w:r>
      <w:proofErr w:type="spellEnd"/>
      <w:r>
        <w:t xml:space="preserve"> a </w:t>
      </w:r>
      <w:proofErr w:type="spellStart"/>
      <w:r>
        <w:t>Bekaerta</w:t>
      </w:r>
      <w:proofErr w:type="spellEnd"/>
      <w:r>
        <w:t xml:space="preserve">, 2004; </w:t>
      </w:r>
      <w:proofErr w:type="spellStart"/>
      <w:r>
        <w:t>Guindolina</w:t>
      </w:r>
      <w:proofErr w:type="spellEnd"/>
      <w:r>
        <w:t xml:space="preserve"> a </w:t>
      </w:r>
      <w:proofErr w:type="spellStart"/>
      <w:r>
        <w:t>Timmermanna</w:t>
      </w:r>
      <w:proofErr w:type="spellEnd"/>
      <w:r>
        <w:t xml:space="preserve"> 2007 se prokázalo účinným ve snížení potenciálních </w:t>
      </w:r>
      <w:proofErr w:type="spellStart"/>
      <w:r>
        <w:t>dradownů</w:t>
      </w:r>
      <w:proofErr w:type="spellEnd"/>
      <w:r>
        <w:t xml:space="preserve"> (</w:t>
      </w:r>
      <w:proofErr w:type="spellStart"/>
      <w:r>
        <w:t>Nystrup</w:t>
      </w:r>
      <w:proofErr w:type="spellEnd"/>
      <w:r>
        <w:t xml:space="preserve"> et al., 2016).  První myšlenku market </w:t>
      </w:r>
      <w:proofErr w:type="spellStart"/>
      <w:r>
        <w:t>switching</w:t>
      </w:r>
      <w:proofErr w:type="spellEnd"/>
      <w:r>
        <w:t xml:space="preserve"> </w:t>
      </w:r>
      <w:proofErr w:type="spellStart"/>
      <w:r>
        <w:t>regimes</w:t>
      </w:r>
      <w:proofErr w:type="spellEnd"/>
      <w:r>
        <w:t xml:space="preserve"> publikoval ve svém článku „A </w:t>
      </w:r>
      <w:proofErr w:type="spellStart"/>
      <w:r>
        <w:t>new</w:t>
      </w:r>
      <w:proofErr w:type="spellEnd"/>
      <w:r>
        <w:t xml:space="preserve"> </w:t>
      </w:r>
      <w:proofErr w:type="spellStart"/>
      <w:r>
        <w:t>approach</w:t>
      </w:r>
      <w:proofErr w:type="spellEnd"/>
      <w:r>
        <w:t xml:space="preserve"> to </w:t>
      </w:r>
      <w:proofErr w:type="spellStart"/>
      <w:r>
        <w:t>the</w:t>
      </w:r>
      <w:proofErr w:type="spellEnd"/>
      <w:r>
        <w:t xml:space="preserve"> </w:t>
      </w:r>
      <w:proofErr w:type="spellStart"/>
      <w:r>
        <w:t>economic</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nonstationary</w:t>
      </w:r>
      <w:proofErr w:type="spellEnd"/>
      <w:r>
        <w:t xml:space="preserve"> </w:t>
      </w:r>
      <w:proofErr w:type="spellStart"/>
      <w:r>
        <w:t>time</w:t>
      </w:r>
      <w:proofErr w:type="spellEnd"/>
      <w:r>
        <w:t xml:space="preserve"> </w:t>
      </w:r>
      <w:proofErr w:type="spellStart"/>
      <w:r>
        <w:t>series</w:t>
      </w:r>
      <w:proofErr w:type="spellEnd"/>
      <w:r>
        <w:t xml:space="preserve"> nad business </w:t>
      </w:r>
      <w:proofErr w:type="spellStart"/>
      <w:r>
        <w:t>cycle</w:t>
      </w:r>
      <w:proofErr w:type="spellEnd"/>
      <w:r>
        <w:t xml:space="preserve">“ </w:t>
      </w:r>
      <w:proofErr w:type="spellStart"/>
      <w:r>
        <w:t>Hamilton</w:t>
      </w:r>
      <w:proofErr w:type="spellEnd"/>
      <w:r>
        <w:t xml:space="preserve"> v roce 1989, kdy provedl detekci režimů na americkém HDP podle </w:t>
      </w:r>
      <w:proofErr w:type="spellStart"/>
      <w:r>
        <w:t>Hidden</w:t>
      </w:r>
      <w:proofErr w:type="spellEnd"/>
      <w:r>
        <w:t xml:space="preserve"> </w:t>
      </w:r>
      <w:proofErr w:type="spellStart"/>
      <w:r>
        <w:t>Markovova</w:t>
      </w:r>
      <w:proofErr w:type="spellEnd"/>
      <w:r>
        <w:t xml:space="preserve"> modelu. </w:t>
      </w:r>
    </w:p>
    <w:p w14:paraId="068A36BE" w14:textId="77777777" w:rsidR="0008153C" w:rsidRDefault="0008153C" w:rsidP="0008153C">
      <w:pPr>
        <w:pStyle w:val="Dalodstavce"/>
      </w:pPr>
    </w:p>
    <w:p w14:paraId="3B4259C0" w14:textId="093C0C1F" w:rsidR="0008153C" w:rsidRDefault="0008153C" w:rsidP="0008153C">
      <w:pPr>
        <w:pStyle w:val="Dalodstavce"/>
      </w:pPr>
      <w:r>
        <w:lastRenderedPageBreak/>
        <w:t xml:space="preserve">Tržní režimy se modelují pomocí statistických modelů, které určují pravděpodobnost přechodu mezi režimy na základě analýzy historických dat aktiv. Nejčastěji podle </w:t>
      </w:r>
      <w:proofErr w:type="spellStart"/>
      <w:r>
        <w:t>Hidden</w:t>
      </w:r>
      <w:proofErr w:type="spellEnd"/>
      <w:r>
        <w:t xml:space="preserve"> </w:t>
      </w:r>
      <w:proofErr w:type="spellStart"/>
      <w:r>
        <w:t>Markovova</w:t>
      </w:r>
      <w:proofErr w:type="spellEnd"/>
      <w:r>
        <w:t xml:space="preserve"> modelu, právě jako v práci </w:t>
      </w:r>
      <w:proofErr w:type="spellStart"/>
      <w:r>
        <w:t>Hamiltona</w:t>
      </w:r>
      <w:proofErr w:type="spellEnd"/>
      <w:r>
        <w:t xml:space="preserve">, dále se používají </w:t>
      </w:r>
      <w:proofErr w:type="spellStart"/>
      <w:r>
        <w:t>Gaussian</w:t>
      </w:r>
      <w:proofErr w:type="spellEnd"/>
      <w:r>
        <w:t xml:space="preserve"> </w:t>
      </w:r>
      <w:proofErr w:type="spellStart"/>
      <w:r>
        <w:t>mixture</w:t>
      </w:r>
      <w:proofErr w:type="spellEnd"/>
      <w:r>
        <w:t xml:space="preserve"> model a </w:t>
      </w:r>
      <w:proofErr w:type="spellStart"/>
      <w:r>
        <w:t>clusterování</w:t>
      </w:r>
      <w:proofErr w:type="spellEnd"/>
      <w:r>
        <w:t>.</w:t>
      </w:r>
    </w:p>
    <w:p w14:paraId="40B3ED3D" w14:textId="77777777" w:rsidR="0008153C" w:rsidRPr="009C708E" w:rsidRDefault="0008153C" w:rsidP="0008153C">
      <w:pPr>
        <w:pStyle w:val="Nadpis2"/>
        <w:numPr>
          <w:ilvl w:val="1"/>
          <w:numId w:val="13"/>
        </w:numPr>
      </w:pPr>
      <w:bookmarkStart w:id="21" w:name="_Toc165893703"/>
      <w:r w:rsidRPr="009C708E">
        <w:t>Fáze tržních cyklů</w:t>
      </w:r>
      <w:bookmarkEnd w:id="21"/>
    </w:p>
    <w:p w14:paraId="51A1235D" w14:textId="47FFDC8E" w:rsidR="0008153C" w:rsidRDefault="0008153C" w:rsidP="0008153C">
      <w:pPr>
        <w:pStyle w:val="Dalodstavce"/>
      </w:pPr>
      <w:r>
        <w:t>Fáze tržních cyklů</w:t>
      </w:r>
      <w:r w:rsidR="00C70FCB">
        <w:t xml:space="preserve"> z ryze ekonomického pojetí</w:t>
      </w:r>
      <w:r>
        <w:t xml:space="preserve"> představují jednotlivé části tržních cyklů, které jsou charakteristické podobnými vzorci chování účastníků trhu, jako je úroveň přijímaní rizika, úroveň očekávané výnosnosti a sentiment investorů. Následující kapitola se zaměří na popis jednotlivých fází tržních cyklů podle klasického teoretického pojetí</w:t>
      </w:r>
    </w:p>
    <w:p w14:paraId="2DD67756" w14:textId="77777777" w:rsidR="0008153C" w:rsidRDefault="0008153C" w:rsidP="0008153C">
      <w:pPr>
        <w:pStyle w:val="Dalodstavce"/>
      </w:pPr>
    </w:p>
    <w:p w14:paraId="28B9753F" w14:textId="59455716" w:rsidR="0008153C" w:rsidRPr="0008153C" w:rsidRDefault="0008153C" w:rsidP="0008153C">
      <w:pPr>
        <w:pStyle w:val="Dalodstavce"/>
      </w:pPr>
      <w:r>
        <w:t xml:space="preserve">Akumulační fáze představuje počáteční etapu tržního cyklu, která symbolizuje přechod od poklesu trhu k jeho obnově. Tato fáze obvykle nastává po významném poklesu trhu či po jeho korekci, kdy sentiment veřejnosti a méně zkušených retailových investorů na trhu bývá ještě pořád negativní. Ačkoliv část investorů zůstává skeptická, tak </w:t>
      </w:r>
      <w:r>
        <w:tab/>
        <w:t>institucionální investoři využívají příležitosti k nákupu podhodnocených aktiv, u kterých očekávají vyšší vnitřní hodnotu, než je ta současná reálná. Tento nákupní tlak může signalizovat obrat trendu. Po akumulační fázi nastává fáze růstu. Za fázi růstu se považuje období, kdy je zaznamenán stabilní nárůst cen podkladových aktiv a obchodních objemů. Zvyšuje se důvěra investorů na trhu, a tím také roste počet obchodů ze strany drobných retailových investorů. Trh vykazuje příznivé ekonomické vyhlídky. Investoři zvyšují zájem o rizikovější aktiva a snášejí vyšší riziko výměnou za vyšší výnos. Trh bývá v této fázi obvykle volatilnější, což může vést k většímu množství spekulativních obchodů (</w:t>
      </w:r>
      <w:proofErr w:type="spellStart"/>
      <w:r>
        <w:t>Fabozzi</w:t>
      </w:r>
      <w:proofErr w:type="spellEnd"/>
      <w:r>
        <w:t xml:space="preserve">, 2018). Po růstové fázi následuje distribuční fáze. Distribuční fáze je období, kdy trh přechází z růstu k možné stagnaci nebo poklesu, předtím však dosahuje svých vrcholů. Institucionální investoři uzavírají svoje pozice za cenu vyšší, než je jejich reálná vnitřní hodnota. Drobní retailový investoři zlákáni vysokou tržní cenou většinou na trhu zůstávají, což může potenciálně vést ještě k většímu k nadhodnocení aktiv. Během distribuční fáze dochází nejdříve ke zvýšení a později ke snížení obchodních objemů, volatilita zůstává na vyšší úrovni. Během této fáze se projevuje vyšší zájem o defenzivní aktiva. Po distribuční fázi následuje fáze poklesu. Fáze poklesu se </w:t>
      </w:r>
      <w:r>
        <w:lastRenderedPageBreak/>
        <w:t>projevuje výrazným poklesem cen (často až o 20 %) z jejich nedávných maxim, je také provázena rostoucím pesimismem investorů. Panika, strach, nejistota investorů vede k jejich iracionálnímu chování investorů, což má vliv také na volatilitu. Dochází k poklesu obchodních objemů, preferují se defenzivní aktiva či přímo peněžní hotovost. Fáze poklesu končí ve chvíli, kdy trh narazí na domnělé dno, což je ale opět obtížné predikovat (</w:t>
      </w:r>
      <w:proofErr w:type="spellStart"/>
      <w:r>
        <w:t>Schwager</w:t>
      </w:r>
      <w:proofErr w:type="spellEnd"/>
      <w:r>
        <w:t>, 2008).</w:t>
      </w:r>
    </w:p>
    <w:p w14:paraId="63E76AF3" w14:textId="77777777" w:rsidR="00B90873" w:rsidRDefault="00F76014" w:rsidP="00F76014">
      <w:pPr>
        <w:pStyle w:val="Nadpis2"/>
        <w:numPr>
          <w:ilvl w:val="1"/>
          <w:numId w:val="13"/>
        </w:numPr>
      </w:pPr>
      <w:bookmarkStart w:id="22" w:name="_Toc20320072"/>
      <w:bookmarkStart w:id="23" w:name="_Toc165893704"/>
      <w:bookmarkStart w:id="24" w:name="_Hlk160994580"/>
      <w:bookmarkEnd w:id="17"/>
      <w:proofErr w:type="spellStart"/>
      <w:r>
        <w:t>Hidden</w:t>
      </w:r>
      <w:proofErr w:type="spellEnd"/>
      <w:r>
        <w:t xml:space="preserve"> </w:t>
      </w:r>
      <w:proofErr w:type="spellStart"/>
      <w:r>
        <w:t>Markov</w:t>
      </w:r>
      <w:proofErr w:type="spellEnd"/>
      <w:r>
        <w:t xml:space="preserve"> model</w:t>
      </w:r>
      <w:bookmarkEnd w:id="22"/>
      <w:bookmarkEnd w:id="23"/>
    </w:p>
    <w:p w14:paraId="398512AB" w14:textId="2CBE8185" w:rsidR="00DA2146" w:rsidRDefault="00DA2146" w:rsidP="00DA2146">
      <w:pPr>
        <w:pStyle w:val="Odstavec1"/>
      </w:pPr>
      <w:r>
        <w:t xml:space="preserve">Informace o modelu vycházejí </w:t>
      </w:r>
      <w:r w:rsidR="00C70FCB">
        <w:t>z knihy Murphy:</w:t>
      </w:r>
      <w:r w:rsidR="00C70FCB" w:rsidRPr="00C70FCB">
        <w:t xml:space="preserve"> </w:t>
      </w:r>
      <w:proofErr w:type="spellStart"/>
      <w:r w:rsidR="00C70FCB" w:rsidRPr="00346BA2">
        <w:t>Machine</w:t>
      </w:r>
      <w:proofErr w:type="spellEnd"/>
      <w:r w:rsidR="00C70FCB" w:rsidRPr="00346BA2">
        <w:t xml:space="preserve"> Learning: A </w:t>
      </w:r>
      <w:proofErr w:type="spellStart"/>
      <w:r w:rsidR="00C70FCB" w:rsidRPr="00346BA2">
        <w:t>Probabilistic</w:t>
      </w:r>
      <w:proofErr w:type="spellEnd"/>
      <w:r w:rsidR="00C70FCB" w:rsidRPr="00346BA2">
        <w:t xml:space="preserve"> </w:t>
      </w:r>
      <w:proofErr w:type="spellStart"/>
      <w:r w:rsidR="00C70FCB" w:rsidRPr="00346BA2">
        <w:t>Perspective</w:t>
      </w:r>
      <w:proofErr w:type="spellEnd"/>
      <w:r w:rsidR="00C70FCB">
        <w:t xml:space="preserve"> z roku 2012.</w:t>
      </w:r>
    </w:p>
    <w:p w14:paraId="75EAB286" w14:textId="77777777" w:rsidR="00C70FCB" w:rsidRPr="00C70FCB" w:rsidRDefault="00C70FCB" w:rsidP="00C70FCB">
      <w:pPr>
        <w:pStyle w:val="Dalodstavce"/>
      </w:pPr>
    </w:p>
    <w:p w14:paraId="3FFEDD58" w14:textId="5ED8E242" w:rsidR="00697C7E" w:rsidRDefault="007E1A4F" w:rsidP="00697C7E">
      <w:pPr>
        <w:pStyle w:val="Dalodstavce"/>
      </w:pPr>
      <w:proofErr w:type="spellStart"/>
      <w:r w:rsidRPr="00697C7E">
        <w:t>Hidden</w:t>
      </w:r>
      <w:proofErr w:type="spellEnd"/>
      <w:r w:rsidRPr="00697C7E">
        <w:t xml:space="preserve"> </w:t>
      </w:r>
      <w:proofErr w:type="spellStart"/>
      <w:r w:rsidRPr="00697C7E">
        <w:t>Markov</w:t>
      </w:r>
      <w:proofErr w:type="spellEnd"/>
      <w:r w:rsidRPr="00697C7E">
        <w:t xml:space="preserve"> model </w:t>
      </w:r>
      <w:r w:rsidR="00697C7E" w:rsidRPr="00697C7E">
        <w:t>je</w:t>
      </w:r>
      <w:r w:rsidRPr="00697C7E">
        <w:t xml:space="preserve"> fundament</w:t>
      </w:r>
      <w:r w:rsidR="00005878">
        <w:t>á</w:t>
      </w:r>
      <w:r w:rsidRPr="00697C7E">
        <w:t>l</w:t>
      </w:r>
      <w:r w:rsidR="00697C7E" w:rsidRPr="00697C7E">
        <w:t>ní</w:t>
      </w:r>
      <w:r w:rsidRPr="00697C7E">
        <w:t xml:space="preserve"> </w:t>
      </w:r>
      <w:r w:rsidR="00697C7E" w:rsidRPr="00697C7E">
        <w:t xml:space="preserve">statistický nástroj </w:t>
      </w:r>
      <w:r w:rsidR="00A737D5">
        <w:t xml:space="preserve">využívaný k </w:t>
      </w:r>
      <w:r w:rsidR="00697C7E" w:rsidRPr="00697C7E">
        <w:t>modelování diskrétní</w:t>
      </w:r>
      <w:r w:rsidR="00697C7E">
        <w:t>ch časových řad</w:t>
      </w:r>
      <w:r w:rsidR="006B0774">
        <w:t xml:space="preserve">, bývá nejčastěji užívaný régime </w:t>
      </w:r>
      <w:proofErr w:type="spellStart"/>
      <w:r w:rsidR="006B0774">
        <w:t>switching</w:t>
      </w:r>
      <w:proofErr w:type="spellEnd"/>
      <w:r w:rsidR="006B0774">
        <w:t xml:space="preserve"> model</w:t>
      </w:r>
      <w:r w:rsidRPr="00697C7E">
        <w:t xml:space="preserve">. </w:t>
      </w:r>
      <w:r w:rsidR="00697C7E">
        <w:t xml:space="preserve">Model je založen na </w:t>
      </w:r>
      <w:proofErr w:type="spellStart"/>
      <w:r w:rsidR="00697C7E">
        <w:t>Markovových</w:t>
      </w:r>
      <w:proofErr w:type="spellEnd"/>
      <w:r w:rsidR="00697C7E">
        <w:t xml:space="preserve"> řetězcích, které definují pravděpodobnosti přechodu mezi různými stavy, přičemž v modelu jsou stavy skryté (</w:t>
      </w:r>
      <w:proofErr w:type="spellStart"/>
      <w:r w:rsidR="00697C7E">
        <w:t>hidden</w:t>
      </w:r>
      <w:proofErr w:type="spellEnd"/>
      <w:r w:rsidR="00697C7E">
        <w:t xml:space="preserve"> </w:t>
      </w:r>
      <w:proofErr w:type="spellStart"/>
      <w:r w:rsidR="00697C7E">
        <w:t>states</w:t>
      </w:r>
      <w:proofErr w:type="spellEnd"/>
      <w:r w:rsidR="00697C7E">
        <w:t>)</w:t>
      </w:r>
      <w:r w:rsidR="00421760">
        <w:t>, které</w:t>
      </w:r>
      <w:r w:rsidR="00697C7E">
        <w:t xml:space="preserve"> nejsou přímo pozorovatelné. Pozorované stavy jsou výsledkem těchto skrytých stavů.</w:t>
      </w:r>
    </w:p>
    <w:p w14:paraId="2F7E567B" w14:textId="77777777" w:rsidR="00697C7E" w:rsidRDefault="00697C7E" w:rsidP="00697C7E">
      <w:pPr>
        <w:pStyle w:val="Dalodstavce"/>
      </w:pPr>
    </w:p>
    <w:p w14:paraId="0A8EEB95" w14:textId="606B8304" w:rsidR="005C7048" w:rsidRDefault="00697C7E" w:rsidP="00E55734">
      <w:pPr>
        <w:pStyle w:val="Dalodstavce"/>
        <w:ind w:firstLine="0"/>
      </w:pPr>
      <w:r>
        <w:t>Stav modelu je faktor, který má s určitou pravděpodobností vliv na výstupní hodnotu v řetězci-pozorování v </w:t>
      </w:r>
      <w:proofErr w:type="spellStart"/>
      <w:r>
        <w:t>datasetu</w:t>
      </w:r>
      <w:proofErr w:type="spellEnd"/>
      <w:r>
        <w:t xml:space="preserve">. Při rozhodování o tom, který ze stavů generuje výslednou hodnotu, jsou zohledňovány pravidla pravděpodobnosti. </w:t>
      </w:r>
      <w:proofErr w:type="spellStart"/>
      <w:r>
        <w:t>Markovův</w:t>
      </w:r>
      <w:proofErr w:type="spellEnd"/>
      <w:r>
        <w:t xml:space="preserve"> model využívá dvou různých </w:t>
      </w:r>
      <w:r w:rsidR="00005878">
        <w:t>p</w:t>
      </w:r>
      <w:r>
        <w:t xml:space="preserve">ravděpodobností, a to </w:t>
      </w:r>
      <w:proofErr w:type="spellStart"/>
      <w:r>
        <w:t>tranziční</w:t>
      </w:r>
      <w:proofErr w:type="spellEnd"/>
      <w:r>
        <w:t xml:space="preserve"> a emisní. </w:t>
      </w:r>
      <w:proofErr w:type="spellStart"/>
      <w:r>
        <w:t>Tranziční</w:t>
      </w:r>
      <w:proofErr w:type="spellEnd"/>
      <w:r>
        <w:t xml:space="preserve"> pravděpodobnost popisuje změnu, případně ponechání skrytého stavu v jednotlivých iteracích. Vždy nastává jedna ze situací-</w:t>
      </w:r>
      <w:r w:rsidR="00EA28E7">
        <w:t xml:space="preserve">buď se </w:t>
      </w:r>
      <w:r>
        <w:t>skrytý stav oproti předchozí iteraci nezmění a mívá většinou nejvyšší hodnotu dílčí p</w:t>
      </w:r>
      <w:r w:rsidR="00EA28E7">
        <w:t>r</w:t>
      </w:r>
      <w:r>
        <w:t>avděpodobnosti</w:t>
      </w:r>
      <w:r w:rsidR="00005878">
        <w:t>, případně dojde ke změně skrytého stavu</w:t>
      </w:r>
      <w:r>
        <w:t>.</w:t>
      </w:r>
      <w:r w:rsidR="00EA28E7">
        <w:t xml:space="preserve"> Předpokládá se </w:t>
      </w:r>
      <w:proofErr w:type="spellStart"/>
      <w:r w:rsidR="00EA28E7">
        <w:t>stacionarita</w:t>
      </w:r>
      <w:proofErr w:type="spellEnd"/>
      <w:r w:rsidR="00EA28E7">
        <w:t xml:space="preserve"> a </w:t>
      </w:r>
      <w:proofErr w:type="spellStart"/>
      <w:r w:rsidR="00EA28E7">
        <w:t>homogenost</w:t>
      </w:r>
      <w:proofErr w:type="spellEnd"/>
      <w:r w:rsidR="00EA28E7">
        <w:t xml:space="preserve"> dat, ačkoliv </w:t>
      </w:r>
      <w:commentRangeStart w:id="25"/>
      <w:r w:rsidR="00EA28E7">
        <w:t xml:space="preserve">v praxi bývá hůře </w:t>
      </w:r>
      <w:commentRangeEnd w:id="25"/>
      <w:r w:rsidR="004D217C">
        <w:rPr>
          <w:rStyle w:val="Odkaznakomentr"/>
        </w:rPr>
        <w:commentReference w:id="25"/>
      </w:r>
      <w:r w:rsidR="00EA28E7">
        <w:t>dosažitelná.</w:t>
      </w:r>
      <w:r w:rsidR="00324CA6">
        <w:t xml:space="preserve"> </w:t>
      </w:r>
      <w:commentRangeStart w:id="26"/>
      <w:r>
        <w:t>Oproti</w:t>
      </w:r>
      <w:commentRangeEnd w:id="26"/>
      <w:r w:rsidR="004D217C">
        <w:rPr>
          <w:rStyle w:val="Odkaznakomentr"/>
        </w:rPr>
        <w:commentReference w:id="26"/>
      </w:r>
      <w:r>
        <w:t xml:space="preserve"> tomu emisní p</w:t>
      </w:r>
      <w:r w:rsidR="00005878">
        <w:t>ravděpodobnost určuje, který ze skrytých stavů má na základě vyšší hodnoty pravděpodobnosti vliv na výslednou výstupní hodnotu v řetězci pro danou iteraci</w:t>
      </w:r>
      <w:r w:rsidR="00445A3A">
        <w:t xml:space="preserve"> (Murphy, 2012)</w:t>
      </w:r>
      <w:r w:rsidR="00005878">
        <w:t>.</w:t>
      </w:r>
      <w:r w:rsidR="005C7048">
        <w:t xml:space="preserve"> </w:t>
      </w:r>
    </w:p>
    <w:p w14:paraId="35CEC053" w14:textId="77777777" w:rsidR="007F536E" w:rsidRDefault="007F536E" w:rsidP="00697C7E">
      <w:pPr>
        <w:pStyle w:val="Dalodstavce"/>
      </w:pPr>
    </w:p>
    <w:p w14:paraId="4D63710E" w14:textId="77777777" w:rsidR="00C17601" w:rsidRDefault="00C17601" w:rsidP="00697C7E">
      <w:pPr>
        <w:pStyle w:val="Dalodstavce"/>
      </w:pPr>
      <w:r>
        <w:t xml:space="preserve">Iterace </w:t>
      </w:r>
      <w:commentRangeStart w:id="27"/>
      <w:proofErr w:type="spellStart"/>
      <w:r>
        <w:t>tranzi</w:t>
      </w:r>
      <w:commentRangeEnd w:id="27"/>
      <w:r w:rsidR="004D217C">
        <w:rPr>
          <w:rStyle w:val="Odkaznakomentr"/>
        </w:rPr>
        <w:commentReference w:id="27"/>
      </w:r>
      <w:r>
        <w:t>ční</w:t>
      </w:r>
      <w:proofErr w:type="spellEnd"/>
      <w:r>
        <w:t xml:space="preserve"> pravděpodobnosti je definována následujícím vztahem:</w:t>
      </w:r>
    </w:p>
    <w:p w14:paraId="7AF51607" w14:textId="77777777" w:rsidR="00C17601" w:rsidRDefault="00C17601" w:rsidP="00697C7E">
      <w:pPr>
        <w:pStyle w:val="Dalodstavce"/>
      </w:pPr>
    </w:p>
    <w:p w14:paraId="275AF29F" w14:textId="348DE095" w:rsidR="00C17601" w:rsidRDefault="00000000" w:rsidP="00E55734">
      <w:pPr>
        <w:pStyle w:val="Dalodstavce"/>
        <w:jc w:val="right"/>
      </w:pPr>
      <m:oMath>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t=1</m:t>
                </m:r>
              </m:sub>
              <m:sup>
                <m:r>
                  <w:rPr>
                    <w:rFonts w:ascii="Cambria Math" w:hAnsi="Cambria Math"/>
                  </w:rPr>
                  <m:t>T-1</m:t>
                </m:r>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 xml:space="preserve">=i, </m:t>
                    </m:r>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=j</m:t>
                    </m:r>
                  </m:e>
                  <m:e>
                    <m:r>
                      <w:rPr>
                        <w:rFonts w:ascii="Cambria Math" w:hAnsi="Cambria Math"/>
                      </w:rPr>
                      <m:t>O, A, B, π</m:t>
                    </m:r>
                  </m:e>
                </m:d>
              </m:e>
            </m:nary>
          </m:num>
          <m:den>
            <m:nary>
              <m:naryPr>
                <m:chr m:val="∑"/>
                <m:limLoc m:val="subSup"/>
                <m:ctrlPr>
                  <w:rPr>
                    <w:rFonts w:ascii="Cambria Math" w:hAnsi="Cambria Math"/>
                    <w:i/>
                  </w:rPr>
                </m:ctrlPr>
              </m:naryPr>
              <m:sub>
                <m:r>
                  <w:rPr>
                    <w:rFonts w:ascii="Cambria Math" w:hAnsi="Cambria Math"/>
                  </w:rPr>
                  <m:t>t=1</m:t>
                </m:r>
              </m:sub>
              <m:sup>
                <m:r>
                  <w:rPr>
                    <w:rFonts w:ascii="Cambria Math" w:hAnsi="Cambria Math"/>
                  </w:rPr>
                  <m:t>T-1</m:t>
                </m:r>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=i</m:t>
                    </m:r>
                  </m:e>
                  <m:e>
                    <m:r>
                      <w:rPr>
                        <w:rFonts w:ascii="Cambria Math" w:hAnsi="Cambria Math"/>
                      </w:rPr>
                      <m:t>O, A, B, π</m:t>
                    </m:r>
                  </m:e>
                </m:d>
              </m:e>
            </m:nary>
          </m:den>
        </m:f>
      </m:oMath>
      <w:r w:rsidR="00324CA6">
        <w:t xml:space="preserve">                      (1)</w:t>
      </w:r>
    </w:p>
    <w:p w14:paraId="671A7CC6" w14:textId="58B20570" w:rsidR="005C7048" w:rsidRDefault="005C7048" w:rsidP="00697C7E">
      <w:pPr>
        <w:pStyle w:val="Dalodstavce"/>
      </w:pPr>
    </w:p>
    <w:p w14:paraId="3470A3F7" w14:textId="3DD729D3" w:rsidR="00162484" w:rsidRDefault="00162484" w:rsidP="009B1A03">
      <w:pPr>
        <w:pStyle w:val="Dalodstavce"/>
      </w:pPr>
      <w:r>
        <w:t xml:space="preserve">Kde </w:t>
      </w:r>
      <w:r w:rsidRPr="00E55734">
        <w:rPr>
          <w:i/>
          <w:iCs/>
        </w:rPr>
        <w:t>T</w:t>
      </w:r>
      <w:r>
        <w:t xml:space="preserve"> je celkový počet časových kroků v pozorované sekvenci,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 xml:space="preserve">=i, </m:t>
            </m:r>
            <m:sSub>
              <m:sSubPr>
                <m:ctrlPr>
                  <w:rPr>
                    <w:rFonts w:ascii="Cambria Math" w:hAnsi="Cambria Math"/>
                    <w:i/>
                  </w:rPr>
                </m:ctrlPr>
              </m:sSubPr>
              <m:e>
                <m:r>
                  <w:rPr>
                    <w:rFonts w:ascii="Cambria Math" w:hAnsi="Cambria Math"/>
                  </w:rPr>
                  <m:t>S</m:t>
                </m:r>
              </m:e>
              <m:sub>
                <m:r>
                  <w:rPr>
                    <w:rFonts w:ascii="Cambria Math" w:hAnsi="Cambria Math"/>
                  </w:rPr>
                  <m:t>t+1</m:t>
                </m:r>
              </m:sub>
            </m:sSub>
            <m:r>
              <w:rPr>
                <w:rFonts w:ascii="Cambria Math" w:hAnsi="Cambria Math"/>
              </w:rPr>
              <m:t>=j</m:t>
            </m:r>
          </m:e>
          <m:e>
            <m:r>
              <w:rPr>
                <w:rFonts w:ascii="Cambria Math" w:hAnsi="Cambria Math"/>
              </w:rPr>
              <m:t>O, A, B, π</m:t>
            </m:r>
          </m:e>
        </m:d>
        <m:r>
          <w:rPr>
            <w:rFonts w:ascii="Cambria Math" w:hAnsi="Cambria Math"/>
          </w:rPr>
          <m:t xml:space="preserve"> </m:t>
        </m:r>
      </m:oMath>
      <w:r>
        <w:t xml:space="preserve">představuje spojitou pravděpodobnost, že datový bod je ve stavu </w:t>
      </w:r>
      <w:r w:rsidRPr="00E55734">
        <w:rPr>
          <w:i/>
          <w:iCs/>
        </w:rPr>
        <w:t xml:space="preserve">i </w:t>
      </w:r>
      <w:r>
        <w:t>a přejde do stavu</w:t>
      </w:r>
      <w:r w:rsidRPr="00E55734">
        <w:rPr>
          <w:i/>
          <w:iCs/>
        </w:rPr>
        <w:t xml:space="preserve"> j</w:t>
      </w:r>
      <w:r>
        <w:t xml:space="preserve"> v čase t+1.  </w:t>
      </w:r>
      <w:proofErr w:type="gramStart"/>
      <w:r w:rsidRPr="00A737D5">
        <w:rPr>
          <w:i/>
          <w:iCs/>
        </w:rPr>
        <w:t>S</w:t>
      </w:r>
      <w:proofErr w:type="gramEnd"/>
      <w:r>
        <w:t xml:space="preserve"> dané sekvence skrytých stavů, π pravděpodobnostní rozložení skrytých stavů, </w:t>
      </w:r>
      <w:r w:rsidRPr="00A737D5">
        <w:rPr>
          <w:i/>
          <w:iCs/>
        </w:rPr>
        <w:t>A</w:t>
      </w:r>
      <w:r>
        <w:t xml:space="preserve"> </w:t>
      </w:r>
      <w:proofErr w:type="spellStart"/>
      <w:r>
        <w:t>tranziční</w:t>
      </w:r>
      <w:proofErr w:type="spellEnd"/>
      <w:r>
        <w:t xml:space="preserve"> pravděpodobnosti mezi stavy, </w:t>
      </w:r>
      <w:r w:rsidRPr="00A737D5">
        <w:rPr>
          <w:i/>
          <w:iCs/>
        </w:rPr>
        <w:t>B</w:t>
      </w:r>
      <w:r>
        <w:t xml:space="preserve"> pravděpodobnost generování pozorování z každého skrytého stavu</w:t>
      </w:r>
    </w:p>
    <w:p w14:paraId="48F9051F" w14:textId="77777777" w:rsidR="00162484" w:rsidRDefault="00162484" w:rsidP="009B1A03">
      <w:pPr>
        <w:pStyle w:val="Dalodstavce"/>
        <w:ind w:firstLine="0"/>
      </w:pPr>
    </w:p>
    <w:p w14:paraId="7E31AEEA" w14:textId="042E73A2" w:rsidR="008A26AE" w:rsidRDefault="008A26AE" w:rsidP="00697C7E">
      <w:pPr>
        <w:pStyle w:val="Dalodstavce"/>
      </w:pPr>
      <w:commentRangeStart w:id="28"/>
      <w:r>
        <w:t>Iterace</w:t>
      </w:r>
      <w:r w:rsidR="00162484">
        <w:t xml:space="preserve"> emisní</w:t>
      </w:r>
      <w:r>
        <w:t xml:space="preserve"> pravděpodobnosti </w:t>
      </w:r>
      <w:commentRangeEnd w:id="28"/>
      <w:r w:rsidR="004D217C">
        <w:rPr>
          <w:rStyle w:val="Odkaznakomentr"/>
        </w:rPr>
        <w:commentReference w:id="28"/>
      </w:r>
      <w:r>
        <w:t>je definována následujícím vztahem:</w:t>
      </w:r>
    </w:p>
    <w:p w14:paraId="531031EE" w14:textId="2F30F2B7" w:rsidR="008A26AE" w:rsidRDefault="008A26AE" w:rsidP="00697C7E">
      <w:pPr>
        <w:pStyle w:val="Dalodstavce"/>
      </w:pPr>
    </w:p>
    <w:p w14:paraId="2F585918" w14:textId="11547AAB" w:rsidR="008A26AE" w:rsidRDefault="00000000">
      <w:pPr>
        <w:pStyle w:val="Dalodstavce"/>
        <w:jc w:val="right"/>
      </w:pPr>
      <m:oMath>
        <m:sSub>
          <m:sSubPr>
            <m:ctrlPr>
              <w:rPr>
                <w:rFonts w:ascii="Cambria Math" w:hAnsi="Cambria Math"/>
                <w:i/>
              </w:rPr>
            </m:ctrlPr>
          </m:sSubPr>
          <m:e>
            <m:r>
              <w:rPr>
                <w:rFonts w:ascii="Cambria Math" w:hAnsi="Cambria Math"/>
              </w:rPr>
              <m:t>B</m:t>
            </m:r>
          </m:e>
          <m:sub>
            <m:r>
              <w:rPr>
                <w:rFonts w:ascii="Cambria Math" w:hAnsi="Cambria Math"/>
              </w:rPr>
              <m:t>ij</m:t>
            </m:r>
          </m:sub>
        </m:sSub>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 xml:space="preserve">=j, </m:t>
                    </m:r>
                    <m:sSub>
                      <m:sSubPr>
                        <m:ctrlPr>
                          <w:rPr>
                            <w:rFonts w:ascii="Cambria Math" w:hAnsi="Cambria Math"/>
                            <w:i/>
                          </w:rPr>
                        </m:ctrlPr>
                      </m:sSubPr>
                      <m:e>
                        <m:r>
                          <w:rPr>
                            <w:rFonts w:ascii="Cambria Math" w:hAnsi="Cambria Math"/>
                          </w:rPr>
                          <m:t>O</m:t>
                        </m:r>
                      </m:e>
                      <m:sub>
                        <m:r>
                          <w:rPr>
                            <w:rFonts w:ascii="Cambria Math" w:hAnsi="Cambria Math"/>
                          </w:rPr>
                          <m:t>t</m:t>
                        </m:r>
                      </m:sub>
                    </m:sSub>
                    <m:r>
                      <w:rPr>
                        <w:rFonts w:ascii="Cambria Math" w:hAnsi="Cambria Math"/>
                      </w:rPr>
                      <m:t>=k</m:t>
                    </m:r>
                  </m:e>
                  <m:e>
                    <m:r>
                      <w:rPr>
                        <w:rFonts w:ascii="Cambria Math" w:hAnsi="Cambria Math"/>
                      </w:rPr>
                      <m:t>O, A, B, π</m:t>
                    </m:r>
                  </m:e>
                </m:d>
              </m:e>
            </m:nary>
          </m:num>
          <m:den>
            <m:nary>
              <m:naryPr>
                <m:chr m:val="∑"/>
                <m:limLoc m:val="subSup"/>
                <m:ctrlPr>
                  <w:rPr>
                    <w:rFonts w:ascii="Cambria Math" w:hAnsi="Cambria Math"/>
                    <w:i/>
                  </w:rPr>
                </m:ctrlPr>
              </m:naryPr>
              <m:sub>
                <m:r>
                  <w:rPr>
                    <w:rFonts w:ascii="Cambria Math" w:hAnsi="Cambria Math"/>
                  </w:rPr>
                  <m:t>t=1</m:t>
                </m:r>
              </m:sub>
              <m:sup>
                <m:r>
                  <w:rPr>
                    <w:rFonts w:ascii="Cambria Math" w:hAnsi="Cambria Math"/>
                  </w:rPr>
                  <m:t>T-1</m:t>
                </m:r>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=j</m:t>
                    </m:r>
                  </m:e>
                  <m:e>
                    <m:r>
                      <w:rPr>
                        <w:rFonts w:ascii="Cambria Math" w:hAnsi="Cambria Math"/>
                      </w:rPr>
                      <m:t>O, A, B, π</m:t>
                    </m:r>
                  </m:e>
                </m:d>
              </m:e>
            </m:nary>
          </m:den>
        </m:f>
        <m:r>
          <w:rPr>
            <w:rFonts w:ascii="Cambria Math" w:hAnsi="Cambria Math"/>
          </w:rPr>
          <m:t xml:space="preserve">  </m:t>
        </m:r>
      </m:oMath>
      <w:r w:rsidR="00324CA6">
        <w:t xml:space="preserve">                        (2)</w:t>
      </w:r>
    </w:p>
    <w:p w14:paraId="69EA4083" w14:textId="77777777" w:rsidR="005F77FA" w:rsidRDefault="005F77FA">
      <w:pPr>
        <w:pStyle w:val="Dalodstavce"/>
        <w:jc w:val="right"/>
      </w:pPr>
    </w:p>
    <w:p w14:paraId="182A6FE3" w14:textId="3E9643FE" w:rsidR="00162484" w:rsidRDefault="00162484" w:rsidP="00162484">
      <w:pPr>
        <w:pStyle w:val="Dalodstavce"/>
      </w:pPr>
      <w:r>
        <w:t xml:space="preserve">Kde </w:t>
      </w:r>
      <m:oMath>
        <m:sSub>
          <m:sSubPr>
            <m:ctrlPr>
              <w:rPr>
                <w:rFonts w:ascii="Cambria Math" w:hAnsi="Cambria Math"/>
                <w:i/>
              </w:rPr>
            </m:ctrlPr>
          </m:sSubPr>
          <m:e>
            <m:r>
              <w:rPr>
                <w:rFonts w:ascii="Cambria Math" w:hAnsi="Cambria Math"/>
              </w:rPr>
              <m:t>B</m:t>
            </m:r>
          </m:e>
          <m:sub>
            <m:r>
              <w:rPr>
                <w:rFonts w:ascii="Cambria Math" w:hAnsi="Cambria Math"/>
              </w:rPr>
              <m:t>ij</m:t>
            </m:r>
          </m:sub>
        </m:sSub>
      </m:oMath>
      <w:r>
        <w:t xml:space="preserve"> je aktualizovaná emisní pravděpodobnost pro stav </w:t>
      </w:r>
      <w:r w:rsidRPr="00E55734">
        <w:rPr>
          <w:i/>
          <w:iCs/>
        </w:rPr>
        <w:t>i</w:t>
      </w:r>
      <w:r>
        <w:t xml:space="preserve"> a </w:t>
      </w:r>
      <w:r w:rsidRPr="00E55734">
        <w:rPr>
          <w:i/>
          <w:iCs/>
        </w:rPr>
        <w:t>j</w:t>
      </w:r>
      <w:r>
        <w:t xml:space="preserve"> je pozorovaný stav, </w:t>
      </w:r>
      <w:proofErr w:type="gramStart"/>
      <w:r w:rsidRPr="00A737D5">
        <w:rPr>
          <w:i/>
          <w:iCs/>
        </w:rPr>
        <w:t>S</w:t>
      </w:r>
      <w:proofErr w:type="gramEnd"/>
      <w:r>
        <w:t xml:space="preserve"> dané sekvence skrytých stavů, π pravděpodobnostní rozložení skrytých stavů, </w:t>
      </w:r>
      <w:r w:rsidRPr="00A737D5">
        <w:rPr>
          <w:i/>
          <w:iCs/>
        </w:rPr>
        <w:t>A</w:t>
      </w:r>
      <w:r>
        <w:t xml:space="preserve"> </w:t>
      </w:r>
      <w:proofErr w:type="spellStart"/>
      <w:r>
        <w:t>tranziční</w:t>
      </w:r>
      <w:proofErr w:type="spellEnd"/>
      <w:r>
        <w:t xml:space="preserve"> pravděpodobnosti mezi stavy, </w:t>
      </w:r>
      <w:r w:rsidRPr="00A737D5">
        <w:rPr>
          <w:i/>
          <w:iCs/>
        </w:rPr>
        <w:t>B</w:t>
      </w:r>
      <w:r>
        <w:t xml:space="preserve"> pravděpodobnost generování pozorování z každého skrytého stavu.</w:t>
      </w:r>
    </w:p>
    <w:p w14:paraId="5ED7EC48" w14:textId="2F13276A" w:rsidR="00162484" w:rsidRPr="00324CA6" w:rsidRDefault="00162484" w:rsidP="00E55734">
      <w:pPr>
        <w:pStyle w:val="Dalodstavce"/>
        <w:jc w:val="left"/>
      </w:pPr>
    </w:p>
    <w:p w14:paraId="37E28F44" w14:textId="77777777" w:rsidR="005C7048" w:rsidRDefault="005C7048" w:rsidP="005C7048">
      <w:pPr>
        <w:pStyle w:val="Dalodstavce"/>
      </w:pPr>
      <w:commentRangeStart w:id="29"/>
      <w:r>
        <w:t xml:space="preserve">Pravděpodobnost pozorování </w:t>
      </w:r>
      <w:commentRangeEnd w:id="29"/>
      <w:r w:rsidR="004D217C">
        <w:rPr>
          <w:rStyle w:val="Odkaznakomentr"/>
        </w:rPr>
        <w:commentReference w:id="29"/>
      </w:r>
      <w:r>
        <w:t>sekvence je výsledkem součinu tranzitní pravděpodobnosti mezi stavy a emisní pravděpodobnosti pro každé pozorování v sekvenci. Pravděpodobnost pozorování sekvence je definovaná následujícím vztahem:</w:t>
      </w:r>
    </w:p>
    <w:p w14:paraId="099F07D0" w14:textId="77777777" w:rsidR="00A737D5" w:rsidRDefault="00A737D5" w:rsidP="005C7048">
      <w:pPr>
        <w:pStyle w:val="Dalodstavce"/>
      </w:pPr>
    </w:p>
    <w:p w14:paraId="34FB5D74" w14:textId="606B93B5" w:rsidR="005C7048" w:rsidRPr="00324CA6" w:rsidRDefault="005C7048" w:rsidP="00E55734">
      <w:pPr>
        <w:pStyle w:val="Dalodstavce"/>
        <w:jc w:val="right"/>
      </w:pPr>
      <m:oMath>
        <m:r>
          <w:rPr>
            <w:rFonts w:ascii="Cambria Math" w:hAnsi="Cambria Math"/>
          </w:rPr>
          <m:t>P</m:t>
        </m:r>
        <m:d>
          <m:dPr>
            <m:ctrlPr>
              <w:rPr>
                <w:rFonts w:ascii="Cambria Math" w:hAnsi="Cambria Math"/>
                <w:i/>
              </w:rPr>
            </m:ctrlPr>
          </m:dPr>
          <m:e>
            <m:r>
              <w:rPr>
                <w:rFonts w:ascii="Cambria Math" w:hAnsi="Cambria Math"/>
              </w:rPr>
              <m:t>O</m:t>
            </m:r>
          </m:e>
          <m:e>
            <m:r>
              <w:rPr>
                <w:rFonts w:ascii="Cambria Math" w:hAnsi="Cambria Math"/>
              </w:rPr>
              <m:t>S, A , B, π</m:t>
            </m:r>
          </m:e>
        </m:d>
        <m:r>
          <w:rPr>
            <w:rFonts w:ascii="Cambria Math" w:hAnsi="Cambria Math"/>
          </w:rPr>
          <m:t>=</m:t>
        </m:r>
        <m:nary>
          <m:naryPr>
            <m:chr m:val="∏"/>
            <m:limLoc m:val="subSup"/>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t</m:t>
                    </m:r>
                  </m:sub>
                </m:sSub>
              </m:e>
              <m:e>
                <m:sSub>
                  <m:sSubPr>
                    <m:ctrlPr>
                      <w:rPr>
                        <w:rFonts w:ascii="Cambria Math" w:hAnsi="Cambria Math"/>
                        <w:i/>
                      </w:rPr>
                    </m:ctrlPr>
                  </m:sSubPr>
                  <m:e>
                    <m:r>
                      <w:rPr>
                        <w:rFonts w:ascii="Cambria Math" w:hAnsi="Cambria Math"/>
                      </w:rPr>
                      <m:t>S</m:t>
                    </m:r>
                  </m:e>
                  <m:sub>
                    <m:r>
                      <w:rPr>
                        <w:rFonts w:ascii="Cambria Math" w:hAnsi="Cambria Math"/>
                      </w:rPr>
                      <m:t>t</m:t>
                    </m:r>
                  </m:sub>
                </m:sSub>
              </m:e>
            </m:d>
          </m:e>
        </m:nary>
      </m:oMath>
      <w:r w:rsidR="00324CA6">
        <w:t xml:space="preserve">                                  (3)</w:t>
      </w:r>
    </w:p>
    <w:p w14:paraId="2A3CE908" w14:textId="77777777" w:rsidR="00A737D5" w:rsidRDefault="00A737D5" w:rsidP="005C7048">
      <w:pPr>
        <w:pStyle w:val="Dalodstavce"/>
      </w:pPr>
    </w:p>
    <w:p w14:paraId="7DC4B317" w14:textId="77777777" w:rsidR="005C7048" w:rsidRDefault="00A737D5" w:rsidP="00697C7E">
      <w:pPr>
        <w:pStyle w:val="Dalodstavce"/>
      </w:pPr>
      <w:r>
        <w:t xml:space="preserve">Kde </w:t>
      </w:r>
      <w:r w:rsidRPr="00A737D5">
        <w:rPr>
          <w:i/>
          <w:iCs/>
        </w:rPr>
        <w:t>O</w:t>
      </w:r>
      <w:r>
        <w:t xml:space="preserve"> značí pravděpodobnost pozorování celé sekvence, </w:t>
      </w:r>
      <w:proofErr w:type="gramStart"/>
      <w:r w:rsidRPr="00A737D5">
        <w:rPr>
          <w:i/>
          <w:iCs/>
        </w:rPr>
        <w:t>S</w:t>
      </w:r>
      <w:proofErr w:type="gramEnd"/>
      <w:r>
        <w:t xml:space="preserve"> dané sekvence skrytých stavů, π pravděpodobnostní rozložení skrytých stavů, </w:t>
      </w:r>
      <w:r w:rsidRPr="00A737D5">
        <w:rPr>
          <w:i/>
          <w:iCs/>
        </w:rPr>
        <w:t>A</w:t>
      </w:r>
      <w:r>
        <w:t xml:space="preserve"> </w:t>
      </w:r>
      <w:proofErr w:type="spellStart"/>
      <w:r>
        <w:t>tranziční</w:t>
      </w:r>
      <w:proofErr w:type="spellEnd"/>
      <w:r>
        <w:t xml:space="preserve"> pravděpodobnosti mezi stavy, </w:t>
      </w:r>
      <w:r w:rsidRPr="00A737D5">
        <w:rPr>
          <w:i/>
          <w:iCs/>
        </w:rPr>
        <w:t>B</w:t>
      </w:r>
      <w:r>
        <w:t xml:space="preserve"> pravděpodobnost generování pozorování z každého skrytého stavu</w:t>
      </w:r>
    </w:p>
    <w:p w14:paraId="7E177BBA" w14:textId="77777777" w:rsidR="00A737D5" w:rsidRDefault="00A737D5" w:rsidP="00697C7E">
      <w:pPr>
        <w:pStyle w:val="Dalodstavce"/>
      </w:pPr>
    </w:p>
    <w:p w14:paraId="65F290DE" w14:textId="77777777" w:rsidR="00697C7E" w:rsidRDefault="009B317F" w:rsidP="00697C7E">
      <w:pPr>
        <w:pStyle w:val="Dalodstavce"/>
      </w:pPr>
      <w:r>
        <w:t xml:space="preserve">Celková pravděpodobnost pozorování je součinem pravděpodobností jednotlivých pozorování za daný sledovaný časový úsek určené příslušným skrytým stavem, nejdříve dojde k výpočtu pravděpodobnosti každého pozorování v kontextu stavu, dále se pravděpodobnosti vynásobí pro celou sekvenci. </w:t>
      </w:r>
      <w:r w:rsidR="00005878">
        <w:t xml:space="preserve">Na výsledné hodnotě se podílí vždy jeden ze skrytých stavů. Suma pravděpodobností emisních i </w:t>
      </w:r>
      <w:proofErr w:type="spellStart"/>
      <w:r w:rsidR="00005878">
        <w:t>tranzičních</w:t>
      </w:r>
      <w:proofErr w:type="spellEnd"/>
      <w:r w:rsidR="00005878">
        <w:t xml:space="preserve"> stavů toho, že nový stav bude generován s pomocí stejného či odlišného předchozího stavu, musí být vždy rovna 1.</w:t>
      </w:r>
    </w:p>
    <w:p w14:paraId="25AC900F" w14:textId="77777777" w:rsidR="00697C7E" w:rsidRPr="00697C7E" w:rsidRDefault="00697C7E" w:rsidP="007E1A4F">
      <w:pPr>
        <w:pStyle w:val="Dalodstavce"/>
      </w:pPr>
    </w:p>
    <w:p w14:paraId="1345E50A" w14:textId="6706039B" w:rsidR="002A11EC" w:rsidRDefault="00CE05C3" w:rsidP="009F126F">
      <w:pPr>
        <w:pStyle w:val="Dalodstavce"/>
      </w:pPr>
      <w:r w:rsidRPr="00EA28E7">
        <w:t xml:space="preserve">K popisu těchto stavů </w:t>
      </w:r>
      <w:r w:rsidR="00170E4D" w:rsidRPr="00EA28E7">
        <w:t xml:space="preserve">bývají obvykle </w:t>
      </w:r>
      <w:r w:rsidRPr="00EA28E7">
        <w:t>využity</w:t>
      </w:r>
      <w:r w:rsidR="00170E4D">
        <w:t xml:space="preserve"> čtvercové matice. Na hlavní diagonále této matice bývají popsány stavy, kdy nedochází ke změně skrytého (či výsledného) stavu</w:t>
      </w:r>
      <w:r>
        <w:t>, mimo hlavní diagonálu jsou znázorněny stavy, kdy nastává</w:t>
      </w:r>
      <w:r w:rsidR="00702F3D">
        <w:t xml:space="preserve"> změna z jednoho stavu na stav jiný</w:t>
      </w:r>
      <w:r w:rsidR="009F126F">
        <w:t xml:space="preserve"> (Murphy, 2012)</w:t>
      </w:r>
      <w:r w:rsidR="00170E4D">
        <w:t>.</w:t>
      </w:r>
      <w:r>
        <w:t xml:space="preserve"> V případě datového souboru použitého v této práci jsou využity </w:t>
      </w:r>
      <w:proofErr w:type="spellStart"/>
      <w:r>
        <w:t>kovariační</w:t>
      </w:r>
      <w:proofErr w:type="spellEnd"/>
      <w:r>
        <w:t xml:space="preserve"> matice</w:t>
      </w:r>
      <w:r w:rsidR="009F126F">
        <w:t>.</w:t>
      </w:r>
    </w:p>
    <w:p w14:paraId="2227B310" w14:textId="035582FD" w:rsidR="002A11EC" w:rsidRDefault="00B933F5" w:rsidP="005F77FA">
      <w:pPr>
        <w:pStyle w:val="Nadpis2"/>
        <w:numPr>
          <w:ilvl w:val="1"/>
          <w:numId w:val="13"/>
        </w:numPr>
      </w:pPr>
      <w:bookmarkStart w:id="30" w:name="_Toc165893705"/>
      <w:proofErr w:type="spellStart"/>
      <w:r>
        <w:t>Gaussian</w:t>
      </w:r>
      <w:proofErr w:type="spellEnd"/>
      <w:r>
        <w:t xml:space="preserve"> </w:t>
      </w:r>
      <w:proofErr w:type="spellStart"/>
      <w:r>
        <w:t>mixture</w:t>
      </w:r>
      <w:proofErr w:type="spellEnd"/>
      <w:r>
        <w:t xml:space="preserve"> model</w:t>
      </w:r>
      <w:bookmarkEnd w:id="30"/>
    </w:p>
    <w:p w14:paraId="680D20E3" w14:textId="5997D23F" w:rsidR="001E439E" w:rsidRDefault="002E060A" w:rsidP="007D5D8D">
      <w:pPr>
        <w:pStyle w:val="Dalodstavce"/>
      </w:pPr>
      <w:proofErr w:type="spellStart"/>
      <w:r>
        <w:t>Gaussian</w:t>
      </w:r>
      <w:proofErr w:type="spellEnd"/>
      <w:r>
        <w:t xml:space="preserve"> </w:t>
      </w:r>
      <w:proofErr w:type="spellStart"/>
      <w:r>
        <w:t>mixture</w:t>
      </w:r>
      <w:proofErr w:type="spellEnd"/>
      <w:r>
        <w:t xml:space="preserve"> model</w:t>
      </w:r>
      <w:r w:rsidR="00905625">
        <w:t xml:space="preserve"> </w:t>
      </w:r>
      <w:r>
        <w:t xml:space="preserve">představuje pravděpodobnostní model, </w:t>
      </w:r>
      <w:r w:rsidR="00E31330">
        <w:t>který se používá k modelování distribuc</w:t>
      </w:r>
      <w:r w:rsidR="009F126F">
        <w:t>í</w:t>
      </w:r>
      <w:r w:rsidR="00E31330">
        <w:t xml:space="preserve"> dat. Model </w:t>
      </w:r>
      <w:r w:rsidR="00ED7768">
        <w:t xml:space="preserve">předpokládá, že veškeré datové body jsou generované z konečného počtu </w:t>
      </w:r>
      <w:proofErr w:type="spellStart"/>
      <w:r w:rsidR="00ED7768">
        <w:t>Gauss</w:t>
      </w:r>
      <w:r w:rsidR="00E31330">
        <w:t>ovských</w:t>
      </w:r>
      <w:r w:rsidR="006D3034">
        <w:t>-normálních</w:t>
      </w:r>
      <w:proofErr w:type="spellEnd"/>
      <w:r w:rsidR="00ED7768">
        <w:t xml:space="preserve"> rozdělení s neznámými parametry.</w:t>
      </w:r>
      <w:r>
        <w:t xml:space="preserve"> </w:t>
      </w:r>
      <w:r w:rsidR="006D3034">
        <w:t xml:space="preserve">Každá komponenta-jednotlivá </w:t>
      </w:r>
      <w:proofErr w:type="spellStart"/>
      <w:r w:rsidR="006D3034">
        <w:t>Gaussovská</w:t>
      </w:r>
      <w:proofErr w:type="spellEnd"/>
      <w:r w:rsidR="006D3034">
        <w:t xml:space="preserve"> distribuční funkce</w:t>
      </w:r>
      <w:r>
        <w:t xml:space="preserve"> </w:t>
      </w:r>
      <w:r w:rsidR="006D3034">
        <w:t>má svojí střední hodnot</w:t>
      </w:r>
      <w:r w:rsidR="009F126F">
        <w:t>u</w:t>
      </w:r>
      <w:r w:rsidR="006D3034">
        <w:t xml:space="preserve">, kovarianci a směrodatnou odchylku. </w:t>
      </w:r>
      <w:r w:rsidR="006B3B65">
        <w:t>(</w:t>
      </w:r>
      <w:proofErr w:type="spellStart"/>
      <w:r w:rsidR="006B3B65">
        <w:t>Yamai</w:t>
      </w:r>
      <w:proofErr w:type="spellEnd"/>
      <w:r w:rsidR="006B3B65">
        <w:t>, 2005)</w:t>
      </w:r>
    </w:p>
    <w:p w14:paraId="5AB38785" w14:textId="77777777" w:rsidR="00E86A77" w:rsidRDefault="00E86A77" w:rsidP="00E86A77">
      <w:pPr>
        <w:pStyle w:val="Dalodstavce"/>
      </w:pPr>
      <w:r>
        <w:t>Pravděpodobnostní funkce pro GMM-o K počtu Gaussovských distribucí je dána následujícím vztahem:</w:t>
      </w:r>
    </w:p>
    <w:p w14:paraId="3462D81A" w14:textId="77777777" w:rsidR="00E86A77" w:rsidRDefault="00E86A77" w:rsidP="00E86A77">
      <w:pPr>
        <w:pStyle w:val="Dalodstavce"/>
      </w:pPr>
    </w:p>
    <w:p w14:paraId="4F092EAB" w14:textId="06667C07" w:rsidR="00E86A77" w:rsidRPr="00324CA6" w:rsidRDefault="00E86A77" w:rsidP="00E55734">
      <w:pPr>
        <w:pStyle w:val="Dalodstavce"/>
        <w:jc w:val="right"/>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nary>
          <m:naryPr>
            <m:chr m:val="∑"/>
            <m:limLoc m:val="subSup"/>
            <m:ctrlPr>
              <w:rPr>
                <w:rFonts w:ascii="Cambria Math" w:hAnsi="Cambria Math"/>
                <w:i/>
              </w:rPr>
            </m:ctrlPr>
          </m:naryPr>
          <m:sub>
            <m:r>
              <w:rPr>
                <w:rFonts w:ascii="Cambria Math" w:hAnsi="Cambria Math"/>
              </w:rPr>
              <m:t>k=1</m:t>
            </m:r>
          </m:sub>
          <m:sup>
            <m:r>
              <w:rPr>
                <w:rFonts w:ascii="Cambria Math" w:hAnsi="Cambria Math"/>
              </w:rPr>
              <m:t>K</m:t>
            </m:r>
          </m:sup>
          <m:e>
            <m:sSub>
              <m:sSubPr>
                <m:ctrlPr>
                  <w:rPr>
                    <w:rFonts w:ascii="Cambria Math" w:hAnsi="Cambria Math"/>
                    <w:i/>
                  </w:rPr>
                </m:ctrlPr>
              </m:sSubPr>
              <m:e>
                <m:r>
                  <w:rPr>
                    <w:rFonts w:ascii="Cambria Math" w:hAnsi="Cambria Math"/>
                  </w:rPr>
                  <m:t>π</m:t>
                </m:r>
              </m:e>
              <m:sub>
                <m:r>
                  <w:rPr>
                    <w:rFonts w:ascii="Cambria Math" w:hAnsi="Cambria Math"/>
                  </w:rPr>
                  <m:t>k</m:t>
                </m:r>
              </m:sub>
            </m:sSub>
            <m:r>
              <w:rPr>
                <w:rFonts w:ascii="Cambria Math" w:hAnsi="Cambria Math"/>
                <w:color w:val="0D0D0D"/>
                <w:sz w:val="29"/>
                <w:szCs w:val="29"/>
                <w:shd w:val="clear" w:color="auto" w:fill="FFFFFF"/>
              </w:rPr>
              <m:t>N</m:t>
            </m:r>
          </m:e>
        </m:nary>
        <m:d>
          <m:dPr>
            <m:ctrlPr>
              <w:rPr>
                <w:rFonts w:ascii="Cambria Math" w:hAnsi="Cambria Math"/>
                <w:i/>
              </w:rPr>
            </m:ctrlPr>
          </m:dPr>
          <m:e>
            <m:r>
              <w:rPr>
                <w:rFonts w:ascii="Cambria Math" w:hAnsi="Cambria Math"/>
              </w:rPr>
              <m:t>x</m:t>
            </m:r>
          </m:e>
          <m:e>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k</m:t>
                </m:r>
              </m:sub>
              <m:sup>
                <m:r>
                  <w:rPr>
                    <w:rFonts w:ascii="Cambria Math" w:hAnsi="Cambria Math"/>
                  </w:rPr>
                  <m:t>2</m:t>
                </m:r>
              </m:sup>
            </m:sSubSup>
          </m:e>
        </m:d>
        <m:r>
          <w:rPr>
            <w:rFonts w:ascii="Cambria Math" w:hAnsi="Cambria Math"/>
          </w:rPr>
          <m:t xml:space="preserve">                                </m:t>
        </m:r>
      </m:oMath>
      <w:r w:rsidR="00324CA6">
        <w:t>(4</w:t>
      </w:r>
      <w:r w:rsidR="00F45BFE">
        <w:t>, 22</w:t>
      </w:r>
      <w:r w:rsidR="00324CA6">
        <w:t>)</w:t>
      </w:r>
    </w:p>
    <w:p w14:paraId="2E502C11" w14:textId="77777777" w:rsidR="00E86A77" w:rsidRDefault="00E86A77" w:rsidP="00E86A77">
      <w:pPr>
        <w:pStyle w:val="Dalodstavce"/>
      </w:pPr>
    </w:p>
    <w:p w14:paraId="54B748C3" w14:textId="77777777" w:rsidR="00E86A77" w:rsidRDefault="00E86A77" w:rsidP="00E86A77">
      <w:pPr>
        <w:pStyle w:val="Dalodstavce"/>
      </w:pPr>
      <w:r>
        <w:t xml:space="preserve">Kde </w:t>
      </w:r>
      <m:oMath>
        <m:r>
          <w:rPr>
            <w:rFonts w:ascii="Cambria Math" w:hAnsi="Cambria Math"/>
          </w:rPr>
          <m:t>N</m:t>
        </m:r>
        <m:d>
          <m:dPr>
            <m:ctrlPr>
              <w:rPr>
                <w:rFonts w:ascii="Cambria Math" w:hAnsi="Cambria Math"/>
                <w:i/>
              </w:rPr>
            </m:ctrlPr>
          </m:dPr>
          <m:e>
            <m:r>
              <w:rPr>
                <w:rFonts w:ascii="Cambria Math" w:hAnsi="Cambria Math"/>
              </w:rPr>
              <m:t>x</m:t>
            </m:r>
          </m:e>
          <m:e>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k</m:t>
                </m:r>
              </m:sub>
              <m:sup>
                <m:r>
                  <w:rPr>
                    <w:rFonts w:ascii="Cambria Math" w:hAnsi="Cambria Math"/>
                  </w:rPr>
                  <m:t>2</m:t>
                </m:r>
              </m:sup>
            </m:sSubSup>
          </m:e>
        </m:d>
      </m:oMath>
      <w:r>
        <w:t xml:space="preserve"> představuje Gaussovskou distribuční funkci-jakožto komponentu mixture modelu, </w:t>
      </w:r>
      <m:oMath>
        <m:sSub>
          <m:sSubPr>
            <m:ctrlPr>
              <w:rPr>
                <w:rFonts w:ascii="Cambria Math" w:hAnsi="Cambria Math"/>
                <w:i/>
              </w:rPr>
            </m:ctrlPr>
          </m:sSubPr>
          <m:e>
            <m:r>
              <w:rPr>
                <w:rFonts w:ascii="Cambria Math" w:hAnsi="Cambria Math"/>
              </w:rPr>
              <m:t>μ</m:t>
            </m:r>
          </m:e>
          <m:sub>
            <m:r>
              <w:rPr>
                <w:rFonts w:ascii="Cambria Math" w:hAnsi="Cambria Math"/>
              </w:rPr>
              <m:t>k</m:t>
            </m:r>
          </m:sub>
        </m:sSub>
      </m:oMath>
      <w:r>
        <w:t xml:space="preserve"> střední hodnotu, </w:t>
      </w:r>
      <m:oMath>
        <m:sSubSup>
          <m:sSubSupPr>
            <m:ctrlPr>
              <w:rPr>
                <w:rFonts w:ascii="Cambria Math" w:hAnsi="Cambria Math"/>
                <w:i/>
              </w:rPr>
            </m:ctrlPr>
          </m:sSubSupPr>
          <m:e>
            <m:r>
              <w:rPr>
                <w:rFonts w:ascii="Cambria Math" w:hAnsi="Cambria Math"/>
              </w:rPr>
              <m:t>σ</m:t>
            </m:r>
          </m:e>
          <m:sub>
            <m:r>
              <w:rPr>
                <w:rFonts w:ascii="Cambria Math" w:hAnsi="Cambria Math"/>
              </w:rPr>
              <m:t>k</m:t>
            </m:r>
          </m:sub>
          <m:sup>
            <m:r>
              <w:rPr>
                <w:rFonts w:ascii="Cambria Math" w:hAnsi="Cambria Math"/>
              </w:rPr>
              <m:t>2</m:t>
            </m:r>
          </m:sup>
        </m:sSubSup>
      </m:oMath>
      <w:r>
        <w:t xml:space="preserve"> rozptyl a </w:t>
      </w:r>
      <m:oMath>
        <m:sSub>
          <m:sSubPr>
            <m:ctrlPr>
              <w:rPr>
                <w:rFonts w:ascii="Cambria Math" w:hAnsi="Cambria Math"/>
                <w:i/>
              </w:rPr>
            </m:ctrlPr>
          </m:sSubPr>
          <m:e>
            <m:r>
              <w:rPr>
                <w:rFonts w:ascii="Cambria Math" w:hAnsi="Cambria Math"/>
              </w:rPr>
              <m:t>π</m:t>
            </m:r>
          </m:e>
          <m:sub>
            <m:r>
              <w:rPr>
                <w:rFonts w:ascii="Cambria Math" w:hAnsi="Cambria Math"/>
              </w:rPr>
              <m:t>k</m:t>
            </m:r>
          </m:sub>
        </m:sSub>
      </m:oMath>
      <w:r>
        <w:t xml:space="preserve"> váhy komponent, přičemž součet vah je roven 1.</w:t>
      </w:r>
    </w:p>
    <w:p w14:paraId="166F50B6" w14:textId="77777777" w:rsidR="00E86A77" w:rsidRDefault="00E86A77" w:rsidP="007D5D8D">
      <w:pPr>
        <w:pStyle w:val="Dalodstavce"/>
      </w:pPr>
    </w:p>
    <w:p w14:paraId="477810DC" w14:textId="6571E8A4" w:rsidR="00077C38" w:rsidRPr="005F77FA" w:rsidRDefault="006D3034" w:rsidP="007D5D8D">
      <w:pPr>
        <w:pStyle w:val="Dalodstavce"/>
        <w:rPr>
          <w:rFonts w:asciiTheme="minorHAnsi" w:hAnsiTheme="minorHAnsi"/>
        </w:rPr>
      </w:pPr>
      <w:proofErr w:type="spellStart"/>
      <w:r w:rsidRPr="005F77FA">
        <w:rPr>
          <w:rFonts w:asciiTheme="minorHAnsi" w:hAnsiTheme="minorHAnsi"/>
        </w:rPr>
        <w:t>Mixture</w:t>
      </w:r>
      <w:proofErr w:type="spellEnd"/>
      <w:r w:rsidRPr="005F77FA">
        <w:rPr>
          <w:rFonts w:asciiTheme="minorHAnsi" w:hAnsiTheme="minorHAnsi"/>
        </w:rPr>
        <w:t xml:space="preserve"> model</w:t>
      </w:r>
      <w:r w:rsidR="001E439E" w:rsidRPr="005F77FA">
        <w:rPr>
          <w:rFonts w:asciiTheme="minorHAnsi" w:hAnsiTheme="minorHAnsi"/>
        </w:rPr>
        <w:t>y</w:t>
      </w:r>
      <w:r w:rsidRPr="005F77FA">
        <w:rPr>
          <w:rFonts w:asciiTheme="minorHAnsi" w:hAnsiTheme="minorHAnsi"/>
        </w:rPr>
        <w:t xml:space="preserve"> obsahují </w:t>
      </w:r>
      <w:r w:rsidR="001E439E" w:rsidRPr="005F77FA">
        <w:rPr>
          <w:rFonts w:asciiTheme="minorHAnsi" w:hAnsiTheme="minorHAnsi"/>
        </w:rPr>
        <w:t xml:space="preserve">lineární kombinace různých distribucí. </w:t>
      </w:r>
      <w:r w:rsidR="00700764" w:rsidRPr="005F77FA">
        <w:rPr>
          <w:rFonts w:asciiTheme="minorHAnsi" w:hAnsiTheme="minorHAnsi"/>
        </w:rPr>
        <w:t>Při integraci obou stran předchozí rovnice vzhledem k</w:t>
      </w:r>
      <w:r w:rsidR="00324CA6" w:rsidRPr="005F77FA">
        <w:rPr>
          <w:rFonts w:asciiTheme="minorHAnsi" w:hAnsiTheme="minorHAnsi"/>
        </w:rPr>
        <w:t> </w:t>
      </w:r>
      <w:r w:rsidR="00700764" w:rsidRPr="005F77FA">
        <w:rPr>
          <w:rFonts w:asciiTheme="minorHAnsi" w:hAnsiTheme="minorHAnsi"/>
          <w:i/>
          <w:iCs/>
        </w:rPr>
        <w:t xml:space="preserve">x </w:t>
      </w:r>
      <w:r w:rsidR="00700764" w:rsidRPr="005F77FA">
        <w:rPr>
          <w:rFonts w:asciiTheme="minorHAnsi" w:hAnsiTheme="minorHAnsi"/>
        </w:rPr>
        <w:t xml:space="preserve">získáme rovnice, kdy je součet </w:t>
      </w:r>
      <w:proofErr w:type="spellStart"/>
      <w:r w:rsidR="00700764" w:rsidRPr="005F77FA">
        <w:rPr>
          <w:rFonts w:asciiTheme="minorHAnsi" w:hAnsiTheme="minorHAnsi"/>
        </w:rPr>
        <w:t>mixture</w:t>
      </w:r>
      <w:proofErr w:type="spellEnd"/>
      <w:r w:rsidR="00700764" w:rsidRPr="005F77FA">
        <w:rPr>
          <w:rFonts w:asciiTheme="minorHAnsi" w:hAnsiTheme="minorHAnsi"/>
        </w:rPr>
        <w:t xml:space="preserve"> koeficientů roven 1.</w:t>
      </w:r>
      <w:r w:rsidR="006B3B65" w:rsidRPr="005F77FA">
        <w:rPr>
          <w:rFonts w:asciiTheme="minorHAnsi" w:hAnsiTheme="minorHAnsi"/>
        </w:rPr>
        <w:t xml:space="preserve"> (</w:t>
      </w:r>
      <w:proofErr w:type="spellStart"/>
      <w:r w:rsidR="006B3B65" w:rsidRPr="005F77FA">
        <w:rPr>
          <w:rFonts w:asciiTheme="minorHAnsi" w:hAnsiTheme="minorHAnsi"/>
        </w:rPr>
        <w:t>Yamai</w:t>
      </w:r>
      <w:proofErr w:type="spellEnd"/>
      <w:r w:rsidR="006B3B65" w:rsidRPr="005F77FA">
        <w:rPr>
          <w:rFonts w:asciiTheme="minorHAnsi" w:hAnsiTheme="minorHAnsi"/>
        </w:rPr>
        <w:t>, 2005)</w:t>
      </w:r>
    </w:p>
    <w:p w14:paraId="642BB158" w14:textId="77777777" w:rsidR="001E439E" w:rsidRDefault="001E439E" w:rsidP="007D5D8D">
      <w:pPr>
        <w:pStyle w:val="Dalodstavce"/>
      </w:pPr>
    </w:p>
    <w:p w14:paraId="7B3F6C9C" w14:textId="64A2F9D8" w:rsidR="002E060A" w:rsidRPr="00324CA6" w:rsidRDefault="00000000" w:rsidP="00E55734">
      <w:pPr>
        <w:pStyle w:val="Dalodstavce"/>
        <w:jc w:val="right"/>
      </w:pPr>
      <m:oMath>
        <m:nary>
          <m:naryPr>
            <m:chr m:val="∑"/>
            <m:limLoc m:val="subSup"/>
            <m:ctrlPr>
              <w:rPr>
                <w:rFonts w:ascii="Cambria Math" w:hAnsi="Cambria Math"/>
                <w:i/>
              </w:rPr>
            </m:ctrlPr>
          </m:naryPr>
          <m:sub>
            <m:r>
              <w:rPr>
                <w:rFonts w:ascii="Cambria Math" w:hAnsi="Cambria Math"/>
              </w:rPr>
              <m:t>k=1</m:t>
            </m:r>
          </m:sub>
          <m:sup>
            <m:r>
              <w:rPr>
                <w:rFonts w:ascii="Cambria Math" w:hAnsi="Cambria Math"/>
              </w:rPr>
              <m:t>K</m:t>
            </m:r>
          </m:sup>
          <m:e>
            <m:sSub>
              <m:sSubPr>
                <m:ctrlPr>
                  <w:rPr>
                    <w:rFonts w:ascii="Cambria Math" w:hAnsi="Cambria Math"/>
                    <w:i/>
                  </w:rPr>
                </m:ctrlPr>
              </m:sSubPr>
              <m:e>
                <m:r>
                  <w:rPr>
                    <w:rFonts w:ascii="Cambria Math" w:hAnsi="Cambria Math"/>
                  </w:rPr>
                  <m:t>π</m:t>
                </m:r>
              </m:e>
              <m:sub>
                <m:r>
                  <w:rPr>
                    <w:rFonts w:ascii="Cambria Math" w:hAnsi="Cambria Math"/>
                  </w:rPr>
                  <m:t>k</m:t>
                </m:r>
              </m:sub>
            </m:sSub>
            <m:r>
              <w:rPr>
                <w:rFonts w:ascii="Cambria Math" w:hAnsi="Cambria Math"/>
              </w:rPr>
              <m:t xml:space="preserve">=1                                                       </m:t>
            </m:r>
          </m:e>
        </m:nary>
      </m:oMath>
      <w:r w:rsidR="00324CA6">
        <w:t>(5)</w:t>
      </w:r>
    </w:p>
    <w:p w14:paraId="4B368F3D" w14:textId="77777777" w:rsidR="001E439E" w:rsidRDefault="001E439E" w:rsidP="007D5D8D">
      <w:pPr>
        <w:pStyle w:val="Dalodstavce"/>
      </w:pPr>
    </w:p>
    <w:p w14:paraId="0721E6AA" w14:textId="77777777" w:rsidR="001E439E" w:rsidRDefault="001E439E" w:rsidP="007D5D8D">
      <w:pPr>
        <w:pStyle w:val="Dalodstavce"/>
      </w:pPr>
      <w:r>
        <w:t xml:space="preserve">Kde </w:t>
      </w:r>
      <m:oMath>
        <m:sSub>
          <m:sSubPr>
            <m:ctrlPr>
              <w:rPr>
                <w:rFonts w:ascii="Cambria Math" w:hAnsi="Cambria Math"/>
                <w:i/>
              </w:rPr>
            </m:ctrlPr>
          </m:sSubPr>
          <m:e>
            <m:r>
              <w:rPr>
                <w:rFonts w:ascii="Cambria Math" w:hAnsi="Cambria Math"/>
              </w:rPr>
              <m:t>π</m:t>
            </m:r>
          </m:e>
          <m:sub>
            <m:r>
              <w:rPr>
                <w:rFonts w:ascii="Cambria Math" w:hAnsi="Cambria Math"/>
              </w:rPr>
              <m:t>k</m:t>
            </m:r>
          </m:sub>
        </m:sSub>
      </m:oMath>
      <w:r>
        <w:t xml:space="preserve"> představuje mixture </w:t>
      </w:r>
      <w:r w:rsidR="00EE16AF">
        <w:t>komponenty</w:t>
      </w:r>
      <w:r>
        <w:t>.</w:t>
      </w:r>
    </w:p>
    <w:p w14:paraId="3A9AB085" w14:textId="77777777" w:rsidR="00700764" w:rsidRDefault="00700764" w:rsidP="007D5D8D">
      <w:pPr>
        <w:pStyle w:val="Dalodstavce"/>
      </w:pPr>
    </w:p>
    <w:p w14:paraId="5B72B0F6" w14:textId="0BDE9BB0" w:rsidR="00700764" w:rsidRDefault="00700764" w:rsidP="007D5D8D">
      <w:pPr>
        <w:pStyle w:val="Dalodstavce"/>
      </w:pPr>
      <w:r>
        <w:t xml:space="preserve">Obrázek </w:t>
      </w:r>
      <w:r w:rsidR="004955CF">
        <w:t>1</w:t>
      </w:r>
      <w:r>
        <w:t xml:space="preserve">: Příklad tří Gaussovských distribucí </w:t>
      </w:r>
      <w:proofErr w:type="gramStart"/>
      <w:r>
        <w:t>v</w:t>
      </w:r>
      <w:proofErr w:type="gramEnd"/>
      <w:r w:rsidR="00324CA6">
        <w:t> </w:t>
      </w:r>
      <w:r>
        <w:t>dvourozměrném prostoru</w:t>
      </w:r>
    </w:p>
    <w:p w14:paraId="59FBB49E" w14:textId="77777777" w:rsidR="00700764" w:rsidRDefault="00700764" w:rsidP="007D5D8D">
      <w:pPr>
        <w:pStyle w:val="Dalodstavce"/>
      </w:pPr>
      <w:r w:rsidRPr="00700764">
        <w:rPr>
          <w:noProof/>
        </w:rPr>
        <w:lastRenderedPageBreak/>
        <w:drawing>
          <wp:inline distT="0" distB="0" distL="0" distR="0" wp14:anchorId="3D97F9AF" wp14:editId="704B6098">
            <wp:extent cx="3977985" cy="1882303"/>
            <wp:effectExtent l="0" t="0" r="3810" b="3810"/>
            <wp:docPr id="1593498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98010" name=""/>
                    <pic:cNvPicPr/>
                  </pic:nvPicPr>
                  <pic:blipFill>
                    <a:blip r:embed="rId34"/>
                    <a:stretch>
                      <a:fillRect/>
                    </a:stretch>
                  </pic:blipFill>
                  <pic:spPr>
                    <a:xfrm>
                      <a:off x="0" y="0"/>
                      <a:ext cx="3977985" cy="1882303"/>
                    </a:xfrm>
                    <a:prstGeom prst="rect">
                      <a:avLst/>
                    </a:prstGeom>
                  </pic:spPr>
                </pic:pic>
              </a:graphicData>
            </a:graphic>
          </wp:inline>
        </w:drawing>
      </w:r>
    </w:p>
    <w:p w14:paraId="284CF6C7" w14:textId="69445446" w:rsidR="001E439E" w:rsidRDefault="00700764" w:rsidP="007D5D8D">
      <w:pPr>
        <w:pStyle w:val="Dalodstavce"/>
      </w:pPr>
      <w:r>
        <w:t xml:space="preserve">Zdroj: </w:t>
      </w:r>
      <w:proofErr w:type="spellStart"/>
      <w:r w:rsidR="00B932DB">
        <w:t>Bishop</w:t>
      </w:r>
      <w:proofErr w:type="spellEnd"/>
      <w:r w:rsidR="00B932DB">
        <w:t>, 2006</w:t>
      </w:r>
    </w:p>
    <w:p w14:paraId="2BA400EB" w14:textId="77777777" w:rsidR="00700764" w:rsidRDefault="00700764" w:rsidP="007D5D8D">
      <w:pPr>
        <w:pStyle w:val="Dalodstavce"/>
      </w:pPr>
    </w:p>
    <w:p w14:paraId="34A77553" w14:textId="3556DF76" w:rsidR="005F02C4" w:rsidRDefault="00EE16AF" w:rsidP="005F77FA">
      <w:pPr>
        <w:pStyle w:val="Dalodstavce"/>
      </w:pPr>
      <w:r>
        <w:t>Linie v</w:t>
      </w:r>
      <w:r w:rsidR="00324CA6">
        <w:t> </w:t>
      </w:r>
      <w:r>
        <w:t>obrázku nalevo</w:t>
      </w:r>
      <w:r w:rsidR="00700764">
        <w:t xml:space="preserve"> ilustruj</w:t>
      </w:r>
      <w:r>
        <w:t>í</w:t>
      </w:r>
      <w:r w:rsidR="00700764">
        <w:t xml:space="preserve"> tři různé Gaussovské distribuce a pod nimi hodnoty </w:t>
      </w:r>
      <w:proofErr w:type="spellStart"/>
      <w:r w:rsidR="00700764">
        <w:t>mixture</w:t>
      </w:r>
      <w:proofErr w:type="spellEnd"/>
      <w:r w:rsidR="00700764">
        <w:t xml:space="preserve"> koeficientů. </w:t>
      </w:r>
      <w:r>
        <w:t>Linie v</w:t>
      </w:r>
      <w:r w:rsidR="00324CA6">
        <w:t> </w:t>
      </w:r>
      <w:r>
        <w:t>o</w:t>
      </w:r>
      <w:r w:rsidR="00700764">
        <w:t>bráz</w:t>
      </w:r>
      <w:r>
        <w:t>ku</w:t>
      </w:r>
      <w:r w:rsidR="00700764">
        <w:t xml:space="preserve"> napravo ukazuje distribuci </w:t>
      </w:r>
      <w:r>
        <w:t>pravděpodobnosti v</w:t>
      </w:r>
      <w:r w:rsidR="00324CA6">
        <w:t> </w:t>
      </w:r>
      <w:proofErr w:type="spellStart"/>
      <w:r>
        <w:t>mixture</w:t>
      </w:r>
      <w:proofErr w:type="spellEnd"/>
      <w:r>
        <w:t xml:space="preserve"> modelu, respektive výslednou interakci mezi jednotlivými komponentami</w:t>
      </w:r>
      <w:r w:rsidR="00700764">
        <w:t>.</w:t>
      </w:r>
      <w:r w:rsidR="005F77FA">
        <w:t xml:space="preserve"> </w:t>
      </w:r>
      <w:r w:rsidR="001F3E00">
        <w:t>Gauss</w:t>
      </w:r>
      <w:r w:rsidR="00613375">
        <w:t>ovské</w:t>
      </w:r>
      <w:r w:rsidR="001F3E00">
        <w:t xml:space="preserve"> rozdělení je definováno </w:t>
      </w:r>
      <w:r w:rsidR="005F02C4">
        <w:t xml:space="preserve">primárně </w:t>
      </w:r>
      <w:r w:rsidR="001F3E00">
        <w:t>na základě parametrů střední hodnoty</w:t>
      </w:r>
      <w:r w:rsidR="005F02C4">
        <w:t>, směrodatné odchylky a vah komponentů. Střední hodnota odkazuje na centrální bod každé Gauss</w:t>
      </w:r>
      <w:r w:rsidR="00613375">
        <w:t>ovs</w:t>
      </w:r>
      <w:r w:rsidR="00935DE1">
        <w:t>k</w:t>
      </w:r>
      <w:r w:rsidR="00613375">
        <w:t>é</w:t>
      </w:r>
      <w:r w:rsidR="005F02C4">
        <w:t xml:space="preserve"> distribuce, směrodatná odchylka určuje rozptyl dat v</w:t>
      </w:r>
      <w:r w:rsidR="00324CA6">
        <w:t> </w:t>
      </w:r>
      <w:r w:rsidR="005F02C4">
        <w:t>rámci každé distribuce. Váhy komponent vyjadřují významnost pří</w:t>
      </w:r>
      <w:r w:rsidR="00ED7768">
        <w:t>s</w:t>
      </w:r>
      <w:r w:rsidR="005F02C4">
        <w:t>pěvku každé Gauss</w:t>
      </w:r>
      <w:r w:rsidR="00613375">
        <w:t>ovské</w:t>
      </w:r>
      <w:r w:rsidR="005F02C4">
        <w:t xml:space="preserve"> distribuce v</w:t>
      </w:r>
      <w:r w:rsidR="00324CA6">
        <w:t> </w:t>
      </w:r>
      <w:r w:rsidR="005F02C4">
        <w:t>modelu.</w:t>
      </w:r>
    </w:p>
    <w:p w14:paraId="174CC826" w14:textId="77777777" w:rsidR="000A752E" w:rsidRDefault="000A752E" w:rsidP="00CD7A4B">
      <w:pPr>
        <w:pStyle w:val="Dalodstavce"/>
        <w:ind w:firstLine="0"/>
      </w:pPr>
    </w:p>
    <w:p w14:paraId="77A708DB" w14:textId="26F5A600" w:rsidR="000A752E" w:rsidRPr="00CD7A4B" w:rsidRDefault="00D852E2" w:rsidP="007E1A4F">
      <w:pPr>
        <w:pStyle w:val="Dalodstavce"/>
      </w:pPr>
      <w:r w:rsidRPr="00CD7A4B">
        <w:t xml:space="preserve">Parametry GMM se často odhadují podle </w:t>
      </w:r>
      <w:proofErr w:type="spellStart"/>
      <w:r w:rsidRPr="00CD7A4B">
        <w:t>Expectation-maximization</w:t>
      </w:r>
      <w:proofErr w:type="spellEnd"/>
      <w:r w:rsidRPr="00CD7A4B">
        <w:t xml:space="preserve"> algoritmu. </w:t>
      </w:r>
      <w:proofErr w:type="spellStart"/>
      <w:r w:rsidR="00BF6E58" w:rsidRPr="00CD7A4B">
        <w:t>Expectation-maximization</w:t>
      </w:r>
      <w:proofErr w:type="spellEnd"/>
      <w:r w:rsidR="00BF6E58" w:rsidRPr="00CD7A4B">
        <w:t xml:space="preserve"> algoritmus</w:t>
      </w:r>
      <w:r w:rsidR="009F126F">
        <w:t xml:space="preserve"> </w:t>
      </w:r>
      <w:r w:rsidRPr="00CD7A4B">
        <w:t xml:space="preserve">střídavě odhaduje </w:t>
      </w:r>
      <w:r w:rsidR="00BF6E58" w:rsidRPr="00CD7A4B">
        <w:t>pravděpodobnosti přiřazení k</w:t>
      </w:r>
      <w:r w:rsidR="00324CA6">
        <w:t> </w:t>
      </w:r>
      <w:r w:rsidR="00BF6E58" w:rsidRPr="00CD7A4B">
        <w:t>jednotlivým Gauss</w:t>
      </w:r>
      <w:r w:rsidR="00613375">
        <w:t>ovským</w:t>
      </w:r>
      <w:r w:rsidR="00BF6E58" w:rsidRPr="00CD7A4B">
        <w:t xml:space="preserve"> distribucím a mění parametry na základě těchto pravděpodobností</w:t>
      </w:r>
      <w:r w:rsidR="00673707" w:rsidRPr="00CD7A4B">
        <w:t xml:space="preserve">. Ve fázi </w:t>
      </w:r>
      <w:proofErr w:type="spellStart"/>
      <w:r w:rsidR="00673707" w:rsidRPr="00CD7A4B">
        <w:t>expectation</w:t>
      </w:r>
      <w:proofErr w:type="spellEnd"/>
      <w:r w:rsidR="00673707" w:rsidRPr="00CD7A4B">
        <w:t xml:space="preserve"> se odhaduje hodnota </w:t>
      </w:r>
      <w:r w:rsidR="008B2FB4" w:rsidRPr="00CD7A4B">
        <w:t>nových proměnných</w:t>
      </w:r>
      <w:r w:rsidR="00DC046A" w:rsidRPr="00CD7A4B">
        <w:t xml:space="preserve"> modelu. Ve fázi </w:t>
      </w:r>
      <w:proofErr w:type="spellStart"/>
      <w:r w:rsidR="00DC046A" w:rsidRPr="00CD7A4B">
        <w:t>maximization</w:t>
      </w:r>
      <w:proofErr w:type="spellEnd"/>
      <w:r w:rsidR="00DC046A" w:rsidRPr="00CD7A4B">
        <w:t xml:space="preserve"> se aktualizují parametry modelu tak, aby se maximalizovala očekávaná hodnota pravděpodobnosti kompletních dat, kde očekávání se vztahuje k</w:t>
      </w:r>
      <w:r w:rsidR="00324CA6">
        <w:t> </w:t>
      </w:r>
      <w:r w:rsidR="00DC046A" w:rsidRPr="00CD7A4B">
        <w:t xml:space="preserve">novým proměnným, které byly odhadnuty ve fázi </w:t>
      </w:r>
      <w:proofErr w:type="spellStart"/>
      <w:r w:rsidR="00DC046A" w:rsidRPr="00CD7A4B">
        <w:t>expectiation</w:t>
      </w:r>
      <w:proofErr w:type="spellEnd"/>
      <w:r w:rsidR="00DC046A" w:rsidRPr="00CD7A4B">
        <w:t>. Konkrétně se v</w:t>
      </w:r>
      <w:r w:rsidR="00324CA6">
        <w:t> </w:t>
      </w:r>
      <w:r w:rsidR="00DC046A" w:rsidRPr="00CD7A4B">
        <w:t>modelu mohou měnit parametry jako je střední hodnota a kovariance.</w:t>
      </w:r>
      <w:r w:rsidR="008B2FB4" w:rsidRPr="00CD7A4B">
        <w:t xml:space="preserve"> </w:t>
      </w:r>
      <w:r w:rsidR="00DC046A" w:rsidRPr="00CD7A4B">
        <w:t>Proces je iterativní</w:t>
      </w:r>
      <w:r w:rsidR="00804253">
        <w:t xml:space="preserve"> (</w:t>
      </w:r>
      <w:proofErr w:type="spellStart"/>
      <w:r w:rsidR="00804253">
        <w:t>Hastie</w:t>
      </w:r>
      <w:proofErr w:type="spellEnd"/>
      <w:r w:rsidR="00804253">
        <w:t xml:space="preserve"> et al</w:t>
      </w:r>
      <w:r w:rsidR="00905625">
        <w:t>.</w:t>
      </w:r>
      <w:r w:rsidR="00804253">
        <w:t>, 2009)</w:t>
      </w:r>
      <w:r w:rsidR="00DC046A" w:rsidRPr="00CD7A4B">
        <w:t>.</w:t>
      </w:r>
    </w:p>
    <w:p w14:paraId="5E0BBC75" w14:textId="77777777" w:rsidR="004C3941" w:rsidRDefault="004C3941" w:rsidP="007E1A4F">
      <w:pPr>
        <w:pStyle w:val="Dalodstavce"/>
      </w:pPr>
    </w:p>
    <w:p w14:paraId="0349BAEF" w14:textId="53288750" w:rsidR="00935DE1" w:rsidRDefault="00935DE1" w:rsidP="007E1A4F">
      <w:pPr>
        <w:pStyle w:val="Dalodstavce"/>
      </w:pPr>
      <w:r>
        <w:t>Porovnání algoritmu K-</w:t>
      </w:r>
      <w:proofErr w:type="spellStart"/>
      <w:r>
        <w:t>means</w:t>
      </w:r>
      <w:proofErr w:type="spellEnd"/>
      <w:r>
        <w:t xml:space="preserve"> s</w:t>
      </w:r>
      <w:r w:rsidR="00324CA6">
        <w:t> </w:t>
      </w:r>
      <w:r>
        <w:t xml:space="preserve">EM algoritmem ukazuje, že na </w:t>
      </w:r>
      <w:r w:rsidR="004C3941">
        <w:t>rozdíl od jiných metod shlukování GMM nepřiřazuje dat</w:t>
      </w:r>
      <w:r>
        <w:t xml:space="preserve">ové body </w:t>
      </w:r>
      <w:r w:rsidR="004C3941">
        <w:t>jednoznačně jednomu clusteru</w:t>
      </w:r>
      <w:r>
        <w:t>.</w:t>
      </w:r>
      <w:r w:rsidR="004C3941">
        <w:t xml:space="preserve"> </w:t>
      </w:r>
      <w:r>
        <w:t>U EM algoritmu dochází k</w:t>
      </w:r>
      <w:r w:rsidR="00324CA6">
        <w:t> </w:t>
      </w:r>
      <w:r>
        <w:t>opakovanému odhadu pravděpodobností, s</w:t>
      </w:r>
      <w:r w:rsidR="00324CA6">
        <w:t> </w:t>
      </w:r>
      <w:r>
        <w:t xml:space="preserve">jakou jednotlivý datový bod patří do každého </w:t>
      </w:r>
      <w:r>
        <w:lastRenderedPageBreak/>
        <w:t>z</w:t>
      </w:r>
      <w:r w:rsidR="00324CA6">
        <w:t> </w:t>
      </w:r>
      <w:r>
        <w:t>clusterů. EM algoritmus se provádí na základě posteriorních pravděpodobností, které určují pravděpodobnost vygenerování datového bodu každé z</w:t>
      </w:r>
      <w:r w:rsidR="00324CA6">
        <w:t> </w:t>
      </w:r>
      <w:r>
        <w:t>komponent Gauss</w:t>
      </w:r>
      <w:r w:rsidR="0052370E">
        <w:t>ovské</w:t>
      </w:r>
      <w:r>
        <w:t xml:space="preserve"> distribuce v</w:t>
      </w:r>
      <w:r w:rsidR="00324CA6">
        <w:t> </w:t>
      </w:r>
      <w:r>
        <w:t>modelu.</w:t>
      </w:r>
    </w:p>
    <w:p w14:paraId="3E9521EA" w14:textId="77777777" w:rsidR="001F3E00" w:rsidRDefault="001F3E00" w:rsidP="007E1A4F">
      <w:pPr>
        <w:pStyle w:val="Dalodstavce"/>
      </w:pPr>
    </w:p>
    <w:p w14:paraId="7A42E599" w14:textId="12450082" w:rsidR="00A1199D" w:rsidRDefault="00B932DB" w:rsidP="00A1199D">
      <w:pPr>
        <w:pStyle w:val="Dalodstavce"/>
      </w:pPr>
      <w:r>
        <w:t xml:space="preserve">Postup vytvoření a použití </w:t>
      </w:r>
      <w:proofErr w:type="spellStart"/>
      <w:r>
        <w:t>Gaussian</w:t>
      </w:r>
      <w:proofErr w:type="spellEnd"/>
      <w:r>
        <w:t xml:space="preserve"> </w:t>
      </w:r>
      <w:proofErr w:type="spellStart"/>
      <w:r>
        <w:t>mixture</w:t>
      </w:r>
      <w:proofErr w:type="spellEnd"/>
      <w:r>
        <w:t xml:space="preserve"> model</w:t>
      </w:r>
    </w:p>
    <w:p w14:paraId="20774ADC" w14:textId="4547CF15" w:rsidR="00B932DB" w:rsidRDefault="00424D89" w:rsidP="00A1199D">
      <w:pPr>
        <w:pStyle w:val="Dalodstavce"/>
      </w:pPr>
      <w:r>
        <w:t>1) Stanovení počtu komponent, které budou v modelu použity</w:t>
      </w:r>
    </w:p>
    <w:p w14:paraId="743248EC" w14:textId="7F06FF98" w:rsidR="00424D89" w:rsidRDefault="00424D89" w:rsidP="00A1199D">
      <w:pPr>
        <w:pStyle w:val="Dalodstavce"/>
      </w:pPr>
      <w:r>
        <w:t xml:space="preserve">2)Nastavení počátečních odhadů v GMM-střední hodnoty a </w:t>
      </w:r>
      <w:proofErr w:type="spellStart"/>
      <w:r>
        <w:t>kovariační</w:t>
      </w:r>
      <w:proofErr w:type="spellEnd"/>
      <w:r>
        <w:t xml:space="preserve"> matice</w:t>
      </w:r>
    </w:p>
    <w:p w14:paraId="173E5ABD" w14:textId="63F03744" w:rsidR="00424D89" w:rsidRDefault="00424D89" w:rsidP="00A1199D">
      <w:pPr>
        <w:pStyle w:val="Dalodstavce"/>
      </w:pPr>
      <w:r>
        <w:t xml:space="preserve">3)Použití </w:t>
      </w:r>
      <w:proofErr w:type="spellStart"/>
      <w:r>
        <w:t>expectation-maximization</w:t>
      </w:r>
      <w:proofErr w:type="spellEnd"/>
      <w:r>
        <w:t xml:space="preserve"> algoritmu-pro každý bod se vypočítá pravděpodobnost příslušnosti k jednotlivým komponentám, aktualizace</w:t>
      </w:r>
      <w:r w:rsidR="0079185A">
        <w:t xml:space="preserve"> parametrů každého </w:t>
      </w:r>
      <w:proofErr w:type="spellStart"/>
      <w:r w:rsidR="0079185A">
        <w:t>Gaussiánu</w:t>
      </w:r>
      <w:proofErr w:type="spellEnd"/>
      <w:r w:rsidR="0079185A">
        <w:t>, opakuje se, dokud se změna parametrů nezmenší pod předem určitý práh</w:t>
      </w:r>
    </w:p>
    <w:p w14:paraId="01A2053B" w14:textId="5168AA48" w:rsidR="0079185A" w:rsidRDefault="0079185A" w:rsidP="00A1199D">
      <w:pPr>
        <w:pStyle w:val="Dalodstavce"/>
      </w:pPr>
      <w:r>
        <w:t xml:space="preserve">4)Vyhodnocení modelu podle metrik </w:t>
      </w:r>
    </w:p>
    <w:p w14:paraId="230104FE" w14:textId="47607889" w:rsidR="009C708E" w:rsidRDefault="0079185A" w:rsidP="009C708E">
      <w:pPr>
        <w:pStyle w:val="Dalodstavce"/>
      </w:pPr>
      <w:r>
        <w:t>5)Iterativní zlepšování</w:t>
      </w:r>
    </w:p>
    <w:p w14:paraId="65148B27" w14:textId="1211AFA2" w:rsidR="009C708E" w:rsidRDefault="009C708E" w:rsidP="009C708E">
      <w:pPr>
        <w:pStyle w:val="Nadpis2"/>
        <w:numPr>
          <w:ilvl w:val="1"/>
          <w:numId w:val="13"/>
        </w:numPr>
      </w:pPr>
      <w:bookmarkStart w:id="31" w:name="_Toc165893706"/>
      <w:r>
        <w:t>VIX model</w:t>
      </w:r>
      <w:bookmarkEnd w:id="31"/>
    </w:p>
    <w:p w14:paraId="602B4A68" w14:textId="77777777" w:rsidR="009C708E" w:rsidRDefault="009C708E" w:rsidP="009C708E">
      <w:pPr>
        <w:pStyle w:val="Dalodstavce"/>
      </w:pPr>
      <w:r>
        <w:t>Dříve označovaný CBOE-</w:t>
      </w:r>
      <w:proofErr w:type="spellStart"/>
      <w:r>
        <w:t>The</w:t>
      </w:r>
      <w:proofErr w:type="spellEnd"/>
      <w:r>
        <w:t xml:space="preserve"> Chicago </w:t>
      </w:r>
      <w:proofErr w:type="spellStart"/>
      <w:r>
        <w:t>Board</w:t>
      </w:r>
      <w:proofErr w:type="spellEnd"/>
      <w:r>
        <w:t xml:space="preserve"> </w:t>
      </w:r>
      <w:proofErr w:type="spellStart"/>
      <w:r>
        <w:t>otion</w:t>
      </w:r>
      <w:proofErr w:type="spellEnd"/>
      <w:r>
        <w:t xml:space="preserve"> Exchange Volatility index byl představený v roce 1993. Změnou podkladového aktiva na index </w:t>
      </w:r>
      <w:proofErr w:type="spellStart"/>
      <w:r>
        <w:t>SnP</w:t>
      </w:r>
      <w:proofErr w:type="spellEnd"/>
      <w:r>
        <w:t xml:space="preserve"> 500 získal později název VIX. VIX je měřítkem implikované volatility na americkém akciovém trhu, bývá označovaný za index volatility. Výpočet vychází z průměrných strike cen </w:t>
      </w:r>
      <w:proofErr w:type="spellStart"/>
      <w:r>
        <w:t>put</w:t>
      </w:r>
      <w:proofErr w:type="spellEnd"/>
      <w:r>
        <w:t xml:space="preserve"> a call opcí, která je nižší nebo stejná jako forwardová cena podkladového aktiva, přičemž používané kontrakty mají vždy </w:t>
      </w:r>
      <w:proofErr w:type="gramStart"/>
      <w:r>
        <w:t>30-denní</w:t>
      </w:r>
      <w:proofErr w:type="gramEnd"/>
      <w:r>
        <w:t xml:space="preserve"> splatnost. Čímž pádem odhaduje, jakým způsobem se budou vyvíjet fluktuace S&amp;P 500 v následujících 30 dnech. K výpočtu se používají pouze S&amp;P 500 opce s expirací v pátek. </w:t>
      </w:r>
    </w:p>
    <w:p w14:paraId="77D25F8E" w14:textId="77777777" w:rsidR="009C708E" w:rsidRDefault="009C708E" w:rsidP="009C708E">
      <w:pPr>
        <w:pStyle w:val="Dalodstavce"/>
      </w:pPr>
    </w:p>
    <w:p w14:paraId="5CA8BA61" w14:textId="77777777" w:rsidR="009C708E" w:rsidRDefault="009C708E" w:rsidP="009C708E">
      <w:pPr>
        <w:pStyle w:val="Dalodstavce"/>
      </w:pPr>
      <w:r>
        <w:t xml:space="preserve">Postup výpočtu </w:t>
      </w:r>
      <w:proofErr w:type="spellStart"/>
      <w:r>
        <w:t>VIXu</w:t>
      </w:r>
      <w:proofErr w:type="spellEnd"/>
      <w:r>
        <w:t xml:space="preserve"> je následující: </w:t>
      </w:r>
    </w:p>
    <w:p w14:paraId="5002F560" w14:textId="77777777" w:rsidR="009C708E" w:rsidRDefault="009C708E" w:rsidP="009C708E">
      <w:pPr>
        <w:pStyle w:val="Dalodstavce"/>
      </w:pPr>
      <w:r>
        <w:t>1)Výběr opčních kontraktů s různými cenami a expiračními termíny blízkými 30 dnů</w:t>
      </w:r>
    </w:p>
    <w:p w14:paraId="1C8C516C" w14:textId="77777777" w:rsidR="009C708E" w:rsidRDefault="009C708E" w:rsidP="009C708E">
      <w:pPr>
        <w:pStyle w:val="Dalodstavce"/>
      </w:pPr>
      <w:r>
        <w:t>2)Výpočet ceny opcí a jejich prémií</w:t>
      </w:r>
    </w:p>
    <w:p w14:paraId="4E1C6524" w14:textId="77777777" w:rsidR="009C708E" w:rsidRDefault="009C708E" w:rsidP="009C708E">
      <w:pPr>
        <w:pStyle w:val="Dalodstavce"/>
      </w:pPr>
      <w:r>
        <w:t>3)Stanovení forwardové ceny indexu SPX a bezrizikové úrokové sazby</w:t>
      </w:r>
    </w:p>
    <w:p w14:paraId="3260E5CE" w14:textId="77777777" w:rsidR="009C708E" w:rsidRDefault="009C708E" w:rsidP="009C708E">
      <w:pPr>
        <w:pStyle w:val="Dalodstavce"/>
      </w:pPr>
      <w:r>
        <w:t>4)Výběr opcí ze dvou řad opcí s jinými expiracemi</w:t>
      </w:r>
    </w:p>
    <w:p w14:paraId="4A5CCD80" w14:textId="77777777" w:rsidR="009C708E" w:rsidRDefault="009C708E" w:rsidP="009C708E">
      <w:pPr>
        <w:pStyle w:val="Dalodstavce"/>
      </w:pPr>
      <w:r>
        <w:t>5)Výpočet implikované volatility pro každou řadu opcí</w:t>
      </w:r>
    </w:p>
    <w:p w14:paraId="65449425" w14:textId="77777777" w:rsidR="009C708E" w:rsidRDefault="009C708E" w:rsidP="009C708E">
      <w:pPr>
        <w:pStyle w:val="Dalodstavce"/>
      </w:pPr>
      <w:r>
        <w:t xml:space="preserve">6)Závěrem se vypočítá VIX jako druhá odmocnina ze směrodatné chyby váženého průměru kvadrátů implikované volatility obou opčních řad </w:t>
      </w:r>
    </w:p>
    <w:p w14:paraId="12F437D2" w14:textId="77777777" w:rsidR="009C708E" w:rsidRDefault="009C708E" w:rsidP="009C708E">
      <w:pPr>
        <w:pStyle w:val="Dalodstavce"/>
      </w:pPr>
    </w:p>
    <w:p w14:paraId="3E0E27BD" w14:textId="77777777" w:rsidR="009C708E" w:rsidRDefault="009C708E" w:rsidP="009C708E">
      <w:pPr>
        <w:pStyle w:val="Dalodstavce"/>
      </w:pPr>
      <w:r>
        <w:t>Vzorec pro výpočet VIX indexu je následující:</w:t>
      </w:r>
    </w:p>
    <w:p w14:paraId="40175D32" w14:textId="77777777" w:rsidR="009C708E" w:rsidRDefault="009C708E" w:rsidP="009C708E">
      <w:pPr>
        <w:pStyle w:val="Dalodstavce"/>
      </w:pPr>
    </w:p>
    <w:p w14:paraId="5B5F1157" w14:textId="4A6FA086" w:rsidR="009C708E" w:rsidRPr="00465596" w:rsidRDefault="00000000" w:rsidP="009C708E">
      <w:pPr>
        <w:pStyle w:val="Dalodstavce"/>
        <w:jc w:val="right"/>
      </w:pPr>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T</m:t>
            </m:r>
          </m:den>
        </m:f>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num>
              <m:den>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2</m:t>
                    </m:r>
                  </m:sup>
                </m:sSubSup>
              </m:den>
            </m:f>
            <m:sSup>
              <m:sSupPr>
                <m:ctrlPr>
                  <w:rPr>
                    <w:rFonts w:ascii="Cambria Math" w:hAnsi="Cambria Math"/>
                    <w:i/>
                  </w:rPr>
                </m:ctrlPr>
              </m:sSupPr>
              <m:e>
                <m:r>
                  <w:rPr>
                    <w:rFonts w:ascii="Cambria Math" w:hAnsi="Cambria Math"/>
                  </w:rPr>
                  <m:t>e</m:t>
                </m:r>
              </m:e>
              <m:sup>
                <m:r>
                  <w:rPr>
                    <w:rFonts w:ascii="Cambria Math" w:hAnsi="Cambria Math"/>
                  </w:rPr>
                  <m:t>RT</m:t>
                </m:r>
              </m:sup>
            </m:sSup>
            <m:r>
              <w:rPr>
                <w:rFonts w:ascii="Cambria Math" w:hAnsi="Cambria Math"/>
              </w:rPr>
              <m:t>Q(</m:t>
            </m:r>
          </m:e>
        </m:nary>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K</m:t>
                        </m:r>
                      </m:e>
                      <m:sub>
                        <m:r>
                          <w:rPr>
                            <w:rFonts w:ascii="Cambria Math" w:hAnsi="Cambria Math"/>
                          </w:rPr>
                          <m:t>0</m:t>
                        </m:r>
                      </m:sub>
                    </m:sSub>
                  </m:den>
                </m:f>
                <m:r>
                  <w:rPr>
                    <w:rFonts w:ascii="Cambria Math" w:hAnsi="Cambria Math"/>
                  </w:rPr>
                  <m:t>-1</m:t>
                </m:r>
              </m:e>
            </m:d>
          </m:e>
          <m:sup>
            <m:r>
              <w:rPr>
                <w:rFonts w:ascii="Cambria Math" w:hAnsi="Cambria Math"/>
              </w:rPr>
              <m:t>2</m:t>
            </m:r>
          </m:sup>
        </m:sSup>
        <m:r>
          <w:rPr>
            <w:rFonts w:ascii="Cambria Math" w:hAnsi="Cambria Math"/>
          </w:rPr>
          <m:t xml:space="preserve">                             </m:t>
        </m:r>
      </m:oMath>
      <w:r w:rsidR="009C708E">
        <w:t>(</w:t>
      </w:r>
      <w:r w:rsidR="004955CF">
        <w:t>6</w:t>
      </w:r>
      <w:r w:rsidR="009C708E">
        <w:t>)</w:t>
      </w:r>
    </w:p>
    <w:p w14:paraId="69293010" w14:textId="77777777" w:rsidR="009C708E" w:rsidRDefault="009C708E" w:rsidP="009C708E">
      <w:pPr>
        <w:pStyle w:val="Dalodstavce"/>
      </w:pPr>
    </w:p>
    <w:p w14:paraId="6C25C082" w14:textId="77777777" w:rsidR="009C708E" w:rsidRDefault="009C708E" w:rsidP="009C708E">
      <w:pPr>
        <w:pStyle w:val="Dalodstavce"/>
      </w:pPr>
      <w:r>
        <w:t xml:space="preserve">Kde </w:t>
      </w:r>
      <m:oMath>
        <m:r>
          <w:rPr>
            <w:rFonts w:ascii="Cambria Math" w:hAnsi="Cambria Math"/>
          </w:rPr>
          <m:t>VIX= σ*100,</m:t>
        </m:r>
      </m:oMath>
      <w:r>
        <w:t xml:space="preserve"> </w:t>
      </w:r>
      <w:r w:rsidRPr="00194A3E">
        <w:rPr>
          <w:i/>
          <w:iCs/>
        </w:rPr>
        <w:t>T</w:t>
      </w:r>
      <w:r>
        <w:t xml:space="preserve"> představuje dobu do expirace, </w:t>
      </w:r>
      <w:r w:rsidRPr="00194A3E">
        <w:rPr>
          <w:i/>
          <w:iCs/>
        </w:rPr>
        <w:t>F</w:t>
      </w:r>
      <w:r>
        <w:t xml:space="preserve"> forwardový index odvozený z cen opcí,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t xml:space="preserve"> první strike cenu </w:t>
      </w:r>
      <w:proofErr w:type="gramStart"/>
      <w:r>
        <w:t>nižší</w:t>
      </w:r>
      <w:proofErr w:type="gramEnd"/>
      <w:r>
        <w:t xml:space="preserve"> než je forwardový index,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t xml:space="preserve"> strike cena out of the money put či call opce,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oMath>
      <w:r>
        <w:t xml:space="preserve">interval mezi strike cenami, R risk free interest rate, </w:t>
      </w:r>
      <m:oMath>
        <m:r>
          <w:rPr>
            <w:rFonts w:ascii="Cambria Math" w:hAnsi="Cambria Math"/>
          </w:rPr>
          <m:t>Q(</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oMath>
      <w:r>
        <w:t xml:space="preserve"> střední bod bid ask spreadu pro každou opci se strike cenou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t>.</w:t>
      </w:r>
    </w:p>
    <w:p w14:paraId="7F572E3D" w14:textId="77777777" w:rsidR="009C708E" w:rsidRDefault="009C708E" w:rsidP="009C708E">
      <w:pPr>
        <w:pStyle w:val="Dalodstavce"/>
      </w:pPr>
    </w:p>
    <w:p w14:paraId="53FC418A" w14:textId="7F290332" w:rsidR="009C708E" w:rsidRDefault="009C708E" w:rsidP="009C708E">
      <w:pPr>
        <w:pStyle w:val="Dalodstavce"/>
      </w:pPr>
      <w:r>
        <w:t>VIX je používán jako měřítko strachu na trzích, vyšší hodnoty symbolizují zvýšenou nejistotu investorů na trzích, která je obvykle doprovázena poklesem trhu. Naopak nízké hodnoty VIX naznačují klid na finančních trzích a optimismus investorů. Institucionálním investorům pomáhá pochopit potenciální riziko tržní volatility a tím i lépe zvládat očekávané tržní výkyvy (cboe.com).</w:t>
      </w:r>
    </w:p>
    <w:p w14:paraId="50B388B5" w14:textId="21F05662" w:rsidR="009C708E" w:rsidRDefault="009C708E" w:rsidP="009C708E">
      <w:pPr>
        <w:pStyle w:val="Nadpis2"/>
        <w:numPr>
          <w:ilvl w:val="1"/>
          <w:numId w:val="13"/>
        </w:numPr>
      </w:pPr>
      <w:bookmarkStart w:id="32" w:name="_Toc165893707"/>
      <w:proofErr w:type="spellStart"/>
      <w:r>
        <w:t>Clusterovací</w:t>
      </w:r>
      <w:proofErr w:type="spellEnd"/>
      <w:r>
        <w:t xml:space="preserve"> metody</w:t>
      </w:r>
      <w:bookmarkEnd w:id="32"/>
    </w:p>
    <w:p w14:paraId="3AD84C06" w14:textId="77777777" w:rsidR="009B1A03" w:rsidRDefault="009C708E" w:rsidP="009C708E">
      <w:pPr>
        <w:pStyle w:val="Odstavec1"/>
      </w:pPr>
      <w:proofErr w:type="spellStart"/>
      <w:r>
        <w:t>Clusterování</w:t>
      </w:r>
      <w:proofErr w:type="spellEnd"/>
      <w:r>
        <w:t xml:space="preserve"> </w:t>
      </w:r>
      <w:r w:rsidR="009B1A03">
        <w:t xml:space="preserve">je statistická technika používaná v oblasti </w:t>
      </w:r>
      <w:proofErr w:type="spellStart"/>
      <w:r w:rsidR="009B1A03">
        <w:t>machine</w:t>
      </w:r>
      <w:proofErr w:type="spellEnd"/>
      <w:r w:rsidR="009B1A03">
        <w:t xml:space="preserve"> learning k seskupování</w:t>
      </w:r>
      <w:r>
        <w:t xml:space="preserve"> podobných nebo souvisejících objektů</w:t>
      </w:r>
      <w:r w:rsidR="009B1A03">
        <w:t xml:space="preserve"> na základě podobnosti vlastností</w:t>
      </w:r>
      <w:r>
        <w:t xml:space="preserve">, přičemž objekty v rámci jednoho clusteru jsou si podobnější než objekt z různých clusterů. </w:t>
      </w:r>
      <w:r w:rsidR="009B1A03">
        <w:t xml:space="preserve">Existuje dva základní typy </w:t>
      </w:r>
      <w:proofErr w:type="spellStart"/>
      <w:r w:rsidR="009B1A03">
        <w:t>clusteringu</w:t>
      </w:r>
      <w:proofErr w:type="spellEnd"/>
      <w:r w:rsidR="009B1A03">
        <w:t xml:space="preserve">, hierarchické </w:t>
      </w:r>
      <w:proofErr w:type="spellStart"/>
      <w:r w:rsidR="009B1A03">
        <w:t>clusterování</w:t>
      </w:r>
      <w:proofErr w:type="spellEnd"/>
      <w:r w:rsidR="009B1A03">
        <w:t xml:space="preserve"> a K-</w:t>
      </w:r>
      <w:proofErr w:type="spellStart"/>
      <w:r w:rsidR="009B1A03">
        <w:t>means</w:t>
      </w:r>
      <w:proofErr w:type="spellEnd"/>
      <w:r w:rsidR="009B1A03">
        <w:t xml:space="preserve"> </w:t>
      </w:r>
      <w:proofErr w:type="spellStart"/>
      <w:r w:rsidR="009B1A03">
        <w:t>clusterování</w:t>
      </w:r>
      <w:proofErr w:type="spellEnd"/>
      <w:r w:rsidR="009B1A03">
        <w:t xml:space="preserve">. </w:t>
      </w:r>
      <w:r>
        <w:t xml:space="preserve">Hierarchické </w:t>
      </w:r>
      <w:proofErr w:type="spellStart"/>
      <w:r>
        <w:t>clusterování</w:t>
      </w:r>
      <w:proofErr w:type="spellEnd"/>
      <w:r>
        <w:t xml:space="preserve"> se zaměřuje na vytváření </w:t>
      </w:r>
      <w:r w:rsidR="009B1A03">
        <w:t xml:space="preserve">stromové </w:t>
      </w:r>
      <w:r>
        <w:t>struktur</w:t>
      </w:r>
      <w:r w:rsidR="009B1A03">
        <w:t>y</w:t>
      </w:r>
      <w:r>
        <w:t xml:space="preserve"> clusterů buď na základě opakovaného spojování dvou clusterů do jednoho, nebo rozdělením většího clusteru do více menších.</w:t>
      </w:r>
      <w:r w:rsidR="009B1A03">
        <w:t xml:space="preserve"> </w:t>
      </w:r>
      <w:r>
        <w:t xml:space="preserve">Split a </w:t>
      </w:r>
      <w:proofErr w:type="spellStart"/>
      <w:r>
        <w:t>merge</w:t>
      </w:r>
      <w:proofErr w:type="spellEnd"/>
      <w:r>
        <w:t xml:space="preserve"> clusterů závisí na určených kritériích a pravidlech. V obou případech je výsledkem hierarchického </w:t>
      </w:r>
      <w:proofErr w:type="spellStart"/>
      <w:r>
        <w:t>clusterování</w:t>
      </w:r>
      <w:proofErr w:type="spellEnd"/>
      <w:r>
        <w:t xml:space="preserve"> </w:t>
      </w:r>
      <w:proofErr w:type="spellStart"/>
      <w:r>
        <w:t>dendrogram</w:t>
      </w:r>
      <w:proofErr w:type="spellEnd"/>
      <w:r>
        <w:t xml:space="preserve">, který vizualizuje buď postupný split nebo </w:t>
      </w:r>
      <w:proofErr w:type="spellStart"/>
      <w:r>
        <w:t>merge</w:t>
      </w:r>
      <w:proofErr w:type="spellEnd"/>
      <w:r>
        <w:t xml:space="preserve"> clusterů, ale taky</w:t>
      </w:r>
      <w:r w:rsidR="009B1A03">
        <w:t>,</w:t>
      </w:r>
      <w:r>
        <w:t xml:space="preserve"> jak jsou clustery a objekty vzájemně propojeny a na jaké úrovni dochází k jejich splitu a </w:t>
      </w:r>
      <w:proofErr w:type="spellStart"/>
      <w:r>
        <w:t>mergi</w:t>
      </w:r>
      <w:proofErr w:type="spellEnd"/>
      <w:r>
        <w:t xml:space="preserve"> (</w:t>
      </w:r>
      <w:proofErr w:type="spellStart"/>
      <w:r>
        <w:t>Chincarini</w:t>
      </w:r>
      <w:proofErr w:type="spellEnd"/>
      <w:r>
        <w:t>, 2023). Na rozdíl od K-</w:t>
      </w:r>
      <w:proofErr w:type="spellStart"/>
      <w:r>
        <w:t>means</w:t>
      </w:r>
      <w:proofErr w:type="spellEnd"/>
      <w:r>
        <w:t xml:space="preserve"> </w:t>
      </w:r>
      <w:proofErr w:type="spellStart"/>
      <w:r>
        <w:t>clusteringu</w:t>
      </w:r>
      <w:proofErr w:type="spellEnd"/>
      <w:r>
        <w:t xml:space="preserve"> zde není třeba určit </w:t>
      </w:r>
      <w:r w:rsidR="009B1A03">
        <w:t xml:space="preserve">dopředu </w:t>
      </w:r>
      <w:r>
        <w:t xml:space="preserve">počet clusterů. </w:t>
      </w:r>
    </w:p>
    <w:p w14:paraId="10437A30" w14:textId="77777777" w:rsidR="009B1A03" w:rsidRDefault="009B1A03" w:rsidP="009C708E">
      <w:pPr>
        <w:pStyle w:val="Odstavec1"/>
      </w:pPr>
    </w:p>
    <w:p w14:paraId="6A423EEB" w14:textId="66EF691C" w:rsidR="009C708E" w:rsidRDefault="009C708E" w:rsidP="009B1A03">
      <w:pPr>
        <w:pStyle w:val="Odstavec1"/>
      </w:pPr>
      <w:r>
        <w:t>K-</w:t>
      </w:r>
      <w:proofErr w:type="spellStart"/>
      <w:r>
        <w:t>means</w:t>
      </w:r>
      <w:proofErr w:type="spellEnd"/>
      <w:r>
        <w:t xml:space="preserve"> je často používaná </w:t>
      </w:r>
      <w:proofErr w:type="spellStart"/>
      <w:r>
        <w:t>clusterovací</w:t>
      </w:r>
      <w:proofErr w:type="spellEnd"/>
      <w:r>
        <w:t xml:space="preserve"> metoda, která rozdělí data do K počtu clusterů tak, aby byla minimalizovaná variabilita uvnitř těchto clusterů. N</w:t>
      </w:r>
      <w:r w:rsidR="009B1A03">
        <w:t>ej</w:t>
      </w:r>
      <w:r>
        <w:t xml:space="preserve">prve se náhodně vybere K počet </w:t>
      </w:r>
      <w:proofErr w:type="spellStart"/>
      <w:r>
        <w:t>centroidů</w:t>
      </w:r>
      <w:proofErr w:type="spellEnd"/>
      <w:r>
        <w:t xml:space="preserve">-bodů clusteru, </w:t>
      </w:r>
      <w:r>
        <w:lastRenderedPageBreak/>
        <w:t xml:space="preserve">které reprezentují průměrnou pozici všech bodů ve grafu. Každý datový bod je přiřazen ke clusteru s nejbližším </w:t>
      </w:r>
      <w:proofErr w:type="spellStart"/>
      <w:r>
        <w:t>centroidem</w:t>
      </w:r>
      <w:proofErr w:type="spellEnd"/>
      <w:r>
        <w:t xml:space="preserve">. Po přiřazení se pro </w:t>
      </w:r>
      <w:proofErr w:type="spellStart"/>
      <w:r>
        <w:t>kadžý</w:t>
      </w:r>
      <w:proofErr w:type="spellEnd"/>
      <w:r>
        <w:t xml:space="preserve"> cluster v</w:t>
      </w:r>
      <w:r w:rsidR="009B1A03">
        <w:t>y</w:t>
      </w:r>
      <w:r>
        <w:t xml:space="preserve">počítá nový </w:t>
      </w:r>
      <w:proofErr w:type="spellStart"/>
      <w:r>
        <w:t>centroid</w:t>
      </w:r>
      <w:proofErr w:type="spellEnd"/>
      <w:r>
        <w:t xml:space="preserve"> jako střední hodnota všech bodů v clusteru. Proces je iterativní, dokud se polohy </w:t>
      </w:r>
      <w:proofErr w:type="spellStart"/>
      <w:r>
        <w:t>centroidů</w:t>
      </w:r>
      <w:proofErr w:type="spellEnd"/>
      <w:r>
        <w:t xml:space="preserve"> nestabilizují, tzn. Mezi iteracemi už nedochází ke jejich posunutí (Ding et al., 2016).</w:t>
      </w:r>
      <w:r w:rsidR="009B1A03">
        <w:t xml:space="preserve"> </w:t>
      </w:r>
      <w:r>
        <w:t>Existuje 6 nejčastěji používaných</w:t>
      </w:r>
      <w:r w:rsidR="009B1A03">
        <w:t xml:space="preserve"> K-</w:t>
      </w:r>
      <w:proofErr w:type="spellStart"/>
      <w:r w:rsidR="009B1A03">
        <w:t>means</w:t>
      </w:r>
      <w:proofErr w:type="spellEnd"/>
      <w:r w:rsidR="009B1A03">
        <w:t xml:space="preserve"> </w:t>
      </w:r>
      <w:proofErr w:type="spellStart"/>
      <w:r w:rsidR="009B1A03">
        <w:t>clusteringových</w:t>
      </w:r>
      <w:proofErr w:type="spellEnd"/>
      <w:r>
        <w:t xml:space="preserve"> metod pro určení výběr správného počtu clusterů v K-</w:t>
      </w:r>
      <w:proofErr w:type="spellStart"/>
      <w:r>
        <w:t>means</w:t>
      </w:r>
      <w:proofErr w:type="spellEnd"/>
      <w:r>
        <w:t xml:space="preserve"> </w:t>
      </w:r>
      <w:proofErr w:type="spellStart"/>
      <w:r>
        <w:t>clusteringu</w:t>
      </w:r>
      <w:proofErr w:type="spellEnd"/>
      <w:r>
        <w:t xml:space="preserve">, a to: by rule </w:t>
      </w:r>
      <w:proofErr w:type="spellStart"/>
      <w:r>
        <w:t>of</w:t>
      </w:r>
      <w:proofErr w:type="spellEnd"/>
      <w:r>
        <w:t xml:space="preserve"> </w:t>
      </w:r>
      <w:proofErr w:type="spellStart"/>
      <w:r>
        <w:t>thumb</w:t>
      </w:r>
      <w:proofErr w:type="spellEnd"/>
      <w:r>
        <w:t xml:space="preserve">, </w:t>
      </w:r>
      <w:proofErr w:type="spellStart"/>
      <w:r>
        <w:t>elbow</w:t>
      </w:r>
      <w:proofErr w:type="spellEnd"/>
      <w:r>
        <w:t xml:space="preserve"> </w:t>
      </w:r>
      <w:proofErr w:type="spellStart"/>
      <w:r>
        <w:t>meth</w:t>
      </w:r>
      <w:r w:rsidR="009B1A03">
        <w:t>o</w:t>
      </w:r>
      <w:r>
        <w:t>d</w:t>
      </w:r>
      <w:proofErr w:type="spellEnd"/>
      <w:r>
        <w:t xml:space="preserve">, </w:t>
      </w:r>
      <w:proofErr w:type="spellStart"/>
      <w:r>
        <w:t>information</w:t>
      </w:r>
      <w:proofErr w:type="spellEnd"/>
      <w:r>
        <w:t xml:space="preserve"> </w:t>
      </w:r>
      <w:proofErr w:type="spellStart"/>
      <w:r>
        <w:t>criterion</w:t>
      </w:r>
      <w:proofErr w:type="spellEnd"/>
      <w:r>
        <w:t xml:space="preserve"> </w:t>
      </w:r>
      <w:proofErr w:type="spellStart"/>
      <w:r>
        <w:t>appriach</w:t>
      </w:r>
      <w:proofErr w:type="spellEnd"/>
      <w:r>
        <w:t xml:space="preserve">, </w:t>
      </w:r>
      <w:proofErr w:type="spellStart"/>
      <w:r>
        <w:t>an</w:t>
      </w:r>
      <w:proofErr w:type="spellEnd"/>
      <w:r>
        <w:t xml:space="preserve"> </w:t>
      </w:r>
      <w:proofErr w:type="spellStart"/>
      <w:r>
        <w:t>information</w:t>
      </w:r>
      <w:proofErr w:type="spellEnd"/>
      <w:r>
        <w:t xml:space="preserve"> </w:t>
      </w:r>
      <w:proofErr w:type="spellStart"/>
      <w:r>
        <w:t>theoretic</w:t>
      </w:r>
      <w:proofErr w:type="spellEnd"/>
      <w:r>
        <w:t xml:space="preserve"> </w:t>
      </w:r>
      <w:proofErr w:type="spellStart"/>
      <w:r>
        <w:t>approach</w:t>
      </w:r>
      <w:proofErr w:type="spellEnd"/>
      <w:r>
        <w:t xml:space="preserve">, </w:t>
      </w:r>
      <w:proofErr w:type="spellStart"/>
      <w:r>
        <w:t>choosing</w:t>
      </w:r>
      <w:proofErr w:type="spellEnd"/>
      <w:r>
        <w:t xml:space="preserve"> K </w:t>
      </w:r>
      <w:proofErr w:type="spellStart"/>
      <w:r>
        <w:t>using</w:t>
      </w:r>
      <w:proofErr w:type="spellEnd"/>
      <w:r>
        <w:t xml:space="preserve"> </w:t>
      </w:r>
      <w:proofErr w:type="spellStart"/>
      <w:r>
        <w:t>the</w:t>
      </w:r>
      <w:proofErr w:type="spellEnd"/>
      <w:r>
        <w:t xml:space="preserve"> </w:t>
      </w:r>
      <w:proofErr w:type="spellStart"/>
      <w:r>
        <w:t>silhouette</w:t>
      </w:r>
      <w:proofErr w:type="spellEnd"/>
      <w:r>
        <w:t xml:space="preserve"> a </w:t>
      </w:r>
      <w:proofErr w:type="spellStart"/>
      <w:r>
        <w:t>cross-validation</w:t>
      </w:r>
      <w:proofErr w:type="spellEnd"/>
      <w:r>
        <w:t xml:space="preserve">. </w:t>
      </w:r>
      <w:proofErr w:type="spellStart"/>
      <w:r>
        <w:t>Detilněji</w:t>
      </w:r>
      <w:proofErr w:type="spellEnd"/>
      <w:r>
        <w:t xml:space="preserve"> zmíněné budou pouze ty nejčastěji používané. </w:t>
      </w:r>
      <w:proofErr w:type="spellStart"/>
      <w:r>
        <w:t>Elbow</w:t>
      </w:r>
      <w:proofErr w:type="spellEnd"/>
      <w:r>
        <w:t xml:space="preserve"> </w:t>
      </w:r>
      <w:proofErr w:type="spellStart"/>
      <w:r>
        <w:t>method</w:t>
      </w:r>
      <w:proofErr w:type="spellEnd"/>
      <w:r>
        <w:t xml:space="preserve"> je vizuální </w:t>
      </w:r>
      <w:r w:rsidR="009B1A03">
        <w:t>m</w:t>
      </w:r>
      <w:r>
        <w:t>etoda, v </w:t>
      </w:r>
      <w:proofErr w:type="gramStart"/>
      <w:r>
        <w:t>rámci</w:t>
      </w:r>
      <w:proofErr w:type="gramEnd"/>
      <w:r>
        <w:t xml:space="preserve"> které se začíná s počtem K=2, v každém kroku se zvyšuje počet K o 1 a současně se zaznamenávají náklady na natrénovaní další jednotky. Konec nastane ve chvíli, kdy pro nové K klesnou dramaticky náklady.  Metoda </w:t>
      </w:r>
      <w:proofErr w:type="spellStart"/>
      <w:r>
        <w:t>cross</w:t>
      </w:r>
      <w:proofErr w:type="spellEnd"/>
      <w:r>
        <w:t xml:space="preserve"> validace závisí na stabilitě clusterů. Data se rozdělí na dvě části, jedna slouží pro </w:t>
      </w:r>
      <w:proofErr w:type="spellStart"/>
      <w:r>
        <w:t>train</w:t>
      </w:r>
      <w:proofErr w:type="spellEnd"/>
      <w:r>
        <w:t xml:space="preserve"> a druhá pro test. Zde se podle určitých testů, např. </w:t>
      </w:r>
      <w:proofErr w:type="spellStart"/>
      <w:r>
        <w:t>Silhouette</w:t>
      </w:r>
      <w:proofErr w:type="spellEnd"/>
      <w:r>
        <w:t xml:space="preserve"> </w:t>
      </w:r>
      <w:proofErr w:type="spellStart"/>
      <w:r>
        <w:t>score</w:t>
      </w:r>
      <w:proofErr w:type="spellEnd"/>
      <w:r>
        <w:t xml:space="preserve"> určuje, jak dobře seskupil model data na testovací části, přičemž celý proces se opakuje pro různá K. Metoda </w:t>
      </w:r>
      <w:proofErr w:type="spellStart"/>
      <w:r>
        <w:t>choosing</w:t>
      </w:r>
      <w:proofErr w:type="spellEnd"/>
      <w:r>
        <w:t xml:space="preserve"> </w:t>
      </w:r>
      <w:proofErr w:type="spellStart"/>
      <w:r>
        <w:t>the</w:t>
      </w:r>
      <w:proofErr w:type="spellEnd"/>
      <w:r>
        <w:t xml:space="preserve"> K </w:t>
      </w:r>
      <w:proofErr w:type="spellStart"/>
      <w:r>
        <w:t>using</w:t>
      </w:r>
      <w:proofErr w:type="spellEnd"/>
      <w:r>
        <w:t xml:space="preserve"> </w:t>
      </w:r>
      <w:proofErr w:type="spellStart"/>
      <w:r>
        <w:t>the</w:t>
      </w:r>
      <w:proofErr w:type="spellEnd"/>
      <w:r>
        <w:t xml:space="preserve"> </w:t>
      </w:r>
      <w:proofErr w:type="spellStart"/>
      <w:r>
        <w:t>silhouette</w:t>
      </w:r>
      <w:proofErr w:type="spellEnd"/>
      <w:r>
        <w:t xml:space="preserve"> porovnává vzdálenosti datových bodů v jednom clusteru s vzdáleností clusterů od sebe. Čím vyšší vzdálenost je přes různá K, tím je K počet vhodnější. (</w:t>
      </w:r>
      <w:proofErr w:type="spellStart"/>
      <w:r>
        <w:t>Kodinariya</w:t>
      </w:r>
      <w:proofErr w:type="spellEnd"/>
      <w:r>
        <w:t xml:space="preserve">, 2013). Tyto metody určování počtu clusterů svědčí o častém použití jak triviálních, tak i komplikovanějších metod. Vizuálně si můžeme určit clustery podle </w:t>
      </w:r>
      <w:proofErr w:type="spellStart"/>
      <w:r>
        <w:t>heatmap</w:t>
      </w:r>
      <w:proofErr w:type="spellEnd"/>
      <w:r>
        <w:t xml:space="preserve">, kde jednotlivé hodnoty obsažené v matici jsou reprezentovány barvami. </w:t>
      </w:r>
    </w:p>
    <w:p w14:paraId="1DFAC123" w14:textId="77777777" w:rsidR="00B616B1" w:rsidRDefault="00B616B1" w:rsidP="009C708E">
      <w:pPr>
        <w:pStyle w:val="Nadpis2"/>
        <w:numPr>
          <w:ilvl w:val="1"/>
          <w:numId w:val="13"/>
        </w:numPr>
      </w:pPr>
      <w:bookmarkStart w:id="33" w:name="_Toc165893708"/>
      <w:r>
        <w:t xml:space="preserve">Typy </w:t>
      </w:r>
      <w:proofErr w:type="spellStart"/>
      <w:r>
        <w:t>machine</w:t>
      </w:r>
      <w:proofErr w:type="spellEnd"/>
      <w:r>
        <w:t xml:space="preserve"> learning</w:t>
      </w:r>
      <w:bookmarkEnd w:id="33"/>
      <w:r w:rsidR="00700A45">
        <w:t xml:space="preserve"> </w:t>
      </w:r>
    </w:p>
    <w:p w14:paraId="37D020CD" w14:textId="089401A4" w:rsidR="00294B7B" w:rsidRDefault="00A0208E" w:rsidP="009C708E">
      <w:pPr>
        <w:pStyle w:val="Odstavec1"/>
      </w:pPr>
      <w:r>
        <w:t xml:space="preserve">Mezi tři základní typy </w:t>
      </w:r>
      <w:r w:rsidR="00481216">
        <w:t xml:space="preserve">strojového učení </w:t>
      </w:r>
      <w:r>
        <w:t xml:space="preserve">se řádí </w:t>
      </w:r>
      <w:proofErr w:type="spellStart"/>
      <w:r>
        <w:t>supervised</w:t>
      </w:r>
      <w:proofErr w:type="spellEnd"/>
      <w:r>
        <w:t xml:space="preserve"> learning, </w:t>
      </w:r>
      <w:proofErr w:type="spellStart"/>
      <w:r>
        <w:t>unsupervised</w:t>
      </w:r>
      <w:proofErr w:type="spellEnd"/>
      <w:r>
        <w:t xml:space="preserve"> learning </w:t>
      </w:r>
      <w:r w:rsidR="00590B52">
        <w:t>a</w:t>
      </w:r>
      <w:r>
        <w:t xml:space="preserve"> </w:t>
      </w:r>
      <w:proofErr w:type="spellStart"/>
      <w:r>
        <w:t>reinforcement</w:t>
      </w:r>
      <w:proofErr w:type="spellEnd"/>
      <w:r>
        <w:t xml:space="preserve"> learning. </w:t>
      </w:r>
      <w:r w:rsidR="00BD63BF">
        <w:t xml:space="preserve">Práce se bude věnovat pouze </w:t>
      </w:r>
      <w:r w:rsidR="00481216">
        <w:t xml:space="preserve">detailnějšímu popisu </w:t>
      </w:r>
      <w:proofErr w:type="spellStart"/>
      <w:r w:rsidR="00BD63BF">
        <w:t>supervised</w:t>
      </w:r>
      <w:proofErr w:type="spellEnd"/>
      <w:r w:rsidR="00BD63BF">
        <w:t xml:space="preserve"> learning a </w:t>
      </w:r>
      <w:proofErr w:type="spellStart"/>
      <w:r w:rsidR="00BD63BF">
        <w:t>unsupervised</w:t>
      </w:r>
      <w:proofErr w:type="spellEnd"/>
      <w:r w:rsidR="00BD63BF">
        <w:t xml:space="preserve"> learning. </w:t>
      </w:r>
      <w:r w:rsidR="0079185A">
        <w:t xml:space="preserve">U </w:t>
      </w:r>
      <w:proofErr w:type="spellStart"/>
      <w:r w:rsidR="0079185A">
        <w:t>supervised</w:t>
      </w:r>
      <w:proofErr w:type="spellEnd"/>
      <w:r w:rsidR="0079185A">
        <w:t xml:space="preserve"> learning</w:t>
      </w:r>
      <w:r w:rsidR="00481216">
        <w:t xml:space="preserve"> </w:t>
      </w:r>
      <w:r w:rsidR="004C5276">
        <w:t xml:space="preserve">existuje jasně definované vysvětlovaná proměnná, kterou se model snaží predikovat či simulovat, </w:t>
      </w:r>
      <w:proofErr w:type="spellStart"/>
      <w:r w:rsidR="004C5276">
        <w:t>dataset</w:t>
      </w:r>
      <w:proofErr w:type="spellEnd"/>
      <w:r w:rsidR="004C5276">
        <w:t xml:space="preserve"> tak musí obsahovat jak vysvětlující, tak vysvětlovanou proměnnou. Výkonnost modelu je možné přímo hodnotit komparací predikcí s reálnými </w:t>
      </w:r>
      <w:proofErr w:type="spellStart"/>
      <w:r w:rsidR="004C5276">
        <w:t>hodnotamí</w:t>
      </w:r>
      <w:proofErr w:type="spellEnd"/>
      <w:r w:rsidR="004C5276">
        <w:t>. B</w:t>
      </w:r>
      <w:commentRangeStart w:id="34"/>
      <w:r w:rsidR="00922299">
        <w:t>ěh</w:t>
      </w:r>
      <w:commentRangeEnd w:id="34"/>
      <w:r w:rsidR="00905625">
        <w:rPr>
          <w:rStyle w:val="Odkaznakomentr"/>
        </w:rPr>
        <w:commentReference w:id="34"/>
      </w:r>
      <w:r w:rsidR="00922299">
        <w:t xml:space="preserve">em trénovací fáze hledá algoritmus vzory na </w:t>
      </w:r>
      <w:r w:rsidR="004C5276">
        <w:t>vysvětlujících proměnných</w:t>
      </w:r>
      <w:r w:rsidR="00922299">
        <w:t>, které korelují s</w:t>
      </w:r>
      <w:r w:rsidR="00324CA6">
        <w:t> </w:t>
      </w:r>
      <w:r w:rsidR="00922299">
        <w:t xml:space="preserve">daty výstupními. </w:t>
      </w:r>
      <w:r w:rsidR="004C5276">
        <w:t xml:space="preserve">Běžně se k vyhodnocení používá </w:t>
      </w:r>
      <w:proofErr w:type="spellStart"/>
      <w:r w:rsidR="004C5276">
        <w:t>mean</w:t>
      </w:r>
      <w:proofErr w:type="spellEnd"/>
      <w:r w:rsidR="004C5276">
        <w:t xml:space="preserve"> </w:t>
      </w:r>
      <w:proofErr w:type="spellStart"/>
      <w:r w:rsidR="004C5276">
        <w:t>absolute</w:t>
      </w:r>
      <w:proofErr w:type="spellEnd"/>
      <w:r w:rsidR="004C5276">
        <w:t xml:space="preserve"> </w:t>
      </w:r>
      <w:proofErr w:type="spellStart"/>
      <w:r w:rsidR="004C5276">
        <w:t>error</w:t>
      </w:r>
      <w:proofErr w:type="spellEnd"/>
      <w:r w:rsidR="004C5276">
        <w:t xml:space="preserve"> a </w:t>
      </w:r>
      <w:proofErr w:type="spellStart"/>
      <w:r w:rsidR="004C5276">
        <w:t>mean</w:t>
      </w:r>
      <w:proofErr w:type="spellEnd"/>
      <w:r w:rsidR="004C5276">
        <w:t xml:space="preserve"> </w:t>
      </w:r>
      <w:proofErr w:type="spellStart"/>
      <w:r w:rsidR="004C5276">
        <w:t>squared</w:t>
      </w:r>
      <w:proofErr w:type="spellEnd"/>
      <w:r w:rsidR="004C5276">
        <w:t xml:space="preserve"> </w:t>
      </w:r>
      <w:proofErr w:type="spellStart"/>
      <w:r w:rsidR="004C5276">
        <w:t>error</w:t>
      </w:r>
      <w:proofErr w:type="spellEnd"/>
      <w:r w:rsidR="004C5276">
        <w:t xml:space="preserve">. </w:t>
      </w:r>
      <w:r w:rsidR="00922299">
        <w:t>P</w:t>
      </w:r>
      <w:r w:rsidR="00C34657">
        <w:t>o</w:t>
      </w:r>
      <w:r w:rsidR="00922299">
        <w:t xml:space="preserve"> dokončení procesu trénovaní algoritmus bere dosud nepoužitá data jako </w:t>
      </w:r>
      <w:r w:rsidR="00590B52">
        <w:t xml:space="preserve">nové </w:t>
      </w:r>
      <w:r w:rsidR="00922299">
        <w:t xml:space="preserve">vstupy a určuje, do </w:t>
      </w:r>
      <w:r w:rsidR="00922299">
        <w:lastRenderedPageBreak/>
        <w:t>které kategorie budou</w:t>
      </w:r>
      <w:r w:rsidR="00590B52">
        <w:t xml:space="preserve"> </w:t>
      </w:r>
      <w:r w:rsidR="004C5276">
        <w:t xml:space="preserve">tato testovací </w:t>
      </w:r>
      <w:r w:rsidR="00922299">
        <w:t>vstupní data zařazena na základě předchozích trénovacích dat</w:t>
      </w:r>
      <w:r w:rsidR="002C38CC">
        <w:t xml:space="preserve"> (</w:t>
      </w:r>
      <w:proofErr w:type="spellStart"/>
      <w:r w:rsidR="002C38CC">
        <w:t>Tatsat</w:t>
      </w:r>
      <w:proofErr w:type="spellEnd"/>
      <w:r w:rsidR="002C38CC">
        <w:t>, 2021)</w:t>
      </w:r>
      <w:r w:rsidR="00922299">
        <w:t xml:space="preserve">. </w:t>
      </w:r>
      <w:r w:rsidR="00C34657">
        <w:t xml:space="preserve">Pokud je algoritmus dostatečně flexibilní, tak se zvyšuje přesnost a rozdíl mezi očekávanými a predikovanými hodnotami je blízký </w:t>
      </w:r>
      <w:r w:rsidR="00590B52">
        <w:t>nule</w:t>
      </w:r>
      <w:r w:rsidR="00C34657">
        <w:t xml:space="preserve"> (</w:t>
      </w:r>
      <w:proofErr w:type="spellStart"/>
      <w:r w:rsidR="00C34657">
        <w:t>Bonaccorso</w:t>
      </w:r>
      <w:proofErr w:type="spellEnd"/>
      <w:r w:rsidR="00C34657">
        <w:t>, 20</w:t>
      </w:r>
      <w:r w:rsidR="00686DF4">
        <w:t>18</w:t>
      </w:r>
      <w:r w:rsidR="00C34657">
        <w:t xml:space="preserve">). </w:t>
      </w:r>
      <w:r>
        <w:t>Ex</w:t>
      </w:r>
      <w:r w:rsidR="00700A45">
        <w:t>is</w:t>
      </w:r>
      <w:r>
        <w:t>tují dvě</w:t>
      </w:r>
      <w:r w:rsidR="004C5276">
        <w:t xml:space="preserve"> hlavní </w:t>
      </w:r>
      <w:r>
        <w:t xml:space="preserve">metody </w:t>
      </w:r>
      <w:proofErr w:type="spellStart"/>
      <w:r>
        <w:t>supervised</w:t>
      </w:r>
      <w:proofErr w:type="spellEnd"/>
      <w:r>
        <w:t xml:space="preserve"> learning algoritmů, a to klasifikace a regrese.</w:t>
      </w:r>
      <w:r w:rsidR="00700A45">
        <w:t xml:space="preserve"> </w:t>
      </w:r>
      <w:r w:rsidR="00922299">
        <w:t>Regrese vyjadřuje vztah mezi vysvětlující a vysvětlovanou proměnnou. Cílem je předpovědět hodnotu co možná nejbližší reálnému výstupu, přičemž následně bývá predikce evaluována výpočtem hodnoty chyby. Čím menší je velikost chyby, tím je větší přesnost regresního modelu (</w:t>
      </w:r>
      <w:proofErr w:type="spellStart"/>
      <w:r w:rsidR="00294B7B">
        <w:t>Doshi</w:t>
      </w:r>
      <w:proofErr w:type="spellEnd"/>
      <w:r w:rsidR="00922299">
        <w:t>,</w:t>
      </w:r>
      <w:r w:rsidR="00294B7B">
        <w:t xml:space="preserve"> </w:t>
      </w:r>
      <w:r w:rsidR="00E851EB">
        <w:t>2022</w:t>
      </w:r>
      <w:r w:rsidR="00294B7B">
        <w:t>). Klasifikace představuje proces rozdělení výstupů do různých tříd v</w:t>
      </w:r>
      <w:r w:rsidR="00324CA6">
        <w:t> </w:t>
      </w:r>
      <w:r w:rsidR="00294B7B">
        <w:t xml:space="preserve">závislosti na vstupních proměnných, používá se u diskrétních proměnných. </w:t>
      </w:r>
      <w:r w:rsidR="00C34657">
        <w:t xml:space="preserve">Mezi aplikace </w:t>
      </w:r>
      <w:proofErr w:type="spellStart"/>
      <w:r w:rsidR="00C34657">
        <w:t>supervised</w:t>
      </w:r>
      <w:proofErr w:type="spellEnd"/>
      <w:r w:rsidR="00C34657">
        <w:t xml:space="preserve"> learning patří také detekce spamů, detekce vzorů, společných znaků, analýza sentimentu, automatická klasifikace obrázků.</w:t>
      </w:r>
    </w:p>
    <w:p w14:paraId="46871E15" w14:textId="77777777" w:rsidR="00922299" w:rsidRDefault="00922299" w:rsidP="00BD63BF">
      <w:pPr>
        <w:pStyle w:val="Dalodstavce"/>
        <w:ind w:left="482"/>
      </w:pPr>
    </w:p>
    <w:p w14:paraId="0E4F6C63" w14:textId="6DA9F564" w:rsidR="00F02A5A" w:rsidRDefault="00EF0489" w:rsidP="009C708E">
      <w:pPr>
        <w:pStyle w:val="Odstavec1"/>
      </w:pPr>
      <w:commentRangeStart w:id="35"/>
      <w:proofErr w:type="spellStart"/>
      <w:r>
        <w:t>Unsuperv</w:t>
      </w:r>
      <w:commentRangeEnd w:id="35"/>
      <w:r w:rsidR="001C37EC">
        <w:rPr>
          <w:rStyle w:val="Odkaznakomentr"/>
        </w:rPr>
        <w:commentReference w:id="35"/>
      </w:r>
      <w:r>
        <w:t>ised</w:t>
      </w:r>
      <w:proofErr w:type="spellEnd"/>
      <w:r>
        <w:t xml:space="preserve"> </w:t>
      </w:r>
      <w:r w:rsidR="00C763D5">
        <w:t xml:space="preserve">learning </w:t>
      </w:r>
      <w:r w:rsidR="003E5145">
        <w:t>př</w:t>
      </w:r>
      <w:r w:rsidR="00BD63BF">
        <w:t>e</w:t>
      </w:r>
      <w:r w:rsidR="003E5145">
        <w:t xml:space="preserve">dstavuje „učení bez učitele“, </w:t>
      </w:r>
      <w:r w:rsidR="004C5276">
        <w:t xml:space="preserve">kdy jsou využívány samoučící algoritmy k vysvětlení vysvětlované proměnné. U </w:t>
      </w:r>
      <w:proofErr w:type="spellStart"/>
      <w:r w:rsidR="004C5276">
        <w:t>unsupervised</w:t>
      </w:r>
      <w:proofErr w:type="spellEnd"/>
      <w:r w:rsidR="004C5276">
        <w:t xml:space="preserve"> learning </w:t>
      </w:r>
      <w:proofErr w:type="spellStart"/>
      <w:r w:rsidR="004C5276">
        <w:t>dataset</w:t>
      </w:r>
      <w:proofErr w:type="spellEnd"/>
      <w:r w:rsidR="004C5276">
        <w:t xml:space="preserve"> neobsahuje hodnoty vysvětlovaných proměnných, nýbrž pouze ty vysvětlující, model se snaží analyzovat vztahy, nacházet klíčové </w:t>
      </w:r>
      <w:proofErr w:type="spellStart"/>
      <w:r w:rsidR="004C5276">
        <w:t>featury</w:t>
      </w:r>
      <w:proofErr w:type="spellEnd"/>
      <w:r w:rsidR="004C5276">
        <w:t xml:space="preserve"> mezi </w:t>
      </w:r>
      <w:proofErr w:type="spellStart"/>
      <w:r w:rsidR="004C5276">
        <w:t>vysvětlujcími</w:t>
      </w:r>
      <w:proofErr w:type="spellEnd"/>
      <w:r w:rsidR="004C5276">
        <w:t xml:space="preserve"> proměnnými. Vyhodnocení modelů </w:t>
      </w:r>
      <w:proofErr w:type="spellStart"/>
      <w:r w:rsidR="004C5276">
        <w:t>unsupervised</w:t>
      </w:r>
      <w:proofErr w:type="spellEnd"/>
      <w:r w:rsidR="004C5276">
        <w:t xml:space="preserve"> learning je obtížnější než u </w:t>
      </w:r>
      <w:proofErr w:type="spellStart"/>
      <w:r w:rsidR="004C5276">
        <w:t>supervised</w:t>
      </w:r>
      <w:proofErr w:type="spellEnd"/>
      <w:r w:rsidR="004C5276">
        <w:t xml:space="preserve"> learning, jelikož není dostupná hodnota vysvětlované proměnné</w:t>
      </w:r>
      <w:r w:rsidR="00937589">
        <w:t xml:space="preserve">. </w:t>
      </w:r>
      <w:r w:rsidR="004C5276">
        <w:t>Primárním cílem je detektovat vztahy mezi vysvětlujícími proměnnými a jejich vlastností a na základě toho je rozdělit do skupin obsahující pozorování s podobnými vlastnostmi, chováním</w:t>
      </w:r>
      <w:r w:rsidR="00937589">
        <w:t>. (</w:t>
      </w:r>
      <w:proofErr w:type="spellStart"/>
      <w:r w:rsidR="00937589">
        <w:t>Bonaccorso</w:t>
      </w:r>
      <w:proofErr w:type="spellEnd"/>
      <w:r w:rsidR="00937589">
        <w:t>, 20</w:t>
      </w:r>
      <w:r w:rsidR="00686DF4">
        <w:t>18</w:t>
      </w:r>
      <w:r w:rsidR="00937589">
        <w:t>)</w:t>
      </w:r>
      <w:r w:rsidR="004C5276">
        <w:t xml:space="preserve"> </w:t>
      </w:r>
      <w:r w:rsidR="00C763D5">
        <w:t xml:space="preserve">Existují </w:t>
      </w:r>
      <w:r w:rsidR="004C5276">
        <w:t>tři hlavní</w:t>
      </w:r>
      <w:r w:rsidR="00C763D5">
        <w:t xml:space="preserve"> typy</w:t>
      </w:r>
      <w:r w:rsidR="00294B7B">
        <w:t xml:space="preserve"> </w:t>
      </w:r>
      <w:proofErr w:type="spellStart"/>
      <w:r w:rsidR="00294B7B">
        <w:t>unsupervised</w:t>
      </w:r>
      <w:proofErr w:type="spellEnd"/>
      <w:r w:rsidR="00294B7B">
        <w:t xml:space="preserve"> learning</w:t>
      </w:r>
      <w:r w:rsidR="008C6CBF">
        <w:t xml:space="preserve"> </w:t>
      </w:r>
      <w:r w:rsidR="00324CA6">
        <w:t>–</w:t>
      </w:r>
      <w:r w:rsidR="008C6CBF">
        <w:t xml:space="preserve"> </w:t>
      </w:r>
      <w:r w:rsidR="00294B7B">
        <w:t>asocia</w:t>
      </w:r>
      <w:r w:rsidR="004C5276">
        <w:t>ční pravidla,</w:t>
      </w:r>
      <w:r w:rsidR="00C763D5">
        <w:t xml:space="preserve"> shlukování</w:t>
      </w:r>
      <w:r w:rsidR="004C5276">
        <w:t xml:space="preserve"> a redukce dimenzí</w:t>
      </w:r>
      <w:r w:rsidR="00C763D5">
        <w:t>. Redukce dimenzí snižuje počet proměnných uvažovaných v</w:t>
      </w:r>
      <w:r w:rsidR="00324CA6">
        <w:t> </w:t>
      </w:r>
      <w:r w:rsidR="00C763D5">
        <w:t>modelu, zatímco je zachovaná výkonnost modelu</w:t>
      </w:r>
      <w:r w:rsidR="004C5276">
        <w:t>, cílem je zjednodušit vizualizaci dat</w:t>
      </w:r>
      <w:r w:rsidR="00C763D5">
        <w:t xml:space="preserve">. Využívá se především u </w:t>
      </w:r>
      <w:proofErr w:type="spellStart"/>
      <w:r w:rsidR="00C763D5">
        <w:t>datasetů</w:t>
      </w:r>
      <w:proofErr w:type="spellEnd"/>
      <w:r w:rsidR="00C763D5">
        <w:t xml:space="preserve"> s</w:t>
      </w:r>
      <w:r w:rsidR="00324CA6">
        <w:t> </w:t>
      </w:r>
      <w:r w:rsidR="00C763D5">
        <w:t xml:space="preserve">velkým počtem </w:t>
      </w:r>
      <w:commentRangeStart w:id="36"/>
      <w:r w:rsidR="00C763D5">
        <w:t>proměnných</w:t>
      </w:r>
      <w:r w:rsidR="001C4148">
        <w:t xml:space="preserve">, například se jedná </w:t>
      </w:r>
      <w:r w:rsidR="007C3214">
        <w:t>v oblasti kreditního skóringu</w:t>
      </w:r>
      <w:r w:rsidR="00D17917">
        <w:t>, kdy se redukuje</w:t>
      </w:r>
      <w:r w:rsidR="004C5276">
        <w:t xml:space="preserve"> nepodstatná část</w:t>
      </w:r>
      <w:r w:rsidR="00D17917">
        <w:t xml:space="preserve"> kreditní historie klientů při posuzování žádostí o půjčky</w:t>
      </w:r>
      <w:r w:rsidR="00C763D5">
        <w:t>.</w:t>
      </w:r>
      <w:commentRangeEnd w:id="36"/>
      <w:r w:rsidR="001C37EC">
        <w:rPr>
          <w:rStyle w:val="Odkaznakomentr"/>
        </w:rPr>
        <w:commentReference w:id="36"/>
      </w:r>
      <w:r w:rsidR="004C5276">
        <w:t xml:space="preserve"> Tuto metodu využívají algoritmy </w:t>
      </w:r>
      <w:proofErr w:type="spellStart"/>
      <w:r w:rsidR="004C5276">
        <w:t>principle</w:t>
      </w:r>
      <w:proofErr w:type="spellEnd"/>
      <w:r w:rsidR="004C5276">
        <w:t xml:space="preserve"> </w:t>
      </w:r>
      <w:proofErr w:type="spellStart"/>
      <w:r w:rsidR="004C5276">
        <w:t>component</w:t>
      </w:r>
      <w:proofErr w:type="spellEnd"/>
      <w:r w:rsidR="004C5276">
        <w:t xml:space="preserve"> </w:t>
      </w:r>
      <w:proofErr w:type="spellStart"/>
      <w:r w:rsidR="004C5276">
        <w:t>analysis</w:t>
      </w:r>
      <w:proofErr w:type="spellEnd"/>
      <w:r w:rsidR="004C5276">
        <w:t xml:space="preserve">-PCA a </w:t>
      </w:r>
      <w:proofErr w:type="spellStart"/>
      <w:r w:rsidR="004C5276">
        <w:t>singular</w:t>
      </w:r>
      <w:proofErr w:type="spellEnd"/>
      <w:r w:rsidR="004C5276">
        <w:t xml:space="preserve"> </w:t>
      </w:r>
      <w:proofErr w:type="spellStart"/>
      <w:r w:rsidR="004C5276">
        <w:t>value</w:t>
      </w:r>
      <w:proofErr w:type="spellEnd"/>
      <w:r w:rsidR="004C5276">
        <w:t xml:space="preserve"> </w:t>
      </w:r>
      <w:proofErr w:type="spellStart"/>
      <w:r w:rsidR="004C5276">
        <w:t>decomposition</w:t>
      </w:r>
      <w:proofErr w:type="spellEnd"/>
      <w:r w:rsidR="004C5276">
        <w:t xml:space="preserve">-SVD. </w:t>
      </w:r>
      <w:r w:rsidR="008C6CBF">
        <w:t>Shlukování</w:t>
      </w:r>
      <w:r w:rsidR="00C763D5">
        <w:t xml:space="preserve"> představuje </w:t>
      </w:r>
      <w:r w:rsidR="004C5276">
        <w:t>sjednocení</w:t>
      </w:r>
      <w:r w:rsidR="00C763D5">
        <w:t xml:space="preserve"> datových bodů</w:t>
      </w:r>
      <w:r w:rsidR="004C5276">
        <w:t xml:space="preserve"> do skupin</w:t>
      </w:r>
      <w:r w:rsidR="00294B7B">
        <w:t xml:space="preserve"> na základě </w:t>
      </w:r>
      <w:r w:rsidR="008C6CBF">
        <w:t>jejich</w:t>
      </w:r>
      <w:r w:rsidR="00294B7B">
        <w:t xml:space="preserve"> struktury</w:t>
      </w:r>
      <w:r w:rsidR="004C5276">
        <w:t xml:space="preserve">, klíčových </w:t>
      </w:r>
      <w:proofErr w:type="spellStart"/>
      <w:r w:rsidR="004C5276">
        <w:t>featurů</w:t>
      </w:r>
      <w:proofErr w:type="spellEnd"/>
      <w:r w:rsidR="004C5276">
        <w:t>-jejich vzájemné podobnosti či odlišnosti</w:t>
      </w:r>
      <w:r w:rsidR="00294B7B">
        <w:t xml:space="preserve">. </w:t>
      </w:r>
      <w:r w:rsidR="00C763D5">
        <w:t xml:space="preserve">Cílem je rozřadit data do </w:t>
      </w:r>
      <w:r w:rsidR="008C6CBF">
        <w:t>shluk</w:t>
      </w:r>
      <w:r w:rsidR="00C763D5">
        <w:t>ů tak, aby si data v</w:t>
      </w:r>
      <w:r w:rsidR="00324CA6">
        <w:t> </w:t>
      </w:r>
      <w:r w:rsidR="00C763D5">
        <w:t>rámci clusterů byla podobnější než s</w:t>
      </w:r>
      <w:r w:rsidR="00324CA6">
        <w:t> </w:t>
      </w:r>
      <w:r w:rsidR="00C763D5">
        <w:t>daty v</w:t>
      </w:r>
      <w:r w:rsidR="00324CA6">
        <w:t> </w:t>
      </w:r>
      <w:r w:rsidR="00C763D5">
        <w:t>jiném</w:t>
      </w:r>
      <w:r w:rsidR="00922299">
        <w:t xml:space="preserve"> (</w:t>
      </w:r>
      <w:proofErr w:type="spellStart"/>
      <w:r w:rsidR="00922299">
        <w:t>Tatsat</w:t>
      </w:r>
      <w:proofErr w:type="spellEnd"/>
      <w:r w:rsidR="00922299">
        <w:t>, 2020)</w:t>
      </w:r>
      <w:r w:rsidR="00C763D5">
        <w:t xml:space="preserve">. </w:t>
      </w:r>
      <w:r w:rsidR="00294B7B">
        <w:t xml:space="preserve">Asociace představuje porozumění vztahů mezi daty ve velkých </w:t>
      </w:r>
      <w:proofErr w:type="spellStart"/>
      <w:r w:rsidR="00294B7B">
        <w:t>datasetech</w:t>
      </w:r>
      <w:proofErr w:type="spellEnd"/>
      <w:r w:rsidR="004C5276">
        <w:t>, primárně na objevení korelačních vztahů</w:t>
      </w:r>
      <w:r w:rsidR="00294B7B">
        <w:t>. Zabývá se tím, zda je lepší uvádět položky dohromady nebo odděleně</w:t>
      </w:r>
      <w:r w:rsidR="004C5276">
        <w:t xml:space="preserve">-například </w:t>
      </w:r>
      <w:r w:rsidR="004C5276">
        <w:lastRenderedPageBreak/>
        <w:t>v retail prodeji.</w:t>
      </w:r>
      <w:r w:rsidR="00294B7B">
        <w:t xml:space="preserve"> (</w:t>
      </w:r>
      <w:proofErr w:type="spellStart"/>
      <w:r w:rsidR="00294B7B">
        <w:t>Doshi</w:t>
      </w:r>
      <w:proofErr w:type="spellEnd"/>
      <w:r w:rsidR="00294B7B">
        <w:t xml:space="preserve">, </w:t>
      </w:r>
      <w:r w:rsidR="00E851EB">
        <w:t>2022</w:t>
      </w:r>
      <w:r w:rsidR="00294B7B">
        <w:t>).</w:t>
      </w:r>
      <w:r w:rsidR="00BD63BF">
        <w:t xml:space="preserve"> </w:t>
      </w:r>
      <w:proofErr w:type="spellStart"/>
      <w:r w:rsidR="00BD63BF">
        <w:t>Unsupervised</w:t>
      </w:r>
      <w:proofErr w:type="spellEnd"/>
      <w:r w:rsidR="00BD63BF">
        <w:t xml:space="preserve"> learning se využívá při segmenta</w:t>
      </w:r>
      <w:r w:rsidR="008C6CBF">
        <w:t>c</w:t>
      </w:r>
      <w:r w:rsidR="00BD63BF">
        <w:t>i objektů, detekc</w:t>
      </w:r>
      <w:r w:rsidR="008C6CBF">
        <w:t>i</w:t>
      </w:r>
      <w:r w:rsidR="00BD63BF">
        <w:t xml:space="preserve"> podobnosti, automatického označování a vytváření doporučení. </w:t>
      </w:r>
    </w:p>
    <w:p w14:paraId="17FDB855" w14:textId="03AD1D90" w:rsidR="00F02A5A" w:rsidRDefault="00F02A5A" w:rsidP="009C708E">
      <w:pPr>
        <w:pStyle w:val="Nadpis2"/>
        <w:numPr>
          <w:ilvl w:val="1"/>
          <w:numId w:val="13"/>
        </w:numPr>
      </w:pPr>
      <w:bookmarkStart w:id="37" w:name="_Toc165893709"/>
      <w:proofErr w:type="spellStart"/>
      <w:r>
        <w:t>Unde</w:t>
      </w:r>
      <w:r w:rsidR="001C37EC">
        <w:t>r</w:t>
      </w:r>
      <w:r>
        <w:t>fitting</w:t>
      </w:r>
      <w:proofErr w:type="spellEnd"/>
      <w:r>
        <w:t xml:space="preserve"> a </w:t>
      </w:r>
      <w:proofErr w:type="spellStart"/>
      <w:r>
        <w:t>overfitting</w:t>
      </w:r>
      <w:proofErr w:type="spellEnd"/>
      <w:r>
        <w:t xml:space="preserve"> dat</w:t>
      </w:r>
      <w:bookmarkEnd w:id="37"/>
    </w:p>
    <w:p w14:paraId="47A57D1E" w14:textId="62D93FBC" w:rsidR="00F02A5A" w:rsidRDefault="00BD63BF" w:rsidP="009C708E">
      <w:pPr>
        <w:pStyle w:val="Odstavec1"/>
      </w:pPr>
      <w:r>
        <w:t xml:space="preserve">Záměrem </w:t>
      </w:r>
      <w:proofErr w:type="spellStart"/>
      <w:r>
        <w:t>machine</w:t>
      </w:r>
      <w:proofErr w:type="spellEnd"/>
      <w:r>
        <w:t xml:space="preserve"> learning modelů je aproximovat neznámou funkci tak, že vstupní elementy se budou asociovat s</w:t>
      </w:r>
      <w:r w:rsidR="00324CA6">
        <w:t> </w:t>
      </w:r>
      <w:r>
        <w:t xml:space="preserve">těmi výstupními. Proto </w:t>
      </w:r>
      <w:proofErr w:type="spellStart"/>
      <w:r>
        <w:t>underfitting</w:t>
      </w:r>
      <w:proofErr w:type="spellEnd"/>
      <w:r>
        <w:t xml:space="preserve"> a </w:t>
      </w:r>
      <w:proofErr w:type="spellStart"/>
      <w:r>
        <w:t>overfitting</w:t>
      </w:r>
      <w:proofErr w:type="spellEnd"/>
      <w:r>
        <w:t xml:space="preserve"> představuje d</w:t>
      </w:r>
      <w:r w:rsidR="00F02A5A">
        <w:t>va hlavní problémy v</w:t>
      </w:r>
      <w:r w:rsidR="00324CA6">
        <w:t> </w:t>
      </w:r>
      <w:proofErr w:type="spellStart"/>
      <w:r w:rsidR="00F02A5A">
        <w:t>machine</w:t>
      </w:r>
      <w:proofErr w:type="spellEnd"/>
      <w:r w:rsidR="00F02A5A">
        <w:t xml:space="preserve"> learningu,</w:t>
      </w:r>
      <w:r>
        <w:t xml:space="preserve"> jelikož snižují schopnost </w:t>
      </w:r>
      <w:r w:rsidR="00F02A5A">
        <w:t>modelů</w:t>
      </w:r>
      <w:r>
        <w:t xml:space="preserve"> asociovat vstupy a výstupy</w:t>
      </w:r>
      <w:r w:rsidR="00F02A5A">
        <w:t>.</w:t>
      </w:r>
      <w:r>
        <w:t xml:space="preserve"> </w:t>
      </w:r>
      <w:r w:rsidR="00F02A5A">
        <w:t>V</w:t>
      </w:r>
      <w:r w:rsidR="00324CA6">
        <w:t> </w:t>
      </w:r>
      <w:r w:rsidR="00F02A5A">
        <w:t xml:space="preserve">případě </w:t>
      </w:r>
      <w:proofErr w:type="spellStart"/>
      <w:r w:rsidR="00F02A5A">
        <w:t>underfittingu</w:t>
      </w:r>
      <w:proofErr w:type="spellEnd"/>
      <w:r w:rsidR="00F02A5A">
        <w:t xml:space="preserve"> se model nedokáže dostatečně naučit z</w:t>
      </w:r>
      <w:r w:rsidR="00324CA6">
        <w:t> </w:t>
      </w:r>
      <w:r w:rsidR="00F02A5A">
        <w:t>trénovacích dat</w:t>
      </w:r>
      <w:r w:rsidR="00F75CEB">
        <w:t xml:space="preserve">. </w:t>
      </w:r>
      <w:r w:rsidR="00F02A5A">
        <w:t>To vede ke velkému rozdílu mezi očekávanými a reálnými hodnotami</w:t>
      </w:r>
      <w:r w:rsidR="00D3703A">
        <w:t xml:space="preserve">, tzv. </w:t>
      </w:r>
      <w:proofErr w:type="spellStart"/>
      <w:r w:rsidR="00D3703A">
        <w:t>biasem</w:t>
      </w:r>
      <w:proofErr w:type="spellEnd"/>
      <w:r w:rsidR="00D3703A">
        <w:t xml:space="preserve"> </w:t>
      </w:r>
      <w:r w:rsidR="00F02A5A">
        <w:t xml:space="preserve">a nízkému rozptylu, který </w:t>
      </w:r>
      <w:proofErr w:type="spellStart"/>
      <w:r w:rsidR="00F02A5A">
        <w:t>srovnáná</w:t>
      </w:r>
      <w:proofErr w:type="spellEnd"/>
      <w:r w:rsidR="00F02A5A">
        <w:t xml:space="preserve"> fungování trénovacího </w:t>
      </w:r>
      <w:proofErr w:type="spellStart"/>
      <w:r w:rsidR="00F02A5A">
        <w:t>datasetu</w:t>
      </w:r>
      <w:proofErr w:type="spellEnd"/>
      <w:r w:rsidR="00F02A5A">
        <w:t xml:space="preserve"> na testovacím </w:t>
      </w:r>
      <w:proofErr w:type="spellStart"/>
      <w:r w:rsidR="00F02A5A">
        <w:t>datasetu</w:t>
      </w:r>
      <w:proofErr w:type="spellEnd"/>
      <w:r w:rsidR="00F02A5A">
        <w:t xml:space="preserve">. </w:t>
      </w:r>
      <w:r w:rsidR="00D3703A">
        <w:t>Řeš</w:t>
      </w:r>
      <w:r w:rsidR="005A62FD">
        <w:t>en</w:t>
      </w:r>
      <w:r w:rsidR="00D3703A">
        <w:t xml:space="preserve">ím </w:t>
      </w:r>
      <w:proofErr w:type="spellStart"/>
      <w:r w:rsidR="00D3703A">
        <w:t>underfittingu</w:t>
      </w:r>
      <w:proofErr w:type="spellEnd"/>
      <w:r w:rsidR="00D3703A">
        <w:t xml:space="preserve"> může být zvýšení komplexity modelu, ve smyslu přidání polynomiálních nebo interakčních členů. Rovněž transformací existujících </w:t>
      </w:r>
      <w:proofErr w:type="spellStart"/>
      <w:r w:rsidR="00D3703A">
        <w:t>vlastností-logaritmickou</w:t>
      </w:r>
      <w:proofErr w:type="spellEnd"/>
      <w:r w:rsidR="00D3703A">
        <w:t xml:space="preserve"> transformací a </w:t>
      </w:r>
      <w:proofErr w:type="spellStart"/>
      <w:r w:rsidR="00D3703A">
        <w:t>kořenovovu</w:t>
      </w:r>
      <w:proofErr w:type="spellEnd"/>
      <w:r w:rsidR="00D3703A">
        <w:t xml:space="preserve"> transformací, stejně tak jako snížení koeficientů </w:t>
      </w:r>
      <w:proofErr w:type="spellStart"/>
      <w:r w:rsidR="00D3703A">
        <w:t>regularizace</w:t>
      </w:r>
      <w:proofErr w:type="spellEnd"/>
      <w:r w:rsidR="00D3703A">
        <w:t xml:space="preserve"> modelu.</w:t>
      </w:r>
      <w:r w:rsidR="005A62FD">
        <w:t xml:space="preserve"> </w:t>
      </w:r>
      <w:proofErr w:type="spellStart"/>
      <w:r w:rsidR="008E0C5B">
        <w:t>Ovefitting</w:t>
      </w:r>
      <w:proofErr w:type="spellEnd"/>
      <w:r w:rsidR="008E0C5B">
        <w:t xml:space="preserve"> naopak představuje si</w:t>
      </w:r>
      <w:r w:rsidR="00F75CEB">
        <w:t>t</w:t>
      </w:r>
      <w:r w:rsidR="008E0C5B">
        <w:t>uaci, kdy predikovaná linie zahrnuje všechna data, nicméně včetně šumu</w:t>
      </w:r>
      <w:r w:rsidR="00F75CEB">
        <w:t xml:space="preserve"> </w:t>
      </w:r>
      <w:r w:rsidR="00324CA6">
        <w:t>–</w:t>
      </w:r>
      <w:r w:rsidR="00F75CEB">
        <w:t xml:space="preserve"> </w:t>
      </w:r>
      <w:r w:rsidR="008E0C5B">
        <w:t xml:space="preserve">nepotřebných a </w:t>
      </w:r>
      <w:r w:rsidR="005A62FD">
        <w:t xml:space="preserve">nevýznamných </w:t>
      </w:r>
      <w:r w:rsidR="008E0C5B">
        <w:t>dat, které snižují výkonnost model</w:t>
      </w:r>
      <w:r w:rsidR="00F75CEB">
        <w:t>u</w:t>
      </w:r>
      <w:r w:rsidR="008E0C5B">
        <w:t xml:space="preserve">. </w:t>
      </w:r>
      <w:r w:rsidR="00C34657">
        <w:t>Což znamená, že šum, nebo náhodné fluktuace z</w:t>
      </w:r>
      <w:r w:rsidR="00324CA6">
        <w:t> </w:t>
      </w:r>
      <w:r w:rsidR="00C34657">
        <w:t>trénovacích dat jsou využívané modelem, který se na nich tré</w:t>
      </w:r>
      <w:r w:rsidR="00F75CEB">
        <w:t>n</w:t>
      </w:r>
      <w:r w:rsidR="00C34657">
        <w:t xml:space="preserve">uje. </w:t>
      </w:r>
      <w:proofErr w:type="spellStart"/>
      <w:r w:rsidR="008E0C5B">
        <w:t>Overfittovaný</w:t>
      </w:r>
      <w:proofErr w:type="spellEnd"/>
      <w:r w:rsidR="008E0C5B">
        <w:t xml:space="preserve"> model má sice malý rozdíl mezi očekávanými a reálnými hodnotami, nicméně má velký </w:t>
      </w:r>
      <w:proofErr w:type="spellStart"/>
      <w:r w:rsidR="008E0C5B">
        <w:t>rozpyl</w:t>
      </w:r>
      <w:proofErr w:type="spellEnd"/>
      <w:r w:rsidR="005A62FD">
        <w:t>. T</w:t>
      </w:r>
      <w:r w:rsidR="00C34657">
        <w:t>endence k</w:t>
      </w:r>
      <w:r w:rsidR="00324CA6">
        <w:t> </w:t>
      </w:r>
      <w:proofErr w:type="spellStart"/>
      <w:r w:rsidR="00C34657">
        <w:t>overfitt</w:t>
      </w:r>
      <w:r w:rsidR="00F75CEB">
        <w:t>ing</w:t>
      </w:r>
      <w:r w:rsidR="00C34657">
        <w:t>u</w:t>
      </w:r>
      <w:proofErr w:type="spellEnd"/>
      <w:r w:rsidR="00C34657">
        <w:t xml:space="preserve"> </w:t>
      </w:r>
      <w:r w:rsidR="005A62FD">
        <w:t>závisí na použitém</w:t>
      </w:r>
      <w:r w:rsidR="00C34657">
        <w:t xml:space="preserve"> algoritmu</w:t>
      </w:r>
      <w:r w:rsidR="00F75CEB">
        <w:t xml:space="preserve"> učení</w:t>
      </w:r>
      <w:r w:rsidR="00C34657">
        <w:t xml:space="preserve">. </w:t>
      </w:r>
      <w:r w:rsidR="00D3703A">
        <w:t xml:space="preserve">Příčinnou mohou být komplexnější modely, jako jsou konvoluční neuronové sítě, stejně tak i nedostatek či absence </w:t>
      </w:r>
      <w:proofErr w:type="spellStart"/>
      <w:r w:rsidR="00D3703A">
        <w:t>regularizace</w:t>
      </w:r>
      <w:proofErr w:type="spellEnd"/>
      <w:r w:rsidR="00D3703A">
        <w:t xml:space="preserve"> např. v podobě </w:t>
      </w:r>
      <w:proofErr w:type="spellStart"/>
      <w:r w:rsidR="00D3703A">
        <w:t>Lasso</w:t>
      </w:r>
      <w:proofErr w:type="spellEnd"/>
      <w:r w:rsidR="00D3703A">
        <w:t xml:space="preserve"> či </w:t>
      </w:r>
      <w:proofErr w:type="spellStart"/>
      <w:r w:rsidR="00D3703A">
        <w:t>Ridge</w:t>
      </w:r>
      <w:proofErr w:type="spellEnd"/>
      <w:r w:rsidR="00D3703A">
        <w:t xml:space="preserve"> algoritmů, které přidávají do modelu penalizace pro velké váhy proměnných.</w:t>
      </w:r>
      <w:r w:rsidR="005A62FD">
        <w:t xml:space="preserve"> </w:t>
      </w:r>
      <w:proofErr w:type="spellStart"/>
      <w:r>
        <w:t>Normal</w:t>
      </w:r>
      <w:proofErr w:type="spellEnd"/>
      <w:r>
        <w:t xml:space="preserve"> „</w:t>
      </w:r>
      <w:proofErr w:type="spellStart"/>
      <w:r w:rsidR="008E0C5B">
        <w:t>Appropriate</w:t>
      </w:r>
      <w:proofErr w:type="spellEnd"/>
      <w:r>
        <w:t>“</w:t>
      </w:r>
      <w:r w:rsidR="008E0C5B">
        <w:t xml:space="preserve"> </w:t>
      </w:r>
      <w:proofErr w:type="spellStart"/>
      <w:r w:rsidR="008E0C5B">
        <w:t>fitting</w:t>
      </w:r>
      <w:proofErr w:type="spellEnd"/>
      <w:r w:rsidR="008E0C5B">
        <w:t xml:space="preserve"> představuje rovnováhu</w:t>
      </w:r>
      <w:r w:rsidR="00C34657">
        <w:t xml:space="preserve"> mezi </w:t>
      </w:r>
      <w:proofErr w:type="spellStart"/>
      <w:r w:rsidR="00C34657">
        <w:t>overfittovaným</w:t>
      </w:r>
      <w:proofErr w:type="spellEnd"/>
      <w:r w:rsidR="00C34657">
        <w:t xml:space="preserve"> a </w:t>
      </w:r>
      <w:proofErr w:type="spellStart"/>
      <w:r w:rsidR="00C34657">
        <w:t>underfittovaným</w:t>
      </w:r>
      <w:proofErr w:type="spellEnd"/>
      <w:r w:rsidR="00C34657">
        <w:t>, konkrétně</w:t>
      </w:r>
      <w:r w:rsidR="008E0C5B">
        <w:t xml:space="preserve"> mezi ro</w:t>
      </w:r>
      <w:r w:rsidR="00F75CEB">
        <w:t>z</w:t>
      </w:r>
      <w:r w:rsidR="008E0C5B">
        <w:t xml:space="preserve">ptylem a </w:t>
      </w:r>
      <w:proofErr w:type="spellStart"/>
      <w:r w:rsidR="008E0C5B">
        <w:t>biasem</w:t>
      </w:r>
      <w:proofErr w:type="spellEnd"/>
      <w:r w:rsidR="008E0C5B">
        <w:t>, rozdílem mezi očekávanou a reálnou hodnotou</w:t>
      </w:r>
      <w:r w:rsidR="00E851EB">
        <w:t xml:space="preserve"> (</w:t>
      </w:r>
      <w:proofErr w:type="spellStart"/>
      <w:r w:rsidR="00E851EB">
        <w:t>Doshi</w:t>
      </w:r>
      <w:proofErr w:type="spellEnd"/>
      <w:r w:rsidR="00E851EB">
        <w:t>, 202</w:t>
      </w:r>
      <w:r w:rsidR="006B7E67">
        <w:t>1</w:t>
      </w:r>
      <w:r w:rsidR="00E851EB">
        <w:t>)</w:t>
      </w:r>
      <w:r w:rsidR="008E0C5B">
        <w:t xml:space="preserve">. </w:t>
      </w:r>
      <w:r w:rsidR="00C34657">
        <w:t>To je ale v</w:t>
      </w:r>
      <w:r w:rsidR="00324CA6">
        <w:t> </w:t>
      </w:r>
      <w:r w:rsidR="00C34657">
        <w:t xml:space="preserve">praxi těžko dosažitelné. </w:t>
      </w:r>
    </w:p>
    <w:p w14:paraId="32BDD1C6" w14:textId="77777777" w:rsidR="0015432D" w:rsidRDefault="0015432D" w:rsidP="00BD63BF">
      <w:pPr>
        <w:pStyle w:val="Dalodstavce"/>
        <w:ind w:left="482" w:firstLine="0"/>
      </w:pPr>
    </w:p>
    <w:p w14:paraId="372565A8" w14:textId="572318DB" w:rsidR="00BD63BF" w:rsidRDefault="00BD63BF" w:rsidP="00BD63BF">
      <w:pPr>
        <w:pStyle w:val="Dalodstavce"/>
        <w:ind w:left="482" w:firstLine="0"/>
        <w:rPr>
          <w:noProof/>
        </w:rPr>
      </w:pPr>
      <w:r>
        <w:rPr>
          <w:noProof/>
        </w:rPr>
        <w:t xml:space="preserve">Obrázek </w:t>
      </w:r>
      <w:r w:rsidR="004955CF">
        <w:rPr>
          <w:noProof/>
        </w:rPr>
        <w:t>2</w:t>
      </w:r>
      <w:r>
        <w:rPr>
          <w:noProof/>
        </w:rPr>
        <w:t>:  Příklady interpolace underfitting, normal</w:t>
      </w:r>
      <w:r w:rsidR="007B0547">
        <w:rPr>
          <w:noProof/>
        </w:rPr>
        <w:t xml:space="preserve"> „appropriate“</w:t>
      </w:r>
      <w:r>
        <w:rPr>
          <w:noProof/>
        </w:rPr>
        <w:t xml:space="preserve"> fitting a </w:t>
      </w:r>
      <w:r w:rsidR="001C4148">
        <w:rPr>
          <w:noProof/>
        </w:rPr>
        <w:t>over</w:t>
      </w:r>
      <w:commentRangeStart w:id="38"/>
      <w:r>
        <w:rPr>
          <w:noProof/>
        </w:rPr>
        <w:t>fitting</w:t>
      </w:r>
      <w:commentRangeEnd w:id="38"/>
      <w:r w:rsidR="001C37EC">
        <w:rPr>
          <w:rStyle w:val="Odkaznakomentr"/>
        </w:rPr>
        <w:commentReference w:id="38"/>
      </w:r>
      <w:r>
        <w:rPr>
          <w:noProof/>
        </w:rPr>
        <w:t xml:space="preserve"> dat</w:t>
      </w:r>
    </w:p>
    <w:p w14:paraId="30B9B7DF" w14:textId="77777777" w:rsidR="00F02A5A" w:rsidRDefault="00BD63BF" w:rsidP="00BD63BF">
      <w:pPr>
        <w:pStyle w:val="Dalodstavce"/>
        <w:ind w:left="482" w:firstLine="0"/>
      </w:pPr>
      <w:r>
        <w:rPr>
          <w:noProof/>
        </w:rPr>
        <w:lastRenderedPageBreak/>
        <w:drawing>
          <wp:inline distT="0" distB="0" distL="0" distR="0" wp14:anchorId="0A527828" wp14:editId="1F1E2CF8">
            <wp:extent cx="4677410" cy="1747520"/>
            <wp:effectExtent l="0" t="0" r="8890" b="5080"/>
            <wp:docPr id="20432429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42992" name="Picture 2043242992"/>
                    <pic:cNvPicPr/>
                  </pic:nvPicPr>
                  <pic:blipFill>
                    <a:blip r:embed="rId35">
                      <a:extLst>
                        <a:ext uri="{28A0092B-C50C-407E-A947-70E740481C1C}">
                          <a14:useLocalDpi xmlns:a14="http://schemas.microsoft.com/office/drawing/2010/main" val="0"/>
                        </a:ext>
                      </a:extLst>
                    </a:blip>
                    <a:stretch>
                      <a:fillRect/>
                    </a:stretch>
                  </pic:blipFill>
                  <pic:spPr>
                    <a:xfrm>
                      <a:off x="0" y="0"/>
                      <a:ext cx="4677410" cy="1747520"/>
                    </a:xfrm>
                    <a:prstGeom prst="rect">
                      <a:avLst/>
                    </a:prstGeom>
                  </pic:spPr>
                </pic:pic>
              </a:graphicData>
            </a:graphic>
          </wp:inline>
        </w:drawing>
      </w:r>
    </w:p>
    <w:p w14:paraId="488AA22F" w14:textId="233911E5" w:rsidR="006B7E67" w:rsidRDefault="00BD63BF" w:rsidP="00644AC0">
      <w:pPr>
        <w:pStyle w:val="Dalodstavce"/>
      </w:pPr>
      <w:r>
        <w:t xml:space="preserve">Zdroj: </w:t>
      </w:r>
      <w:commentRangeStart w:id="39"/>
      <w:proofErr w:type="spellStart"/>
      <w:r>
        <w:t>Bonaccorso</w:t>
      </w:r>
      <w:proofErr w:type="spellEnd"/>
      <w:r>
        <w:t>, 20</w:t>
      </w:r>
      <w:r w:rsidR="00686DF4">
        <w:t>18</w:t>
      </w:r>
      <w:commentRangeEnd w:id="39"/>
      <w:r w:rsidR="001C37EC">
        <w:rPr>
          <w:rStyle w:val="Odkaznakomentr"/>
        </w:rPr>
        <w:commentReference w:id="39"/>
      </w:r>
    </w:p>
    <w:p w14:paraId="33960A5D" w14:textId="77777777" w:rsidR="006B7E67" w:rsidRDefault="006B7E67" w:rsidP="00BD63BF">
      <w:pPr>
        <w:pStyle w:val="Dalodstavce"/>
        <w:ind w:left="482"/>
      </w:pPr>
    </w:p>
    <w:p w14:paraId="40B79DD1" w14:textId="28079C1F" w:rsidR="009C708E" w:rsidRDefault="006B7E67" w:rsidP="009C708E">
      <w:pPr>
        <w:pStyle w:val="Odstavec1"/>
      </w:pPr>
      <w:r>
        <w:t>Oranžová linie představuje skutečnost, kterou se model snaží naučit, predikovat. Modrá linie zobrazuje predikce modelu založené na trénovacích datech.</w:t>
      </w:r>
      <w:r w:rsidR="00973108">
        <w:t xml:space="preserve"> U </w:t>
      </w:r>
      <w:proofErr w:type="spellStart"/>
      <w:r w:rsidR="00973108">
        <w:t>underfittovaných</w:t>
      </w:r>
      <w:proofErr w:type="spellEnd"/>
      <w:r w:rsidR="00973108">
        <w:t xml:space="preserve"> datech je modrá linie příliš jednoduchá a hladká, neodráží složitost skutečných dat. V </w:t>
      </w:r>
      <w:proofErr w:type="spellStart"/>
      <w:r w:rsidR="00973108">
        <w:t>normal</w:t>
      </w:r>
      <w:proofErr w:type="spellEnd"/>
      <w:r w:rsidR="00973108">
        <w:t xml:space="preserve"> „</w:t>
      </w:r>
      <w:proofErr w:type="spellStart"/>
      <w:r w:rsidR="00973108">
        <w:t>appropriate</w:t>
      </w:r>
      <w:proofErr w:type="spellEnd"/>
      <w:r w:rsidR="00973108">
        <w:t xml:space="preserve">“ </w:t>
      </w:r>
      <w:proofErr w:type="spellStart"/>
      <w:r w:rsidR="00973108">
        <w:t>fitting</w:t>
      </w:r>
      <w:proofErr w:type="spellEnd"/>
      <w:r w:rsidR="00973108">
        <w:t xml:space="preserve"> je naopak model schopen zachytit podstatné vlastnosti </w:t>
      </w:r>
      <w:r w:rsidR="005A62FD">
        <w:t>a</w:t>
      </w:r>
      <w:r w:rsidR="00973108">
        <w:t xml:space="preserve"> vzory v datech bez přizpůsobení se šumu. U </w:t>
      </w:r>
      <w:proofErr w:type="spellStart"/>
      <w:r w:rsidR="00973108">
        <w:t>overfitting</w:t>
      </w:r>
      <w:proofErr w:type="spellEnd"/>
      <w:r w:rsidR="00973108">
        <w:t xml:space="preserve"> dat se modrá linie až příliš přesně přizpůsobuje datům, nicméně včetně šumů a výkyvů, které nejsou součástí skutečného vzoru.</w:t>
      </w:r>
    </w:p>
    <w:p w14:paraId="3C744EE2" w14:textId="4CCDF8D5" w:rsidR="009C708E" w:rsidRDefault="009C708E" w:rsidP="009C708E">
      <w:pPr>
        <w:pStyle w:val="Nadpis2"/>
        <w:numPr>
          <w:ilvl w:val="1"/>
          <w:numId w:val="13"/>
        </w:numPr>
      </w:pPr>
      <w:bookmarkStart w:id="40" w:name="_Toc165893710"/>
      <w:r>
        <w:t xml:space="preserve">Problémy </w:t>
      </w:r>
      <w:proofErr w:type="spellStart"/>
      <w:r>
        <w:t>supervised</w:t>
      </w:r>
      <w:proofErr w:type="spellEnd"/>
      <w:r>
        <w:t xml:space="preserve"> learning u </w:t>
      </w:r>
      <w:proofErr w:type="spellStart"/>
      <w:r>
        <w:t>stock</w:t>
      </w:r>
      <w:proofErr w:type="spellEnd"/>
      <w:r>
        <w:t xml:space="preserve"> </w:t>
      </w:r>
      <w:proofErr w:type="spellStart"/>
      <w:r>
        <w:t>tradingu</w:t>
      </w:r>
      <w:bookmarkEnd w:id="40"/>
      <w:proofErr w:type="spellEnd"/>
    </w:p>
    <w:p w14:paraId="5503125C" w14:textId="77777777" w:rsidR="009C708E" w:rsidRDefault="009C708E" w:rsidP="009C708E">
      <w:pPr>
        <w:pStyle w:val="Dalodstavce"/>
      </w:pPr>
      <w:r>
        <w:t xml:space="preserve">Přestože techniky </w:t>
      </w:r>
      <w:proofErr w:type="spellStart"/>
      <w:r>
        <w:t>supervised</w:t>
      </w:r>
      <w:proofErr w:type="spellEnd"/>
      <w:r>
        <w:t xml:space="preserve"> learning mohou poskytnout propracované predikční modely, realita obchodování s sebou nese řadu komplikací, jako je šum v datech, </w:t>
      </w:r>
      <w:proofErr w:type="spellStart"/>
      <w:r>
        <w:t>nestacionarita</w:t>
      </w:r>
      <w:proofErr w:type="spellEnd"/>
      <w:r>
        <w:t xml:space="preserve"> dat, </w:t>
      </w:r>
      <w:proofErr w:type="spellStart"/>
      <w:r>
        <w:t>overfitting</w:t>
      </w:r>
      <w:proofErr w:type="spellEnd"/>
      <w:r>
        <w:t xml:space="preserve"> dat. Kapitola se bude detailněji věnovat pouze šumu a </w:t>
      </w:r>
      <w:proofErr w:type="spellStart"/>
      <w:r>
        <w:t>nestacionaritě</w:t>
      </w:r>
      <w:proofErr w:type="spellEnd"/>
      <w:r>
        <w:t xml:space="preserve"> dat, problémy </w:t>
      </w:r>
      <w:proofErr w:type="spellStart"/>
      <w:r>
        <w:t>overfittingu</w:t>
      </w:r>
      <w:proofErr w:type="spellEnd"/>
      <w:r>
        <w:t xml:space="preserve"> byly již dříve vysvětleny. </w:t>
      </w:r>
      <w:proofErr w:type="spellStart"/>
      <w:r>
        <w:t>Nestacionarita</w:t>
      </w:r>
      <w:proofErr w:type="spellEnd"/>
      <w:r>
        <w:t xml:space="preserve"> dat popisuje situaci, kdy se statistické vlastnosti dat a jejich hodnoty u časových řad jako je střední hodnota, rozptyl, kovariance a korelace mění v čase, nejsou konstantní. Vývoj hodnot finančních instrumentů je proměnlivý a ovlivněný faktory, jako jsou změny fází ekonomiky a tržního sentimentu, což dělá stacionární data hůře </w:t>
      </w:r>
      <w:proofErr w:type="spellStart"/>
      <w:r>
        <w:t>predikovatelná</w:t>
      </w:r>
      <w:proofErr w:type="spellEnd"/>
      <w:r>
        <w:t xml:space="preserve"> a </w:t>
      </w:r>
      <w:proofErr w:type="spellStart"/>
      <w:r>
        <w:t>modelovatelná</w:t>
      </w:r>
      <w:proofErr w:type="spellEnd"/>
      <w:r>
        <w:t xml:space="preserve"> (</w:t>
      </w:r>
      <w:proofErr w:type="spellStart"/>
      <w:r>
        <w:t>Schmitt</w:t>
      </w:r>
      <w:proofErr w:type="spellEnd"/>
      <w:r>
        <w:t xml:space="preserve"> et al., 2013). Optimalizace můžeme dosáhnout například tak, nestacionární data přeměníme na data stacionární. Příkladem </w:t>
      </w:r>
      <w:proofErr w:type="spellStart"/>
      <w:r>
        <w:t>nestacionarity</w:t>
      </w:r>
      <w:proofErr w:type="spellEnd"/>
      <w:r>
        <w:t xml:space="preserve"> jsou procesy jako </w:t>
      </w:r>
      <w:proofErr w:type="spellStart"/>
      <w:r>
        <w:t>random</w:t>
      </w:r>
      <w:proofErr w:type="spellEnd"/>
      <w:r>
        <w:t xml:space="preserve"> </w:t>
      </w:r>
      <w:proofErr w:type="spellStart"/>
      <w:r>
        <w:t>walk</w:t>
      </w:r>
      <w:proofErr w:type="spellEnd"/>
      <w:r>
        <w:t xml:space="preserve"> s a bez driftu a přítomnost deterministického trendu-konstantního pozitivního či negativního trendu nezávislého na čase v celé časové řadě (</w:t>
      </w:r>
      <w:proofErr w:type="spellStart"/>
      <w:r>
        <w:t>Livan</w:t>
      </w:r>
      <w:proofErr w:type="spellEnd"/>
      <w:r>
        <w:t xml:space="preserve"> et al., 2012). Dalším problémem je výskyt šumu v datech. Šumem je označená náhodná složku v datech, která neodpovídá </w:t>
      </w:r>
      <w:r>
        <w:lastRenderedPageBreak/>
        <w:t>skutečným změnám v podkladových aktivech. Výskyt šumu v datech vede k potížím při identifikaci skutečných tržních signálů a v důsledku také k potížím s přesnost predikčních modelů. Šum ve finančních datech může být způsoben několika faktory, jako jsou obchodní aktivity jednotlivců, psychologické reakce trhu, technické aspekty obchodování. Šum komplikuje proces tvorby investičních strategií. To může vést k riskantním rozhodnutím, nebo naopak k promeškání podstatných investičních příležitostí, nebo k nesprávnému vyhodnocení rizik a výnosů, tedy alokaci a diverzifikaci aktiv.</w:t>
      </w:r>
    </w:p>
    <w:p w14:paraId="268878F4" w14:textId="77777777" w:rsidR="004955CF" w:rsidRDefault="004955CF" w:rsidP="009C708E">
      <w:pPr>
        <w:pStyle w:val="Dalodstavce"/>
      </w:pPr>
    </w:p>
    <w:p w14:paraId="57144FD7" w14:textId="77777777" w:rsidR="004955CF" w:rsidRDefault="004955CF" w:rsidP="004955CF">
      <w:pPr>
        <w:pStyle w:val="Nadpis2"/>
        <w:numPr>
          <w:ilvl w:val="1"/>
          <w:numId w:val="13"/>
        </w:numPr>
      </w:pPr>
      <w:bookmarkStart w:id="41" w:name="_Toc165893711"/>
      <w:r>
        <w:t>Teorie tvorby portfolia</w:t>
      </w:r>
      <w:bookmarkEnd w:id="41"/>
    </w:p>
    <w:p w14:paraId="3CA13DA5" w14:textId="0BF9F06B" w:rsidR="00644AC0" w:rsidRPr="00644AC0" w:rsidRDefault="00644AC0" w:rsidP="00644AC0">
      <w:pPr>
        <w:pStyle w:val="Odstavec1"/>
      </w:pPr>
      <w:r>
        <w:t xml:space="preserve">Kapitola shrnuje časté metody tvorby portfolia, zejména se zaměřuje na </w:t>
      </w:r>
      <w:proofErr w:type="spellStart"/>
      <w:r>
        <w:t>Markowitzovu</w:t>
      </w:r>
      <w:proofErr w:type="spellEnd"/>
      <w:r>
        <w:t xml:space="preserve"> teorii portfolia, která je základem pro vytvoření benchmarkového portfolia v praktické části práce. </w:t>
      </w:r>
    </w:p>
    <w:p w14:paraId="7B63922D" w14:textId="564D8AEB" w:rsidR="004955CF" w:rsidRPr="004955CF" w:rsidRDefault="004955CF" w:rsidP="004955CF">
      <w:pPr>
        <w:pStyle w:val="Nadpis3"/>
        <w:numPr>
          <w:ilvl w:val="2"/>
          <w:numId w:val="13"/>
        </w:numPr>
      </w:pPr>
      <w:proofErr w:type="spellStart"/>
      <w:r w:rsidRPr="004955CF">
        <w:t>Markowitzova</w:t>
      </w:r>
      <w:proofErr w:type="spellEnd"/>
      <w:r w:rsidRPr="004955CF">
        <w:t xml:space="preserve"> teorie portfolia</w:t>
      </w:r>
    </w:p>
    <w:p w14:paraId="35EBB718" w14:textId="77777777" w:rsidR="004955CF" w:rsidRDefault="004955CF" w:rsidP="004955CF">
      <w:pPr>
        <w:pStyle w:val="Dalodstavce"/>
      </w:pPr>
      <w:r>
        <w:t xml:space="preserve">Harry </w:t>
      </w:r>
      <w:proofErr w:type="spellStart"/>
      <w:r>
        <w:t>Markowitz</w:t>
      </w:r>
      <w:proofErr w:type="spellEnd"/>
      <w:r>
        <w:t xml:space="preserve"> je známý za své teoretické příspěvky do teorie portfolia a korporátních financí, nejvíce svým příspěvkem „Portfolio </w:t>
      </w:r>
      <w:proofErr w:type="spellStart"/>
      <w:r>
        <w:t>selection</w:t>
      </w:r>
      <w:proofErr w:type="spellEnd"/>
      <w:r>
        <w:t xml:space="preserve">: </w:t>
      </w:r>
      <w:proofErr w:type="spellStart"/>
      <w:r>
        <w:t>Efficient</w:t>
      </w:r>
      <w:proofErr w:type="spellEnd"/>
      <w:r>
        <w:t xml:space="preserve"> </w:t>
      </w:r>
      <w:proofErr w:type="spellStart"/>
      <w:r>
        <w:t>Diversification</w:t>
      </w:r>
      <w:proofErr w:type="spellEnd"/>
      <w:r>
        <w:t xml:space="preserve">“, za který získal v roce 1952 Nobelovu cenu za ekonomii. Nejvýznamnějším aspektem jeho práce byl popis vlivu diverzifikace na řízení rizik v portfoliu. K odhadu vztahů mezi výnosy vybraných aktiv používá </w:t>
      </w:r>
      <w:proofErr w:type="spellStart"/>
      <w:r>
        <w:t>Markowitz</w:t>
      </w:r>
      <w:proofErr w:type="spellEnd"/>
      <w:r>
        <w:t xml:space="preserve"> </w:t>
      </w:r>
      <w:proofErr w:type="spellStart"/>
      <w:r>
        <w:t>kovarinaci</w:t>
      </w:r>
      <w:proofErr w:type="spellEnd"/>
      <w:r>
        <w:t xml:space="preserve">. Kovariance počítá relace mezi náhodnými proměnnými, respektive průměr součinů směrodatných odchylek každé proměnné od jejich průměrných hodnot. Práce se rovněž zaměřuje na konstrukci portfolia </w:t>
      </w:r>
      <w:proofErr w:type="gramStart"/>
      <w:r>
        <w:t>s</w:t>
      </w:r>
      <w:proofErr w:type="gramEnd"/>
      <w:r>
        <w:t xml:space="preserve"> podmínky maximalizace očekávaného výnosu a minimalizace investičního rizika, tzv. minimum variance portfolia. Riziko rozlišuje </w:t>
      </w:r>
      <w:proofErr w:type="spellStart"/>
      <w:r>
        <w:t>Markowitz</w:t>
      </w:r>
      <w:proofErr w:type="spellEnd"/>
      <w:r>
        <w:t xml:space="preserve"> v kontextu portfolia na systematické a nesystematické. Systematické riziko je popsáno jako riziko makroekonomických vlivů, jako je inflace, úrokových sazeb, nezaměstnanosti, změn směnných kurzů. Nesystematické riziko představuje riziko mikroekonomických vlivů, které postihují jednotlivá aktiva, nebo jejich část v portfoliu a může být významně zredukované diverzifikací. Diverzifikace podle </w:t>
      </w:r>
      <w:proofErr w:type="spellStart"/>
      <w:r>
        <w:t>Markowitze</w:t>
      </w:r>
      <w:proofErr w:type="spellEnd"/>
      <w:r>
        <w:t xml:space="preserve"> odkazuje na vztah mezi korelací a rizikem portfolia a popisuje ji jako koncept redukce rizika, který alokuje investice napříč různými finančními instrumenty, odvětvími a jinými investičními kategoriemi (Stewart, 2019). </w:t>
      </w:r>
      <w:proofErr w:type="spellStart"/>
      <w:r>
        <w:t>Markowitzův</w:t>
      </w:r>
      <w:proofErr w:type="spellEnd"/>
      <w:r>
        <w:t xml:space="preserve"> základní koncept přijímání </w:t>
      </w:r>
      <w:r>
        <w:lastRenderedPageBreak/>
        <w:t xml:space="preserve">rizika popisuje, že čím vyšší je přijaté riziko, tím vyšší je požadovaný očekávaný výnos, riziko tedy představuje šanci, že realizovaný výnos investice bude jiný než očekávaný. </w:t>
      </w:r>
      <w:proofErr w:type="spellStart"/>
      <w:r>
        <w:t>Markowitzova</w:t>
      </w:r>
      <w:proofErr w:type="spellEnd"/>
      <w:r>
        <w:t xml:space="preserve"> teorie je normativní, popisuje standarty a normy chování investora při vytváření portfolia (</w:t>
      </w:r>
      <w:proofErr w:type="spellStart"/>
      <w:r>
        <w:t>Markowitz</w:t>
      </w:r>
      <w:proofErr w:type="spellEnd"/>
      <w:r>
        <w:t xml:space="preserve">, 1952). </w:t>
      </w:r>
      <w:proofErr w:type="spellStart"/>
      <w:r>
        <w:t>Markowitz</w:t>
      </w:r>
      <w:proofErr w:type="spellEnd"/>
      <w:r>
        <w:t xml:space="preserve"> ve své teorii prokázal, že výběr prvků do portfolia může být omezen čistě na balancování dvou kritických proměnných, a to na očekávaný výnos a riziko, nebo rozptyl portfolia. (</w:t>
      </w:r>
      <w:proofErr w:type="spellStart"/>
      <w:r>
        <w:t>Mangram</w:t>
      </w:r>
      <w:proofErr w:type="spellEnd"/>
      <w:r>
        <w:t xml:space="preserve">, 2013). Následující vztahy popisují výpočet očekáváného výnosu portfolia a výpočet rozptylu portfolia o dvou aktivech podle </w:t>
      </w:r>
      <w:proofErr w:type="spellStart"/>
      <w:r>
        <w:t>Markowitzovy</w:t>
      </w:r>
      <w:proofErr w:type="spellEnd"/>
      <w:r>
        <w:t xml:space="preserve"> teorie.</w:t>
      </w:r>
    </w:p>
    <w:p w14:paraId="2EDBD92E" w14:textId="77777777" w:rsidR="004955CF" w:rsidRDefault="004955CF" w:rsidP="004955CF">
      <w:pPr>
        <w:pStyle w:val="Dalodstavce"/>
      </w:pPr>
    </w:p>
    <w:p w14:paraId="43277BCC" w14:textId="612501B2" w:rsidR="004955CF" w:rsidRPr="0097540F" w:rsidRDefault="004955CF" w:rsidP="004955CF">
      <w:pPr>
        <w:pStyle w:val="Dalodstavce"/>
        <w:jc w:val="right"/>
      </w:pP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e>
        </m:nary>
        <m:r>
          <w:rPr>
            <w:rFonts w:ascii="Cambria Math" w:hAnsi="Cambria Math"/>
          </w:rPr>
          <m:t>E(</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oMath>
      <w:r>
        <w:t xml:space="preserve">                                         (7)</w:t>
      </w:r>
    </w:p>
    <w:p w14:paraId="5CC522E4" w14:textId="77777777" w:rsidR="004955CF" w:rsidRPr="0097540F" w:rsidRDefault="004955CF" w:rsidP="004955CF">
      <w:pPr>
        <w:pStyle w:val="Dalodstavce"/>
      </w:pPr>
    </w:p>
    <w:p w14:paraId="11D8603E" w14:textId="77777777" w:rsidR="004955CF" w:rsidRDefault="004955CF" w:rsidP="004955CF">
      <w:pPr>
        <w:pStyle w:val="Dalodstavce"/>
        <w:rPr>
          <w:i/>
          <w:iCs/>
        </w:rPr>
      </w:pPr>
      <w:r>
        <w:t xml:space="preserve">Kde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e>
        </m:d>
      </m:oMath>
      <w:r>
        <w:t xml:space="preserve"> je očekávaný výnos portfolia,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t xml:space="preserve"> je váha aktiva </w:t>
      </w:r>
      <w:r w:rsidRPr="0097540F">
        <w:rPr>
          <w:i/>
          <w:iCs/>
        </w:rPr>
        <w:t>i</w:t>
      </w:r>
      <w:r>
        <w:t xml:space="preserve"> v portfoliu a </w:t>
      </w:r>
      <m:oMath>
        <m:r>
          <w:rPr>
            <w:rFonts w:ascii="Cambria Math" w:hAnsi="Cambria Math"/>
          </w:rPr>
          <m:t>E(</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oMath>
      <w:r>
        <w:t xml:space="preserve"> je očekávaný výnos aktiva </w:t>
      </w:r>
      <w:r w:rsidRPr="0097540F">
        <w:rPr>
          <w:i/>
          <w:iCs/>
        </w:rPr>
        <w:t>i</w:t>
      </w:r>
      <w:r>
        <w:rPr>
          <w:i/>
          <w:iCs/>
        </w:rPr>
        <w:t>.</w:t>
      </w:r>
    </w:p>
    <w:p w14:paraId="34F0F514" w14:textId="77777777" w:rsidR="004955CF" w:rsidRDefault="004955CF" w:rsidP="004955CF">
      <w:pPr>
        <w:pStyle w:val="Dalodstavce"/>
      </w:pPr>
    </w:p>
    <w:p w14:paraId="1AF6CFD8" w14:textId="43F410BC" w:rsidR="004955CF" w:rsidRPr="0097540F" w:rsidRDefault="00000000" w:rsidP="004955CF">
      <w:pPr>
        <w:pStyle w:val="Dalodstavce"/>
        <w:jc w:val="right"/>
      </w:pPr>
      <m:oMath>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w</m:t>
                    </m:r>
                  </m:e>
                  <m:sub>
                    <m:r>
                      <w:rPr>
                        <w:rFonts w:ascii="Cambria Math" w:hAnsi="Cambria Math"/>
                      </w:rPr>
                      <m:t>j</m:t>
                    </m:r>
                  </m:sub>
                </m:sSub>
                <m:sSub>
                  <m:sSubPr>
                    <m:ctrlPr>
                      <w:rPr>
                        <w:rFonts w:ascii="Cambria Math" w:hAnsi="Cambria Math"/>
                        <w:i/>
                      </w:rPr>
                    </m:ctrlPr>
                  </m:sSubPr>
                  <m:e>
                    <m:r>
                      <w:rPr>
                        <w:rFonts w:ascii="Cambria Math" w:hAnsi="Cambria Math"/>
                      </w:rPr>
                      <m:t>σ</m:t>
                    </m:r>
                  </m:e>
                  <m:sub>
                    <m:r>
                      <w:rPr>
                        <w:rFonts w:ascii="Cambria Math" w:hAnsi="Cambria Math"/>
                      </w:rPr>
                      <m:t>i</m:t>
                    </m:r>
                  </m:sub>
                </m:sSub>
                <m:sSub>
                  <m:sSubPr>
                    <m:ctrlPr>
                      <w:rPr>
                        <w:rFonts w:ascii="Cambria Math" w:hAnsi="Cambria Math"/>
                        <w:i/>
                      </w:rPr>
                    </m:ctrlPr>
                  </m:sSubPr>
                  <m:e>
                    <m:r>
                      <w:rPr>
                        <w:rFonts w:ascii="Cambria Math" w:hAnsi="Cambria Math"/>
                      </w:rPr>
                      <m:t>σ</m:t>
                    </m:r>
                  </m:e>
                  <m:sub>
                    <m:r>
                      <w:rPr>
                        <w:rFonts w:ascii="Cambria Math" w:hAnsi="Cambria Math"/>
                      </w:rPr>
                      <m:t>j</m:t>
                    </m:r>
                  </m:sub>
                </m:sSub>
                <m:sSub>
                  <m:sSubPr>
                    <m:ctrlPr>
                      <w:rPr>
                        <w:rFonts w:ascii="Cambria Math" w:hAnsi="Cambria Math"/>
                        <w:i/>
                      </w:rPr>
                    </m:ctrlPr>
                  </m:sSubPr>
                  <m:e>
                    <m:r>
                      <w:rPr>
                        <w:rFonts w:ascii="Cambria Math" w:hAnsi="Cambria Math"/>
                      </w:rPr>
                      <m:t>ρ</m:t>
                    </m:r>
                  </m:e>
                  <m:sub>
                    <m:r>
                      <w:rPr>
                        <w:rFonts w:ascii="Cambria Math" w:hAnsi="Cambria Math"/>
                      </w:rPr>
                      <m:t>ij</m:t>
                    </m:r>
                  </m:sub>
                </m:sSub>
              </m:e>
            </m:nary>
          </m:e>
        </m:nary>
      </m:oMath>
      <w:r w:rsidR="004955CF">
        <w:t xml:space="preserve">                                  (8)</w:t>
      </w:r>
    </w:p>
    <w:p w14:paraId="09904134" w14:textId="77777777" w:rsidR="004955CF" w:rsidRDefault="004955CF" w:rsidP="004955CF">
      <w:pPr>
        <w:pStyle w:val="Dalodstavce"/>
      </w:pPr>
    </w:p>
    <w:p w14:paraId="7E22100C" w14:textId="77777777" w:rsidR="004955CF" w:rsidRDefault="004955CF" w:rsidP="004955CF">
      <w:pPr>
        <w:pStyle w:val="Dalodstavce"/>
      </w:pPr>
      <w:r>
        <w:t xml:space="preserve">Kde </w:t>
      </w:r>
      <m:oMath>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oMath>
      <w:r>
        <w:t xml:space="preserve"> je rozptyl výnosů portfolia, </w:t>
      </w:r>
      <m:oMath>
        <m:sSub>
          <m:sSubPr>
            <m:ctrlPr>
              <w:rPr>
                <w:rFonts w:ascii="Cambria Math" w:hAnsi="Cambria Math"/>
                <w:i/>
              </w:rPr>
            </m:ctrlPr>
          </m:sSubPr>
          <m:e>
            <m:r>
              <w:rPr>
                <w:rFonts w:ascii="Cambria Math" w:hAnsi="Cambria Math"/>
              </w:rPr>
              <m:t>σ</m:t>
            </m:r>
          </m:e>
          <m:sub>
            <m:r>
              <w:rPr>
                <w:rFonts w:ascii="Cambria Math" w:hAnsi="Cambria Math"/>
              </w:rPr>
              <m:t>i</m:t>
            </m:r>
          </m:sub>
        </m:sSub>
        <m:sSub>
          <m:sSubPr>
            <m:ctrlPr>
              <w:rPr>
                <w:rFonts w:ascii="Cambria Math" w:hAnsi="Cambria Math"/>
                <w:i/>
              </w:rPr>
            </m:ctrlPr>
          </m:sSubPr>
          <m:e>
            <m:r>
              <w:rPr>
                <w:rFonts w:ascii="Cambria Math" w:hAnsi="Cambria Math"/>
              </w:rPr>
              <m:t>σ</m:t>
            </m:r>
          </m:e>
          <m:sub>
            <m:r>
              <w:rPr>
                <w:rFonts w:ascii="Cambria Math" w:hAnsi="Cambria Math"/>
              </w:rPr>
              <m:t>j</m:t>
            </m:r>
          </m:sub>
        </m:sSub>
      </m:oMath>
      <w:r>
        <w:t xml:space="preserve"> směrodatné odchylky, </w:t>
      </w:r>
      <m:oMath>
        <m:sSub>
          <m:sSubPr>
            <m:ctrlPr>
              <w:rPr>
                <w:rFonts w:ascii="Cambria Math" w:hAnsi="Cambria Math"/>
                <w:i/>
              </w:rPr>
            </m:ctrlPr>
          </m:sSubPr>
          <m:e>
            <m:r>
              <w:rPr>
                <w:rFonts w:ascii="Cambria Math" w:hAnsi="Cambria Math"/>
              </w:rPr>
              <m:t>ρ</m:t>
            </m:r>
          </m:e>
          <m:sub>
            <m:r>
              <w:rPr>
                <w:rFonts w:ascii="Cambria Math" w:hAnsi="Cambria Math"/>
              </w:rPr>
              <m:t>ij</m:t>
            </m:r>
          </m:sub>
        </m:sSub>
      </m:oMath>
      <w:r>
        <w:t xml:space="preserve"> koeficient korelace mezi výnosy aktiv i a j, </w:t>
      </w:r>
      <m:oMath>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w</m:t>
            </m:r>
          </m:e>
          <m:sub>
            <m:r>
              <w:rPr>
                <w:rFonts w:ascii="Cambria Math" w:hAnsi="Cambria Math"/>
              </w:rPr>
              <m:t>j</m:t>
            </m:r>
          </m:sub>
        </m:sSub>
      </m:oMath>
      <w:r>
        <w:t xml:space="preserve"> podíly jednotlivých aktiv na celkové hodnotě portfolia.</w:t>
      </w:r>
    </w:p>
    <w:p w14:paraId="7BCEAA58" w14:textId="77777777" w:rsidR="004955CF" w:rsidRDefault="004955CF" w:rsidP="004955CF">
      <w:pPr>
        <w:pStyle w:val="Dalodstavce"/>
      </w:pPr>
    </w:p>
    <w:p w14:paraId="76B2C5C3" w14:textId="691B4159" w:rsidR="004955CF" w:rsidRDefault="004955CF" w:rsidP="004955CF">
      <w:pPr>
        <w:pStyle w:val="Dalodstavce"/>
      </w:pPr>
      <w:r>
        <w:t xml:space="preserve">Koncept moderní teorie portfolia je doplněný o teorii efektivní hranice. Efektivní hranice představuje množinu investičních portfolií tvořících linii ve grafu mezi očekávaným výnosem a rizikem. Každé portfolio na této hranici poskytuje nejvyšší možný očekávaný výnos pro danou úroveň rizika. Tvarově je efektivní hranice konkávní křivka. </w:t>
      </w:r>
      <w:proofErr w:type="spellStart"/>
      <w:r>
        <w:t>Portfólio</w:t>
      </w:r>
      <w:proofErr w:type="spellEnd"/>
      <w:r>
        <w:t xml:space="preserve"> na efektivní hranici s nejvyšší hodnotou </w:t>
      </w:r>
      <w:proofErr w:type="spellStart"/>
      <w:r>
        <w:t>Sharpeho</w:t>
      </w:r>
      <w:proofErr w:type="spellEnd"/>
      <w:r>
        <w:t xml:space="preserve"> koeficientu se nazývá tangenciální portfolio (</w:t>
      </w:r>
      <w:proofErr w:type="spellStart"/>
      <w:r>
        <w:t>Zakamouline</w:t>
      </w:r>
      <w:proofErr w:type="spellEnd"/>
      <w:r>
        <w:t xml:space="preserve"> et al., 2009). Předpokladem teorie efektivní hranice je racionálnost investorů a averze vůči riziku ve smyslu preference nižšího rizika při stejně velkém výnosu. </w:t>
      </w:r>
    </w:p>
    <w:p w14:paraId="4359B97C" w14:textId="0A70D655" w:rsidR="004955CF" w:rsidRDefault="004955CF" w:rsidP="004955CF">
      <w:pPr>
        <w:pStyle w:val="Nadpis3"/>
        <w:numPr>
          <w:ilvl w:val="2"/>
          <w:numId w:val="13"/>
        </w:numPr>
      </w:pPr>
      <w:r>
        <w:t>CAPM model</w:t>
      </w:r>
    </w:p>
    <w:p w14:paraId="642D9666" w14:textId="77777777" w:rsidR="004955CF" w:rsidRDefault="004955CF" w:rsidP="004955CF">
      <w:pPr>
        <w:pStyle w:val="Odstavec1"/>
      </w:pPr>
      <w:proofErr w:type="spellStart"/>
      <w:r>
        <w:t>Capital</w:t>
      </w:r>
      <w:proofErr w:type="spellEnd"/>
      <w:r>
        <w:t xml:space="preserve"> </w:t>
      </w:r>
      <w:proofErr w:type="spellStart"/>
      <w:r>
        <w:t>asset</w:t>
      </w:r>
      <w:proofErr w:type="spellEnd"/>
      <w:r>
        <w:t xml:space="preserve"> </w:t>
      </w:r>
      <w:proofErr w:type="spellStart"/>
      <w:r>
        <w:t>pricing</w:t>
      </w:r>
      <w:proofErr w:type="spellEnd"/>
      <w:r>
        <w:t xml:space="preserve"> model navazuje na práci Harryho </w:t>
      </w:r>
      <w:proofErr w:type="spellStart"/>
      <w:r>
        <w:t>Markowitze</w:t>
      </w:r>
      <w:proofErr w:type="spellEnd"/>
      <w:r>
        <w:t xml:space="preserve">, byl představen Wiliamem </w:t>
      </w:r>
      <w:proofErr w:type="spellStart"/>
      <w:r>
        <w:t>Sharpem</w:t>
      </w:r>
      <w:proofErr w:type="spellEnd"/>
      <w:r>
        <w:t xml:space="preserve"> a Johnem </w:t>
      </w:r>
      <w:proofErr w:type="spellStart"/>
      <w:r>
        <w:t>Lintnerem</w:t>
      </w:r>
      <w:proofErr w:type="spellEnd"/>
      <w:r>
        <w:t xml:space="preserve">, </w:t>
      </w:r>
      <w:proofErr w:type="spellStart"/>
      <w:r>
        <w:t>Sharpe</w:t>
      </w:r>
      <w:proofErr w:type="spellEnd"/>
      <w:r>
        <w:t xml:space="preserve"> za něj později v roce 1990 získal Nobelovu cenu. Na rozdíl od </w:t>
      </w:r>
      <w:proofErr w:type="spellStart"/>
      <w:r>
        <w:t>Markowitzovy</w:t>
      </w:r>
      <w:proofErr w:type="spellEnd"/>
      <w:r>
        <w:t xml:space="preserve"> teorie portfolia, která brala jako předpoklady modelu pouze </w:t>
      </w:r>
      <w:proofErr w:type="spellStart"/>
      <w:r>
        <w:t>tradeoff</w:t>
      </w:r>
      <w:proofErr w:type="spellEnd"/>
      <w:r>
        <w:t xml:space="preserve"> mezi oče</w:t>
      </w:r>
      <w:r>
        <w:lastRenderedPageBreak/>
        <w:t xml:space="preserve">kávaným výnosem a rizikem, CAPM model počítá s dvěma dalšími předpoklady. Lze půjčovat a vypůjčovat si za risk free </w:t>
      </w:r>
      <w:proofErr w:type="spellStart"/>
      <w:r>
        <w:t>rate</w:t>
      </w:r>
      <w:proofErr w:type="spellEnd"/>
      <w:r>
        <w:t xml:space="preserve"> a investoři mají homogenní preference, což vede k odhadům identických pravděpodobnostních rozděleních budoucích výnosů. (</w:t>
      </w:r>
      <w:proofErr w:type="spellStart"/>
      <w:r>
        <w:t>Elbannan</w:t>
      </w:r>
      <w:proofErr w:type="spellEnd"/>
      <w:r>
        <w:t xml:space="preserve">, 2014). </w:t>
      </w:r>
    </w:p>
    <w:p w14:paraId="73C3F89F" w14:textId="77777777" w:rsidR="00E80B0B" w:rsidRDefault="00E80B0B" w:rsidP="00E80B0B">
      <w:pPr>
        <w:pStyle w:val="Dalodstavce"/>
      </w:pPr>
    </w:p>
    <w:p w14:paraId="11ECCB37" w14:textId="32519DC8" w:rsidR="00E80B0B" w:rsidRPr="00E80B0B" w:rsidRDefault="00E80B0B" w:rsidP="00E80B0B">
      <w:pPr>
        <w:pStyle w:val="Dalodstavce"/>
      </w:pPr>
      <w:r>
        <w:t>Obrázek XX: Investiční příležitost portfolií podle CAPM modelu</w:t>
      </w:r>
    </w:p>
    <w:p w14:paraId="43EFA46A" w14:textId="77777777" w:rsidR="004955CF" w:rsidRDefault="004955CF" w:rsidP="004955CF">
      <w:pPr>
        <w:pStyle w:val="Odstavec1"/>
      </w:pPr>
    </w:p>
    <w:p w14:paraId="5B835CC9" w14:textId="164DF8C3" w:rsidR="004955CF" w:rsidRDefault="00E80B0B" w:rsidP="004955CF">
      <w:pPr>
        <w:pStyle w:val="Odstavec1"/>
      </w:pPr>
      <w:r w:rsidRPr="00E80B0B">
        <w:rPr>
          <w:noProof/>
        </w:rPr>
        <w:drawing>
          <wp:inline distT="0" distB="0" distL="0" distR="0" wp14:anchorId="484CFF98" wp14:editId="4CFC6B94">
            <wp:extent cx="4677410" cy="2408555"/>
            <wp:effectExtent l="0" t="0" r="8890" b="0"/>
            <wp:docPr id="846096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96303" name=""/>
                    <pic:cNvPicPr/>
                  </pic:nvPicPr>
                  <pic:blipFill>
                    <a:blip r:embed="rId36"/>
                    <a:stretch>
                      <a:fillRect/>
                    </a:stretch>
                  </pic:blipFill>
                  <pic:spPr>
                    <a:xfrm>
                      <a:off x="0" y="0"/>
                      <a:ext cx="4677410" cy="2408555"/>
                    </a:xfrm>
                    <a:prstGeom prst="rect">
                      <a:avLst/>
                    </a:prstGeom>
                  </pic:spPr>
                </pic:pic>
              </a:graphicData>
            </a:graphic>
          </wp:inline>
        </w:drawing>
      </w:r>
    </w:p>
    <w:p w14:paraId="47D7D831" w14:textId="40242C43" w:rsidR="00E80B0B" w:rsidRDefault="00E80B0B" w:rsidP="00E80B0B">
      <w:pPr>
        <w:pStyle w:val="Dalodstavce"/>
      </w:pPr>
      <w:r>
        <w:t xml:space="preserve">Zdroj: </w:t>
      </w:r>
      <w:proofErr w:type="spellStart"/>
      <w:r>
        <w:t>Elbannan</w:t>
      </w:r>
      <w:proofErr w:type="spellEnd"/>
      <w:r>
        <w:t>, 2014</w:t>
      </w:r>
    </w:p>
    <w:p w14:paraId="483CBA69" w14:textId="77777777" w:rsidR="00E80B0B" w:rsidRPr="00E80B0B" w:rsidRDefault="00E80B0B" w:rsidP="00E80B0B">
      <w:pPr>
        <w:pStyle w:val="Dalodstavce"/>
      </w:pPr>
    </w:p>
    <w:p w14:paraId="598B6289" w14:textId="77777777" w:rsidR="004955CF" w:rsidRDefault="004955CF" w:rsidP="004955CF">
      <w:pPr>
        <w:pStyle w:val="Odstavec1"/>
      </w:pPr>
      <w:r>
        <w:t xml:space="preserve">Zobrazený CAPM model jako kombinaci efektivní hranice a linie rozšířené z risk free výnosů vycházející z osy y. Riziko je vyjádřeno v podobě směrodatné odchylky výnosů a je zobrazeno na ose x, očekávaný výnos. Křivka vedoucí mezi body a-b-c je hranice minimálního rozptylu, která určuje množinu portfolií nabízející nejnižší možné riziko pro daný očekávaný výnos. Pro investory s investicemi na efektivní hranici se jedná o </w:t>
      </w:r>
      <w:proofErr w:type="spellStart"/>
      <w:r>
        <w:t>trade</w:t>
      </w:r>
      <w:proofErr w:type="spellEnd"/>
      <w:r>
        <w:t xml:space="preserve"> </w:t>
      </w:r>
      <w:proofErr w:type="spellStart"/>
      <w:r>
        <w:t>off</w:t>
      </w:r>
      <w:proofErr w:type="spellEnd"/>
      <w:r>
        <w:t xml:space="preserve"> mezi rizikem a očekávaným výnosem způsobeným změnou pozice na efektivní hranici na základě rizikových preferencí. Křivka </w:t>
      </w:r>
      <w:proofErr w:type="spellStart"/>
      <w:r>
        <w:t>Rf</w:t>
      </w:r>
      <w:proofErr w:type="spellEnd"/>
      <w:r>
        <w:t xml:space="preserve"> zobrazuje možnost investora půjčit a vypůjčit si za risk free sazbu. Následující rovnice popisuje výpočet očekávaného výnosu v CAPM modelu.</w:t>
      </w:r>
    </w:p>
    <w:p w14:paraId="5350019A" w14:textId="77777777" w:rsidR="004955CF" w:rsidRPr="007B7BCE" w:rsidRDefault="004955CF" w:rsidP="004955CF">
      <w:pPr>
        <w:pStyle w:val="Dalodstavce"/>
      </w:pPr>
      <w:r>
        <w:t xml:space="preserve"> </w:t>
      </w:r>
    </w:p>
    <w:p w14:paraId="3F5A56FF" w14:textId="0514533E" w:rsidR="004955CF" w:rsidRPr="001C38C0" w:rsidRDefault="004955CF" w:rsidP="004955CF">
      <w:pPr>
        <w:pStyle w:val="Dalodstavce"/>
        <w:jc w:val="right"/>
      </w:pP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oMath>
      <w:r>
        <w:t xml:space="preserve">                               (9)</w:t>
      </w:r>
    </w:p>
    <w:p w14:paraId="07C85D9D" w14:textId="77777777" w:rsidR="004955CF" w:rsidRDefault="004955CF" w:rsidP="004955CF">
      <w:pPr>
        <w:pStyle w:val="Dalodstavce"/>
      </w:pPr>
    </w:p>
    <w:p w14:paraId="2CBC15DF" w14:textId="77777777" w:rsidR="004955CF" w:rsidRDefault="004955CF" w:rsidP="004955CF">
      <w:pPr>
        <w:pStyle w:val="Dalodstavce"/>
      </w:pPr>
      <w:r>
        <w:t xml:space="preserve">Kde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m:t>
                </m:r>
              </m:sub>
            </m:sSub>
          </m:e>
        </m:d>
      </m:oMath>
      <w:r>
        <w:t xml:space="preserve"> znační očekávaný výnos aktiva </w:t>
      </w:r>
      <w:r w:rsidRPr="001C38C0">
        <w:rPr>
          <w:i/>
          <w:iCs/>
        </w:rPr>
        <w:t>i</w:t>
      </w:r>
      <w:r>
        <w:t xml:space="preserve">, </w:t>
      </w:r>
      <m:oMath>
        <m:sSub>
          <m:sSubPr>
            <m:ctrlPr>
              <w:rPr>
                <w:rFonts w:ascii="Cambria Math" w:hAnsi="Cambria Math"/>
                <w:i/>
              </w:rPr>
            </m:ctrlPr>
          </m:sSubPr>
          <m:e>
            <m:r>
              <w:rPr>
                <w:rFonts w:ascii="Cambria Math" w:hAnsi="Cambria Math"/>
              </w:rPr>
              <m:t>R</m:t>
            </m:r>
          </m:e>
          <m:sub>
            <m:r>
              <w:rPr>
                <w:rFonts w:ascii="Cambria Math" w:hAnsi="Cambria Math"/>
              </w:rPr>
              <m:t>f</m:t>
            </m:r>
          </m:sub>
        </m:sSub>
      </m:oMath>
      <w:r>
        <w:t xml:space="preserve"> bezrizikovou úrokovou sazbu, </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t xml:space="preserve"> beta koeficient aktiva i-citlivost výnosu na změny výnosu tržního portfolia, </w:t>
      </w:r>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m</m:t>
                </m:r>
              </m:sub>
            </m:sSub>
          </m:e>
        </m:d>
      </m:oMath>
      <w:r>
        <w:t xml:space="preserve"> očekávaný výnos tržního portfolia, </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t xml:space="preserve"> se vypočítá podle následující rovnice</w:t>
      </w:r>
    </w:p>
    <w:p w14:paraId="469FCA94" w14:textId="77777777" w:rsidR="004955CF" w:rsidRDefault="004955CF" w:rsidP="004955CF">
      <w:pPr>
        <w:pStyle w:val="Dalodstavce"/>
      </w:pPr>
    </w:p>
    <w:p w14:paraId="7B2B5CF0" w14:textId="7281093F" w:rsidR="004955CF" w:rsidRPr="007402FB" w:rsidRDefault="00000000" w:rsidP="004955CF">
      <w:pPr>
        <w:pStyle w:val="Dalodstavce"/>
        <w:jc w:val="right"/>
      </w:pPr>
      <m:oMath>
        <m:sSub>
          <m:sSubPr>
            <m:ctrlPr>
              <w:rPr>
                <w:rFonts w:ascii="Cambria Math" w:hAnsi="Cambria Math"/>
                <w:i/>
              </w:rPr>
            </m:ctrlPr>
          </m:sSubPr>
          <m:e>
            <m:r>
              <w:rPr>
                <w:rFonts w:ascii="Cambria Math" w:hAnsi="Cambria Math"/>
              </w:rPr>
              <m:t>β</m:t>
            </m:r>
          </m:e>
          <m:sub>
            <m:r>
              <w:rPr>
                <w:rFonts w:ascii="Cambria Math" w:hAnsi="Cambria Math"/>
              </w:rPr>
              <m:t>iM</m:t>
            </m:r>
          </m:sub>
        </m:sSub>
        <m:r>
          <w:rPr>
            <w:rFonts w:ascii="Cambria Math" w:hAnsi="Cambria Math"/>
          </w:rPr>
          <m:t>=</m:t>
        </m:r>
        <m:f>
          <m:fPr>
            <m:ctrlPr>
              <w:rPr>
                <w:rFonts w:ascii="Cambria Math" w:hAnsi="Cambria Math"/>
                <w:i/>
              </w:rPr>
            </m:ctrlPr>
          </m:fPr>
          <m:num>
            <m:r>
              <w:rPr>
                <w:rFonts w:ascii="Cambria Math" w:hAnsi="Cambria Math"/>
              </w:rPr>
              <m:t>COV(</m:t>
            </m:r>
            <m:sSub>
              <m:sSubPr>
                <m:ctrlPr>
                  <w:rPr>
                    <w:rFonts w:ascii="Cambria Math" w:hAnsi="Cambria Math"/>
                    <w:i/>
                  </w:rPr>
                </m:ctrlPr>
              </m:sSubPr>
              <m:e>
                <m:r>
                  <w:rPr>
                    <w:rFonts w:ascii="Cambria Math" w:hAnsi="Cambria Math"/>
                  </w:rPr>
                  <m:t>R</m:t>
                </m:r>
              </m:e>
              <m:sub>
                <m:r>
                  <w:rPr>
                    <w:rFonts w:ascii="Cambria Math" w:hAnsi="Cambria Math"/>
                  </w:rPr>
                  <m:t>i</m:t>
                </m:r>
              </m:sub>
            </m:sSub>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num>
          <m:den>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den>
        </m:f>
      </m:oMath>
      <w:r w:rsidR="004955CF">
        <w:t xml:space="preserve">                                               (10)</w:t>
      </w:r>
    </w:p>
    <w:p w14:paraId="499966D6" w14:textId="77777777" w:rsidR="004955CF" w:rsidRDefault="004955CF" w:rsidP="004955CF">
      <w:pPr>
        <w:pStyle w:val="Dalodstavce"/>
      </w:pPr>
    </w:p>
    <w:p w14:paraId="228AA43C" w14:textId="76474D6C" w:rsidR="009C708E" w:rsidRPr="009C708E" w:rsidRDefault="004955CF" w:rsidP="004955CF">
      <w:pPr>
        <w:pStyle w:val="Dalodstavce"/>
      </w:pPr>
      <w:r>
        <w:t>Beta koeficient měří sensitivitu výnosu aktiva při změně výnosů trhu. Měří se pomocí kovariance výnosů aktiva a trhů a rozptylem tržních výnosů. Model chování investorů předpokládá, že si investoři vybírají z množiny investičních příležitostí vybírají tu, která maximalizuje jejich užitek a tím pádem se nachází na nejvyšší indiferenční křivce (</w:t>
      </w:r>
      <w:proofErr w:type="spellStart"/>
      <w:r>
        <w:t>Darmodaran</w:t>
      </w:r>
      <w:proofErr w:type="spellEnd"/>
      <w:r>
        <w:t xml:space="preserve">, 2012). Důležitý je pohled </w:t>
      </w:r>
      <w:proofErr w:type="spellStart"/>
      <w:r>
        <w:t>Sharpeho</w:t>
      </w:r>
      <w:proofErr w:type="spellEnd"/>
      <w:r>
        <w:t xml:space="preserve"> na rovnováhu na kapitálovém trhu. </w:t>
      </w:r>
      <w:proofErr w:type="spellStart"/>
      <w:r>
        <w:t>Sharpe</w:t>
      </w:r>
      <w:proofErr w:type="spellEnd"/>
      <w:r>
        <w:t xml:space="preserve"> určuje dva předpoklady pro nalezení rovnováhy na finančních trzích. První předpoklad spočívá ve stejné úrokové sazbě, za kterou investoři půjčují i si vypůjčují. Druhou podmínkou je homogenita v očekáváních investorů. Tyto předpoklady ale lze považovat za nerealistické (</w:t>
      </w:r>
      <w:proofErr w:type="spellStart"/>
      <w:r>
        <w:t>Elbannan</w:t>
      </w:r>
      <w:proofErr w:type="spellEnd"/>
      <w:r>
        <w:t xml:space="preserve">, 2014). </w:t>
      </w:r>
    </w:p>
    <w:p w14:paraId="744E24C1" w14:textId="163B369B" w:rsidR="00C763D5" w:rsidRDefault="00233A39" w:rsidP="004955CF">
      <w:pPr>
        <w:pStyle w:val="Nadpis3"/>
        <w:numPr>
          <w:ilvl w:val="2"/>
          <w:numId w:val="13"/>
        </w:numPr>
      </w:pPr>
      <w:r>
        <w:t>Hypotéza efektivních trhů</w:t>
      </w:r>
    </w:p>
    <w:p w14:paraId="3A54C1B8" w14:textId="06815FDD" w:rsidR="004955CF" w:rsidRDefault="00233A39" w:rsidP="0008153C">
      <w:pPr>
        <w:pStyle w:val="Dalodstavce"/>
      </w:pPr>
      <w:r>
        <w:t xml:space="preserve">Hypotéza efektivních trhů popisuje </w:t>
      </w:r>
      <w:r w:rsidR="005A62FD">
        <w:t>stav,</w:t>
      </w:r>
      <w:r>
        <w:t xml:space="preserve"> kdy investoři nemají na trhu příležitost získat abnormální zisky z</w:t>
      </w:r>
      <w:r w:rsidR="00324CA6">
        <w:t> </w:t>
      </w:r>
      <w:r>
        <w:t>transakcí na kapitálových trzích v</w:t>
      </w:r>
      <w:r w:rsidR="00324CA6">
        <w:t> </w:t>
      </w:r>
      <w:r>
        <w:t>porovnání s</w:t>
      </w:r>
      <w:r w:rsidR="00324CA6">
        <w:t> </w:t>
      </w:r>
      <w:r>
        <w:t>jinými investory</w:t>
      </w:r>
      <w:r w:rsidR="005A62FD">
        <w:t xml:space="preserve"> tzn.</w:t>
      </w:r>
      <w:r>
        <w:t xml:space="preserve">, že investoři „nedokáží porazit trh“. Jediným způsobem, jak </w:t>
      </w:r>
      <w:r w:rsidR="00F75CEB">
        <w:t>je</w:t>
      </w:r>
      <w:r>
        <w:t xml:space="preserve"> možné </w:t>
      </w:r>
      <w:r w:rsidR="005A62FD">
        <w:t>dosáhnout abnormálních zisků</w:t>
      </w:r>
      <w:r>
        <w:t xml:space="preserve">, je investování </w:t>
      </w:r>
      <w:r w:rsidR="00F75CEB">
        <w:t xml:space="preserve">do </w:t>
      </w:r>
      <w:r>
        <w:t>rizikovější</w:t>
      </w:r>
      <w:r w:rsidR="00F75CEB">
        <w:t>ch</w:t>
      </w:r>
      <w:r>
        <w:t xml:space="preserve"> aktiv</w:t>
      </w:r>
      <w:r w:rsidR="005A62FD">
        <w:t xml:space="preserve"> nabízejících vyšší výnos</w:t>
      </w:r>
      <w:r>
        <w:t xml:space="preserve">. Historie hypotézy sahá do šedesátých let minulého století, kdy </w:t>
      </w:r>
      <w:r w:rsidR="005A62FD">
        <w:t>mnoho</w:t>
      </w:r>
      <w:r>
        <w:t xml:space="preserve"> vědců studovalo efektivnost trhů</w:t>
      </w:r>
      <w:r w:rsidR="001C37EC">
        <w:t>.</w:t>
      </w:r>
      <w:r>
        <w:t xml:space="preserve"> </w:t>
      </w:r>
      <w:r w:rsidR="001C37EC">
        <w:t>P</w:t>
      </w:r>
      <w:r>
        <w:t xml:space="preserve">rvními byli </w:t>
      </w:r>
      <w:proofErr w:type="spellStart"/>
      <w:r>
        <w:t>Fama</w:t>
      </w:r>
      <w:proofErr w:type="spellEnd"/>
      <w:r>
        <w:t xml:space="preserve"> a </w:t>
      </w:r>
      <w:proofErr w:type="spellStart"/>
      <w:r>
        <w:t>Samuelson</w:t>
      </w:r>
      <w:proofErr w:type="spellEnd"/>
      <w:r>
        <w:t xml:space="preserve">. </w:t>
      </w:r>
      <w:proofErr w:type="spellStart"/>
      <w:r>
        <w:t>Fama</w:t>
      </w:r>
      <w:proofErr w:type="spellEnd"/>
      <w:r>
        <w:t xml:space="preserve"> v</w:t>
      </w:r>
      <w:r w:rsidR="00324CA6">
        <w:t> </w:t>
      </w:r>
      <w:r>
        <w:t>roce 1970 publikoval článek, ve kterém rozlišoval tři formy efektivity na trzích</w:t>
      </w:r>
      <w:r w:rsidR="00F75CEB">
        <w:t xml:space="preserve"> </w:t>
      </w:r>
      <w:r w:rsidR="00324CA6">
        <w:t>–</w:t>
      </w:r>
      <w:r w:rsidR="00F75CEB">
        <w:t xml:space="preserve"> </w:t>
      </w:r>
      <w:r>
        <w:t xml:space="preserve">slabou, </w:t>
      </w:r>
      <w:commentRangeStart w:id="42"/>
      <w:r>
        <w:t>střední a silnou</w:t>
      </w:r>
      <w:commentRangeEnd w:id="42"/>
      <w:r w:rsidR="001C37EC">
        <w:rPr>
          <w:rStyle w:val="Odkaznakomentr"/>
        </w:rPr>
        <w:commentReference w:id="42"/>
      </w:r>
      <w:r>
        <w:t>. Efektivní trh byl definován jako trh s</w:t>
      </w:r>
      <w:r w:rsidR="00324CA6">
        <w:t> </w:t>
      </w:r>
      <w:r>
        <w:t>velkým počtem racionálních investorů, jejich</w:t>
      </w:r>
      <w:r w:rsidR="00F75CEB">
        <w:t>ž</w:t>
      </w:r>
      <w:r>
        <w:t xml:space="preserve"> cílem je maximalizovat zisk</w:t>
      </w:r>
      <w:r w:rsidR="005A62FD">
        <w:t xml:space="preserve"> a přítomnost investorů, </w:t>
      </w:r>
      <w:r>
        <w:t>kteří se snaží predikovat budoucí cenu podkladových aktiv</w:t>
      </w:r>
      <w:r w:rsidR="005A62FD">
        <w:t>. P</w:t>
      </w:r>
      <w:r>
        <w:t>odstatné informace</w:t>
      </w:r>
      <w:r w:rsidR="005A62FD">
        <w:t xml:space="preserve"> jsou</w:t>
      </w:r>
      <w:r>
        <w:t xml:space="preserve"> dostupné všem účastníkům trhu</w:t>
      </w:r>
      <w:r w:rsidR="00077694">
        <w:t>. Slabá forma efektivnosti ukazuje situaci, kdy aktuální ceny finančních aktiv v</w:t>
      </w:r>
      <w:r w:rsidR="00324CA6">
        <w:t> </w:t>
      </w:r>
      <w:r w:rsidR="00077694">
        <w:t>sobě zahrnují všechny</w:t>
      </w:r>
      <w:r w:rsidR="006942A0">
        <w:t xml:space="preserve"> dostupné</w:t>
      </w:r>
      <w:r w:rsidR="00077694">
        <w:t xml:space="preserve"> historické finanční informace</w:t>
      </w:r>
      <w:r w:rsidR="001C4148">
        <w:t xml:space="preserve"> (</w:t>
      </w:r>
      <w:proofErr w:type="spellStart"/>
      <w:r w:rsidR="001C4148">
        <w:t>Fama</w:t>
      </w:r>
      <w:proofErr w:type="spellEnd"/>
      <w:r w:rsidR="001C4148">
        <w:t>, 1970)</w:t>
      </w:r>
      <w:r w:rsidR="00077694">
        <w:t>. Teorii podporuje myšlenk</w:t>
      </w:r>
      <w:r w:rsidR="008843E8">
        <w:t>a</w:t>
      </w:r>
      <w:r w:rsidR="00077694">
        <w:t>, že investoři nemohou získat abnormální zisky z</w:t>
      </w:r>
      <w:r w:rsidR="00324CA6">
        <w:t> </w:t>
      </w:r>
      <w:r w:rsidR="00077694">
        <w:t xml:space="preserve">investic do těchto finančních aktiv, což implikuje, že ceny vykazují znaky </w:t>
      </w:r>
      <w:commentRangeStart w:id="43"/>
      <w:r w:rsidR="00077694">
        <w:t xml:space="preserve">náhodné </w:t>
      </w:r>
      <w:r w:rsidR="001C4148">
        <w:t>procházka</w:t>
      </w:r>
      <w:r w:rsidR="008843E8">
        <w:t xml:space="preserve"> </w:t>
      </w:r>
      <w:commentRangeEnd w:id="43"/>
      <w:r w:rsidR="00B24375">
        <w:rPr>
          <w:rStyle w:val="Odkaznakomentr"/>
        </w:rPr>
        <w:commentReference w:id="43"/>
      </w:r>
      <w:r w:rsidR="008843E8">
        <w:t>(</w:t>
      </w:r>
      <w:proofErr w:type="spellStart"/>
      <w:r w:rsidR="008843E8">
        <w:t>random</w:t>
      </w:r>
      <w:proofErr w:type="spellEnd"/>
      <w:r w:rsidR="008843E8">
        <w:t xml:space="preserve"> </w:t>
      </w:r>
      <w:proofErr w:type="spellStart"/>
      <w:r w:rsidR="008843E8">
        <w:t>walk</w:t>
      </w:r>
      <w:proofErr w:type="spellEnd"/>
      <w:r w:rsidR="008843E8">
        <w:t>)</w:t>
      </w:r>
      <w:r w:rsidR="006942A0">
        <w:t xml:space="preserve">. </w:t>
      </w:r>
      <w:r w:rsidR="00077694">
        <w:t>Střední efektivita na rozdíl od slabé předpokládá, že finanční aktiva reflektují všechny aktuální infor</w:t>
      </w:r>
      <w:r w:rsidR="0075035D">
        <w:t xml:space="preserve">mace na trzích, včetně historických cen a historických informací. Ceny </w:t>
      </w:r>
      <w:r w:rsidR="006D78FC">
        <w:t xml:space="preserve">podkladových aktiv </w:t>
      </w:r>
      <w:r w:rsidR="0075035D">
        <w:t xml:space="preserve">se mění </w:t>
      </w:r>
      <w:r w:rsidR="005A62FD">
        <w:t>s vyšší frekvencí než během slabé formy efektivnosti.</w:t>
      </w:r>
      <w:r w:rsidR="0075035D">
        <w:t xml:space="preserve"> Ve střední formě efektiv</w:t>
      </w:r>
      <w:r w:rsidR="005A62FD">
        <w:t>nosti</w:t>
      </w:r>
      <w:r w:rsidR="0075035D">
        <w:t xml:space="preserve"> trhů ani technická ani fundamentální analýza nemohou ovlivnit způsob, jakým by měl investor </w:t>
      </w:r>
      <w:r w:rsidR="0075035D">
        <w:lastRenderedPageBreak/>
        <w:t>rozdělit své prostředky, aby byl výnos vyšší než při náhodném rozdělení. Silná forma efektivity předpokládá, že aktuální cena obsahuje všechny dostupné informace na trhu, stejně tak i historické informace, všechny nové veřejné informace a všechny privátní informace ohledně finančního aktiva</w:t>
      </w:r>
      <w:r>
        <w:t xml:space="preserve"> (</w:t>
      </w:r>
      <w:commentRangeStart w:id="44"/>
      <w:commentRangeStart w:id="45"/>
      <w:commentRangeStart w:id="46"/>
      <w:proofErr w:type="spellStart"/>
      <w:r>
        <w:t>Fama</w:t>
      </w:r>
      <w:proofErr w:type="spellEnd"/>
      <w:r>
        <w:t>, 1970</w:t>
      </w:r>
      <w:commentRangeEnd w:id="44"/>
      <w:r w:rsidR="00B24375">
        <w:rPr>
          <w:rStyle w:val="Odkaznakomentr"/>
        </w:rPr>
        <w:commentReference w:id="44"/>
      </w:r>
      <w:commentRangeEnd w:id="45"/>
      <w:r w:rsidR="006942A0">
        <w:rPr>
          <w:rStyle w:val="Odkaznakomentr"/>
        </w:rPr>
        <w:commentReference w:id="45"/>
      </w:r>
      <w:commentRangeEnd w:id="46"/>
      <w:r w:rsidR="006942A0">
        <w:rPr>
          <w:rStyle w:val="Odkaznakomentr"/>
        </w:rPr>
        <w:commentReference w:id="46"/>
      </w:r>
      <w:r>
        <w:t>).</w:t>
      </w:r>
      <w:r w:rsidR="001E1824">
        <w:t xml:space="preserve"> V</w:t>
      </w:r>
      <w:r w:rsidR="00324CA6">
        <w:t> </w:t>
      </w:r>
      <w:r w:rsidR="001E1824">
        <w:t xml:space="preserve">průběhu let </w:t>
      </w:r>
      <w:commentRangeStart w:id="47"/>
      <w:r w:rsidR="001E1824">
        <w:t xml:space="preserve">mnoho studií </w:t>
      </w:r>
      <w:commentRangeEnd w:id="47"/>
      <w:r w:rsidR="00B24375">
        <w:rPr>
          <w:rStyle w:val="Odkaznakomentr"/>
        </w:rPr>
        <w:commentReference w:id="47"/>
      </w:r>
      <w:r w:rsidR="001E1824">
        <w:t xml:space="preserve">ověřovalo úrovně efektivnosti. Většina </w:t>
      </w:r>
      <w:r w:rsidR="005A62FD">
        <w:t>studií</w:t>
      </w:r>
      <w:r w:rsidR="001E1824">
        <w:t xml:space="preserve"> </w:t>
      </w:r>
      <w:r w:rsidR="005A62FD">
        <w:t>se shoduje se závěrem</w:t>
      </w:r>
      <w:r w:rsidR="001E1824">
        <w:t xml:space="preserve">, že finanční data nepodporují existenci střední a silné formy efektivnosti na finančních trzích. U slabé formy efektivnosti byly závěry studií různé. Dalším častým závěrem bylo, že anomálie na trzích mají tendence mizet ve chvíli, kdy se objeví </w:t>
      </w:r>
      <w:r w:rsidR="005A62FD">
        <w:t>stavy prudkého růstu, či poklesu</w:t>
      </w:r>
      <w:r w:rsidR="001E1824">
        <w:t xml:space="preserve"> (Titan, 2015).</w:t>
      </w:r>
    </w:p>
    <w:p w14:paraId="286988A5" w14:textId="7B65529E" w:rsidR="004955CF" w:rsidRDefault="004955CF" w:rsidP="004955CF">
      <w:pPr>
        <w:pStyle w:val="Nadpis3"/>
        <w:numPr>
          <w:ilvl w:val="2"/>
          <w:numId w:val="13"/>
        </w:numPr>
      </w:pPr>
      <w:r>
        <w:t>Klouzavý průměr</w:t>
      </w:r>
    </w:p>
    <w:p w14:paraId="578F030C" w14:textId="494B59BA" w:rsidR="00C70FCB" w:rsidRDefault="00C70FCB" w:rsidP="00C70FCB">
      <w:pPr>
        <w:pStyle w:val="Odstavec1"/>
      </w:pPr>
      <w:r>
        <w:t>Kapitola vychází z</w:t>
      </w:r>
      <w:r w:rsidR="00FF53CB">
        <w:t> </w:t>
      </w:r>
      <w:r>
        <w:t>knihy</w:t>
      </w:r>
      <w:r w:rsidR="00FF53CB">
        <w:t xml:space="preserve"> od Jitky Veselé: Technická analýza na akciových, měnových a komoditních trzích</w:t>
      </w:r>
      <w:r>
        <w:t>, 2015</w:t>
      </w:r>
      <w:r w:rsidR="00FF53CB">
        <w:t>.</w:t>
      </w:r>
    </w:p>
    <w:p w14:paraId="166DDC98" w14:textId="77777777" w:rsidR="00FF53CB" w:rsidRPr="00FF53CB" w:rsidRDefault="00FF53CB" w:rsidP="00FF53CB">
      <w:pPr>
        <w:pStyle w:val="Dalodstavce"/>
      </w:pPr>
    </w:p>
    <w:p w14:paraId="73ABEA8B" w14:textId="77777777" w:rsidR="004955CF" w:rsidRDefault="004955CF" w:rsidP="004955CF">
      <w:pPr>
        <w:pStyle w:val="Dalodstavce"/>
      </w:pPr>
      <w:r>
        <w:t>Klouzavé průměry jsou základním nástrojem používaným v technické analýze na finančních trzích. Klouzavé průměry pomáhají identifikovat a validovat růstové či klesající trendy, pokud dochází k jejich crossoveru, tzn. Průniků několika klouzavých průměrů, tak je to považované za úplnou změnu trendu. Klouzavé průměry mohou sloužit jako hladina podpory ve vzestupném trendu, na které se může cena odrazit zpět vzhůru a jako hladina odporu v klesajícím trendu, od které se cena může odrazit směrem dolů. Klouzavé průměry jsou často používané z důvodu jejich jednoduché interpretace a intuice. Naopak nevýhodou tohoto indikátoru je jeho zpožděnost, což znamená, že signály ke změně trendu se objevují příliš pozdě po jeho nastání.</w:t>
      </w:r>
    </w:p>
    <w:p w14:paraId="2551D713" w14:textId="77777777" w:rsidR="004955CF" w:rsidRDefault="004955CF" w:rsidP="004955CF">
      <w:pPr>
        <w:pStyle w:val="Dalodstavce"/>
      </w:pPr>
    </w:p>
    <w:p w14:paraId="4FB4C20D" w14:textId="77777777" w:rsidR="004955CF" w:rsidRDefault="004955CF" w:rsidP="004955CF">
      <w:pPr>
        <w:pStyle w:val="Dalodstavce"/>
      </w:pPr>
      <w:r>
        <w:t>Jednoduchý klouzavý průměr je čistý aritmetický průměr cenových dat za určitý počet předchozích období. Je méně citlivý na cenové změny než jiné typy klouzavých průměrů. Jednoduchý klouzavý průměr se vypočítá následujícím vztahem:</w:t>
      </w:r>
    </w:p>
    <w:p w14:paraId="648557DE" w14:textId="77777777" w:rsidR="004955CF" w:rsidRDefault="004955CF" w:rsidP="004955CF">
      <w:pPr>
        <w:pStyle w:val="Dalodstavce"/>
      </w:pPr>
    </w:p>
    <w:p w14:paraId="6A88D61C" w14:textId="52FE69D3" w:rsidR="004955CF" w:rsidRPr="004B0493" w:rsidRDefault="004955CF" w:rsidP="004955CF">
      <w:pPr>
        <w:pStyle w:val="Dalodstavce"/>
        <w:jc w:val="right"/>
      </w:pPr>
      <m:oMath>
        <m:r>
          <w:rPr>
            <w:rFonts w:ascii="Cambria Math" w:hAnsi="Cambria Math"/>
          </w:rPr>
          <m:t>SMA=</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n</m:t>
            </m:r>
          </m:den>
        </m:f>
      </m:oMath>
      <w:r>
        <w:t xml:space="preserve">                                                    (11)</w:t>
      </w:r>
    </w:p>
    <w:p w14:paraId="32B0E554" w14:textId="77777777" w:rsidR="004955CF" w:rsidRDefault="004955CF" w:rsidP="004955CF">
      <w:pPr>
        <w:pStyle w:val="Dalodstavce"/>
      </w:pPr>
    </w:p>
    <w:p w14:paraId="1E8AD0AF" w14:textId="22D724F1" w:rsidR="004955CF" w:rsidRDefault="004955CF" w:rsidP="004955CF">
      <w:pPr>
        <w:pStyle w:val="Dalodstavce"/>
      </w:pPr>
      <w:r>
        <w:t xml:space="preserve">Kde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představují close ceny a </w:t>
      </w:r>
      <w:r>
        <w:rPr>
          <w:i/>
          <w:iCs/>
        </w:rPr>
        <w:t>n</w:t>
      </w:r>
      <w:r>
        <w:t xml:space="preserve"> počet dní ve výpočtu.</w:t>
      </w:r>
    </w:p>
    <w:p w14:paraId="4E747B40" w14:textId="77777777" w:rsidR="004955CF" w:rsidRDefault="004955CF" w:rsidP="004955CF">
      <w:pPr>
        <w:pStyle w:val="Dalodstavce"/>
      </w:pPr>
    </w:p>
    <w:p w14:paraId="65A9307F" w14:textId="77777777" w:rsidR="004955CF" w:rsidRDefault="004955CF" w:rsidP="004955CF">
      <w:pPr>
        <w:pStyle w:val="Dalodstavce"/>
      </w:pPr>
      <w:r>
        <w:lastRenderedPageBreak/>
        <w:t>Exponenciální klouzavý průměr je typ klouzavého průměru, který na rozdíl od jednoduchého klouzavého průměru přikládá vyšší váhy novějším datovým záznamům, tzn. Rychleji reaguje na změny cen. Délka časového okna určuje citlivost klouzavého průměru, delší časové okno představuje nižší citlivost a exponenciální klouzavý průměr reaguje pomaleji na cenové změny a naopak. Exponenciální klouzavý průměr se vypočítá následujícím vztahem:</w:t>
      </w:r>
    </w:p>
    <w:p w14:paraId="26B667B5" w14:textId="77777777" w:rsidR="004955CF" w:rsidRDefault="004955CF" w:rsidP="004955CF">
      <w:pPr>
        <w:pStyle w:val="Dalodstavce"/>
      </w:pPr>
    </w:p>
    <w:p w14:paraId="3EB54FFD" w14:textId="663C3A1B" w:rsidR="004955CF" w:rsidRPr="004B0493" w:rsidRDefault="00000000" w:rsidP="004955CF">
      <w:pPr>
        <w:pStyle w:val="Dalodstavce"/>
        <w:jc w:val="right"/>
      </w:pPr>
      <m:oMath>
        <m:sSub>
          <m:sSubPr>
            <m:ctrlPr>
              <w:rPr>
                <w:rFonts w:ascii="Cambria Math" w:hAnsi="Cambria Math"/>
                <w:i/>
              </w:rPr>
            </m:ctrlPr>
          </m:sSubPr>
          <m:e>
            <m:r>
              <w:rPr>
                <w:rFonts w:ascii="Cambria Math" w:hAnsi="Cambria Math"/>
              </w:rPr>
              <m:t>EMA</m:t>
            </m:r>
          </m:e>
          <m:sub>
            <m:r>
              <w:rPr>
                <w:rFonts w:ascii="Cambria Math" w:hAnsi="Cambria Math"/>
              </w:rPr>
              <m:t>t</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EMA</m:t>
            </m:r>
          </m:e>
          <m:sub>
            <m:r>
              <w:rPr>
                <w:rFonts w:ascii="Cambria Math" w:hAnsi="Cambria Math"/>
              </w:rPr>
              <m:t>t-1</m:t>
            </m:r>
          </m:sub>
        </m:sSub>
        <m:r>
          <w:rPr>
            <w:rFonts w:ascii="Cambria Math" w:hAnsi="Cambria Math"/>
          </w:rPr>
          <m:t>*</m:t>
        </m:r>
        <m:d>
          <m:dPr>
            <m:ctrlPr>
              <w:rPr>
                <w:rFonts w:ascii="Cambria Math" w:hAnsi="Cambria Math"/>
                <w:i/>
              </w:rPr>
            </m:ctrlPr>
          </m:dPr>
          <m:e>
            <m:r>
              <w:rPr>
                <w:rFonts w:ascii="Cambria Math" w:hAnsi="Cambria Math"/>
              </w:rPr>
              <m:t>1-K</m:t>
            </m:r>
          </m:e>
        </m:d>
        <m:r>
          <w:rPr>
            <w:rFonts w:ascii="Cambria Math" w:hAnsi="Cambria Math"/>
          </w:rPr>
          <m:t xml:space="preserve">                        </m:t>
        </m:r>
      </m:oMath>
      <w:r w:rsidR="004955CF">
        <w:t xml:space="preserve"> (12)</w:t>
      </w:r>
    </w:p>
    <w:p w14:paraId="4CCA7074" w14:textId="77777777" w:rsidR="004955CF" w:rsidRDefault="004955CF" w:rsidP="004955CF">
      <w:pPr>
        <w:pStyle w:val="Dalodstavce"/>
      </w:pPr>
    </w:p>
    <w:p w14:paraId="0D49004A" w14:textId="77777777" w:rsidR="004955CF" w:rsidRDefault="004955CF" w:rsidP="004955CF">
      <w:pPr>
        <w:pStyle w:val="Dalodstavce"/>
      </w:pPr>
      <w:r>
        <w:t xml:space="preserve">Kde </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 xml:space="preserve"> je Close cena, </w:t>
      </w:r>
      <m:oMath>
        <m:sSub>
          <m:sSubPr>
            <m:ctrlPr>
              <w:rPr>
                <w:rFonts w:ascii="Cambria Math" w:hAnsi="Cambria Math"/>
                <w:i/>
              </w:rPr>
            </m:ctrlPr>
          </m:sSubPr>
          <m:e>
            <m:r>
              <w:rPr>
                <w:rFonts w:ascii="Cambria Math" w:hAnsi="Cambria Math"/>
              </w:rPr>
              <m:t>EMA</m:t>
            </m:r>
          </m:e>
          <m:sub>
            <m:r>
              <w:rPr>
                <w:rFonts w:ascii="Cambria Math" w:hAnsi="Cambria Math"/>
              </w:rPr>
              <m:t>t-1</m:t>
            </m:r>
          </m:sub>
        </m:sSub>
      </m:oMath>
      <w:r>
        <w:t xml:space="preserve"> exponenciální klouzavý průměr předchozího datového bodu a </w:t>
      </w:r>
      <m:oMath>
        <m:r>
          <w:rPr>
            <w:rFonts w:ascii="Cambria Math" w:hAnsi="Cambria Math"/>
          </w:rPr>
          <m:t>K</m:t>
        </m:r>
      </m:oMath>
      <w:r>
        <w:t xml:space="preserve"> vyhlazovací faktor. Vyhlazovací faktor určuje, jaké váhy jsou přiřazeny novějším datovým záznamům, tzn. Jak moc je EMA citlivý na nedávné cenové změny. Vyhlazovací faktor se vypočítá následujícím vztahem.</w:t>
      </w:r>
    </w:p>
    <w:p w14:paraId="449CCACF" w14:textId="77777777" w:rsidR="004955CF" w:rsidRDefault="004955CF" w:rsidP="004955CF">
      <w:pPr>
        <w:pStyle w:val="Dalodstavce"/>
      </w:pPr>
    </w:p>
    <w:p w14:paraId="4E1D3C51" w14:textId="58258A9B" w:rsidR="004955CF" w:rsidRPr="004B0493" w:rsidRDefault="004955CF" w:rsidP="004955CF">
      <w:pPr>
        <w:pStyle w:val="Dalodstavce"/>
        <w:jc w:val="right"/>
      </w:pPr>
      <m:oMath>
        <m:r>
          <w:rPr>
            <w:rFonts w:ascii="Cambria Math" w:hAnsi="Cambria Math"/>
          </w:rPr>
          <m:t>K=</m:t>
        </m:r>
        <m:f>
          <m:fPr>
            <m:ctrlPr>
              <w:rPr>
                <w:rFonts w:ascii="Cambria Math" w:hAnsi="Cambria Math"/>
                <w:i/>
              </w:rPr>
            </m:ctrlPr>
          </m:fPr>
          <m:num>
            <m:r>
              <w:rPr>
                <w:rFonts w:ascii="Cambria Math" w:hAnsi="Cambria Math"/>
              </w:rPr>
              <m:t>2</m:t>
            </m:r>
          </m:num>
          <m:den>
            <m:r>
              <w:rPr>
                <w:rFonts w:ascii="Cambria Math" w:hAnsi="Cambria Math"/>
              </w:rPr>
              <m:t>(N+1)</m:t>
            </m:r>
          </m:den>
        </m:f>
      </m:oMath>
      <w:r>
        <w:t xml:space="preserve">                                                   (13)</w:t>
      </w:r>
    </w:p>
    <w:p w14:paraId="529FD674" w14:textId="77777777" w:rsidR="004955CF" w:rsidRDefault="004955CF" w:rsidP="004955CF">
      <w:pPr>
        <w:pStyle w:val="Dalodstavce"/>
      </w:pPr>
    </w:p>
    <w:p w14:paraId="58F2F09D" w14:textId="77777777" w:rsidR="004955CF" w:rsidRDefault="004955CF" w:rsidP="004955CF">
      <w:pPr>
        <w:pStyle w:val="Dalodstavce"/>
      </w:pPr>
      <w:r>
        <w:t>Kde N představuje počet dnů, pro který se EMA počítá.</w:t>
      </w:r>
    </w:p>
    <w:p w14:paraId="7B059405" w14:textId="77777777" w:rsidR="004955CF" w:rsidRDefault="004955CF" w:rsidP="004955CF">
      <w:pPr>
        <w:pStyle w:val="Dalodstavce"/>
      </w:pPr>
    </w:p>
    <w:p w14:paraId="200C6D9E" w14:textId="77777777" w:rsidR="004955CF" w:rsidRDefault="004955CF" w:rsidP="004955CF">
      <w:pPr>
        <w:pStyle w:val="Dalodstavce"/>
      </w:pPr>
      <w:r>
        <w:t>Vážený klouzavý průměr přikládá datovým záznamům lineárně vážené hodnoty a to tak, že nejnovější data mají nejvyšší váhu, která lineárně klesá pro starší data. V porovnání s EMA WMA poskytuje přímější vážení nedávným datům, výpočet je jednodušší než u EMA, nepoužívají se dříve vypočítané hodnoty váženého klouzavého průměru. Následující vztah popisuje výpočet váženého klouzavého průměru:</w:t>
      </w:r>
    </w:p>
    <w:p w14:paraId="17D60C29" w14:textId="77777777" w:rsidR="004955CF" w:rsidRDefault="004955CF" w:rsidP="004955CF">
      <w:pPr>
        <w:pStyle w:val="Dalodstavce"/>
      </w:pPr>
    </w:p>
    <w:p w14:paraId="099D387F" w14:textId="41CC1FB9" w:rsidR="004955CF" w:rsidRPr="004B0493" w:rsidRDefault="004955CF" w:rsidP="004955CF">
      <w:pPr>
        <w:pStyle w:val="Dalodstavce"/>
        <w:jc w:val="right"/>
      </w:pPr>
      <m:oMath>
        <m:r>
          <w:rPr>
            <w:rFonts w:ascii="Cambria Math" w:hAnsi="Cambria Math"/>
          </w:rPr>
          <m:t>WMA=</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d>
              <m:dPr>
                <m:ctrlPr>
                  <w:rPr>
                    <w:rFonts w:ascii="Cambria Math" w:hAnsi="Cambria Math"/>
                    <w:i/>
                  </w:rPr>
                </m:ctrlPr>
              </m:dPr>
              <m:e>
                <m:r>
                  <w:rPr>
                    <w:rFonts w:ascii="Cambria Math" w:hAnsi="Cambria Math"/>
                  </w:rPr>
                  <m:t>n-1</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*1</m:t>
            </m:r>
          </m:num>
          <m:den>
            <m:r>
              <w:rPr>
                <w:rFonts w:ascii="Cambria Math" w:hAnsi="Cambria Math"/>
              </w:rPr>
              <m:t>n+</m:t>
            </m:r>
            <m:d>
              <m:dPr>
                <m:ctrlPr>
                  <w:rPr>
                    <w:rFonts w:ascii="Cambria Math" w:hAnsi="Cambria Math"/>
                    <w:i/>
                  </w:rPr>
                </m:ctrlPr>
              </m:dPr>
              <m:e>
                <m:r>
                  <w:rPr>
                    <w:rFonts w:ascii="Cambria Math" w:hAnsi="Cambria Math"/>
                  </w:rPr>
                  <m:t>n-1</m:t>
                </m:r>
              </m:e>
            </m:d>
            <m:r>
              <w:rPr>
                <w:rFonts w:ascii="Cambria Math" w:hAnsi="Cambria Math"/>
              </w:rPr>
              <m:t>+…+1</m:t>
            </m:r>
          </m:den>
        </m:f>
      </m:oMath>
      <w:r>
        <w:t xml:space="preserve">                               (14)</w:t>
      </w:r>
    </w:p>
    <w:p w14:paraId="6F8D0B11" w14:textId="77777777" w:rsidR="004955CF" w:rsidRDefault="004955CF" w:rsidP="004955CF">
      <w:pPr>
        <w:pStyle w:val="Dalodstavce"/>
      </w:pPr>
    </w:p>
    <w:p w14:paraId="10EE8E74" w14:textId="71ED77E7" w:rsidR="004955CF" w:rsidRDefault="004955CF" w:rsidP="004955CF">
      <w:pPr>
        <w:pStyle w:val="Dalodstavce"/>
      </w:pPr>
      <w:r>
        <w:t xml:space="preserve">Kde </w:t>
      </w:r>
      <m:oMath>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oMath>
      <w:r>
        <w:t xml:space="preserve"> představují close ceny a </w:t>
      </w:r>
      <w:r>
        <w:rPr>
          <w:i/>
          <w:iCs/>
        </w:rPr>
        <w:t xml:space="preserve">n </w:t>
      </w:r>
      <w:r>
        <w:t xml:space="preserve">časové okno pro klouzavý průměr. Každá </w:t>
      </w:r>
      <w:proofErr w:type="spellStart"/>
      <w:r>
        <w:t>close</w:t>
      </w:r>
      <w:proofErr w:type="spellEnd"/>
      <w:r>
        <w:t xml:space="preserve"> cena je vynásobena činitelem, který závisí na jeho pozici v datové řadě, novější data mají vyšší </w:t>
      </w:r>
      <w:proofErr w:type="gramStart"/>
      <w:r>
        <w:t>váhy</w:t>
      </w:r>
      <w:proofErr w:type="gramEnd"/>
      <w:r>
        <w:t xml:space="preserve"> a tak i vliv na WMA než ceny starší</w:t>
      </w:r>
      <w:r w:rsidR="00C70FCB">
        <w:t xml:space="preserve"> (Veselá et al., 2015)</w:t>
      </w:r>
      <w:r>
        <w:t>.</w:t>
      </w:r>
    </w:p>
    <w:p w14:paraId="607A5182" w14:textId="77777777" w:rsidR="004955CF" w:rsidRDefault="004955CF" w:rsidP="005A62FD">
      <w:pPr>
        <w:pStyle w:val="Dalodstavce"/>
      </w:pPr>
    </w:p>
    <w:p w14:paraId="10124353" w14:textId="088F0E1D" w:rsidR="00166087" w:rsidRDefault="00015D88" w:rsidP="009C708E">
      <w:pPr>
        <w:pStyle w:val="Nadpis2"/>
        <w:numPr>
          <w:ilvl w:val="1"/>
          <w:numId w:val="13"/>
        </w:numPr>
      </w:pPr>
      <w:bookmarkStart w:id="48" w:name="_Toc165893712"/>
      <w:r>
        <w:lastRenderedPageBreak/>
        <w:t>Metriky</w:t>
      </w:r>
      <w:r w:rsidR="006D78FC">
        <w:t xml:space="preserve"> vyhodnocení </w:t>
      </w:r>
      <w:r>
        <w:t>portfolia</w:t>
      </w:r>
      <w:bookmarkEnd w:id="48"/>
    </w:p>
    <w:p w14:paraId="3DE6E071" w14:textId="7F60BEB5" w:rsidR="00644AC0" w:rsidRPr="00644AC0" w:rsidRDefault="00644AC0" w:rsidP="00644AC0">
      <w:pPr>
        <w:pStyle w:val="Odstavec1"/>
      </w:pPr>
      <w:r>
        <w:t>Kapitola shrnuje používané metriky vyhodnocení portfolia používané v praktické části práce.</w:t>
      </w:r>
    </w:p>
    <w:p w14:paraId="657F1ABD" w14:textId="753A562F" w:rsidR="004955CF" w:rsidRPr="0008153C" w:rsidRDefault="004955CF" w:rsidP="0008153C">
      <w:pPr>
        <w:pStyle w:val="Nadpis3"/>
        <w:numPr>
          <w:ilvl w:val="2"/>
          <w:numId w:val="13"/>
        </w:numPr>
      </w:pPr>
      <w:proofErr w:type="spellStart"/>
      <w:r w:rsidRPr="0008153C">
        <w:t>Sharpe</w:t>
      </w:r>
      <w:proofErr w:type="spellEnd"/>
      <w:r w:rsidRPr="0008153C">
        <w:t xml:space="preserve"> ratio</w:t>
      </w:r>
    </w:p>
    <w:p w14:paraId="1D50BE58" w14:textId="43A9D5E2" w:rsidR="004B3F17" w:rsidRDefault="00015D88" w:rsidP="004920C6">
      <w:pPr>
        <w:pStyle w:val="Dalodstavce"/>
      </w:pPr>
      <w:r>
        <w:t>V</w:t>
      </w:r>
      <w:r w:rsidR="005A62FD">
        <w:t>e</w:t>
      </w:r>
      <w:r>
        <w:t xml:space="preserve"> správ</w:t>
      </w:r>
      <w:r w:rsidR="005A62FD">
        <w:t>ě</w:t>
      </w:r>
      <w:r>
        <w:t xml:space="preserve"> portfolia a investiční</w:t>
      </w:r>
      <w:r w:rsidR="005A62FD">
        <w:t xml:space="preserve">m </w:t>
      </w:r>
      <w:r>
        <w:t xml:space="preserve">rozhodování hraje podstatnou roli použití metrik </w:t>
      </w:r>
      <w:commentRangeStart w:id="49"/>
      <w:r>
        <w:t>výkonu</w:t>
      </w:r>
      <w:r w:rsidR="00D6674B">
        <w:t xml:space="preserve"> pro vyhodnocení a srovnání různých investičních strategií</w:t>
      </w:r>
      <w:r>
        <w:t xml:space="preserve">. </w:t>
      </w:r>
      <w:proofErr w:type="spellStart"/>
      <w:r>
        <w:t>Sharpe</w:t>
      </w:r>
      <w:proofErr w:type="spellEnd"/>
      <w:r>
        <w:t xml:space="preserve"> </w:t>
      </w:r>
      <w:commentRangeEnd w:id="49"/>
      <w:r w:rsidR="00B24375">
        <w:rPr>
          <w:rStyle w:val="Odkaznakomentr"/>
        </w:rPr>
        <w:commentReference w:id="49"/>
      </w:r>
      <w:r>
        <w:t>ratio je</w:t>
      </w:r>
      <w:r w:rsidR="00D6674B">
        <w:t xml:space="preserve"> jednou z těchto metrik, které se používá k posouzení výkonnosti portfolia a ohledem na riziko.</w:t>
      </w:r>
      <w:r w:rsidR="004B3F17">
        <w:t xml:space="preserve"> Ratio je </w:t>
      </w:r>
      <w:r w:rsidR="00135E1B">
        <w:t>založeno</w:t>
      </w:r>
      <w:r w:rsidR="004B3F17">
        <w:t xml:space="preserve"> na </w:t>
      </w:r>
      <w:proofErr w:type="spellStart"/>
      <w:r w:rsidR="004B3F17">
        <w:t>Markowitzově</w:t>
      </w:r>
      <w:proofErr w:type="spellEnd"/>
      <w:r w:rsidR="004B3F17">
        <w:t xml:space="preserve"> paradigmatu, že střední hodnota a směrodatn</w:t>
      </w:r>
      <w:r w:rsidR="005A62FD">
        <w:t>á</w:t>
      </w:r>
      <w:r w:rsidR="004B3F17">
        <w:t xml:space="preserve"> odchylka jsou dostatečně efektivní statistiky pro hodnocení investičního portfolia</w:t>
      </w:r>
      <w:r w:rsidR="00135E1B">
        <w:t xml:space="preserve"> (</w:t>
      </w:r>
      <w:proofErr w:type="spellStart"/>
      <w:r w:rsidR="00135E1B">
        <w:t>Sharpe</w:t>
      </w:r>
      <w:proofErr w:type="spellEnd"/>
      <w:r w:rsidR="00135E1B">
        <w:t>, 1944)</w:t>
      </w:r>
      <w:r w:rsidR="004B3F17">
        <w:t xml:space="preserve">. </w:t>
      </w:r>
      <w:proofErr w:type="spellStart"/>
      <w:r w:rsidR="004B3F17">
        <w:t>Sharpe</w:t>
      </w:r>
      <w:proofErr w:type="spellEnd"/>
      <w:r w:rsidR="004B3F17">
        <w:t xml:space="preserve"> ratio tyto dva ukazatele spojuje dohromady</w:t>
      </w:r>
      <w:r w:rsidR="00135E1B">
        <w:t xml:space="preserve"> v jeden</w:t>
      </w:r>
      <w:r w:rsidR="004B3F17">
        <w:t>.</w:t>
      </w:r>
    </w:p>
    <w:p w14:paraId="7CC5E74A" w14:textId="77777777" w:rsidR="004B3F17" w:rsidRDefault="004B3F17" w:rsidP="004920C6">
      <w:pPr>
        <w:pStyle w:val="Dalodstavce"/>
      </w:pPr>
    </w:p>
    <w:p w14:paraId="67153EA0" w14:textId="56C299A4" w:rsidR="00324CA6" w:rsidRDefault="00D6674B" w:rsidP="004920C6">
      <w:pPr>
        <w:pStyle w:val="Dalodstavce"/>
      </w:pPr>
      <w:proofErr w:type="spellStart"/>
      <w:r>
        <w:t>Sharpe</w:t>
      </w:r>
      <w:proofErr w:type="spellEnd"/>
      <w:r>
        <w:t xml:space="preserve"> ratio je</w:t>
      </w:r>
      <w:r w:rsidR="00015D88">
        <w:t xml:space="preserve"> definované následujícím vztahem.</w:t>
      </w:r>
      <w:r w:rsidR="0015432D">
        <w:t xml:space="preserve">         </w:t>
      </w:r>
    </w:p>
    <w:p w14:paraId="27AD8EDC" w14:textId="45519D88" w:rsidR="00015D88" w:rsidRDefault="0015432D" w:rsidP="004920C6">
      <w:pPr>
        <w:pStyle w:val="Dalodstavce"/>
      </w:pPr>
      <w:r>
        <w:t xml:space="preserve">                                                   </w:t>
      </w:r>
    </w:p>
    <w:p w14:paraId="484E613E" w14:textId="62BE9167" w:rsidR="00015D88" w:rsidRPr="00324CA6" w:rsidRDefault="00015D88" w:rsidP="00E55734">
      <w:pPr>
        <w:pStyle w:val="Dalodstavce"/>
        <w:jc w:val="right"/>
      </w:pPr>
      <m:oMath>
        <m:r>
          <w:rPr>
            <w:rFonts w:ascii="Cambria Math" w:hAnsi="Cambria Math"/>
          </w:rPr>
          <m:t>S=</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num>
          <m:den>
            <m:sSub>
              <m:sSubPr>
                <m:ctrlPr>
                  <w:rPr>
                    <w:rFonts w:ascii="Cambria Math" w:hAnsi="Cambria Math"/>
                    <w:i/>
                  </w:rPr>
                </m:ctrlPr>
              </m:sSubPr>
              <m:e>
                <m:r>
                  <w:rPr>
                    <w:rFonts w:ascii="Cambria Math" w:hAnsi="Cambria Math"/>
                  </w:rPr>
                  <m:t>σ</m:t>
                </m:r>
              </m:e>
              <m:sub>
                <m:r>
                  <w:rPr>
                    <w:rFonts w:ascii="Cambria Math" w:hAnsi="Cambria Math"/>
                  </w:rPr>
                  <m:t>p</m:t>
                </m:r>
              </m:sub>
            </m:sSub>
          </m:den>
        </m:f>
        <m:r>
          <w:rPr>
            <w:rFonts w:ascii="Cambria Math" w:hAnsi="Cambria Math"/>
          </w:rPr>
          <m:t xml:space="preserve">                                                          </m:t>
        </m:r>
      </m:oMath>
      <w:r w:rsidR="00324CA6">
        <w:t>(</w:t>
      </w:r>
      <w:r w:rsidR="004955CF">
        <w:t>15</w:t>
      </w:r>
      <w:r w:rsidR="00324CA6">
        <w:t>)</w:t>
      </w:r>
    </w:p>
    <w:p w14:paraId="0B486AD3" w14:textId="4B502002" w:rsidR="00324CA6" w:rsidRDefault="004B3F17" w:rsidP="007E1A4F">
      <w:pPr>
        <w:pStyle w:val="Dalodstavce"/>
      </w:pPr>
      <w:r>
        <w:t>Nicméně se používá i v </w:t>
      </w:r>
      <w:proofErr w:type="spellStart"/>
      <w:r>
        <w:t>annualizované</w:t>
      </w:r>
      <w:proofErr w:type="spellEnd"/>
      <w:r>
        <w:t xml:space="preserve"> formě</w:t>
      </w:r>
      <w:r w:rsidR="005A62FD">
        <w:t xml:space="preserve"> pro roční periodu</w:t>
      </w:r>
      <w:r>
        <w:t>:</w:t>
      </w:r>
    </w:p>
    <w:p w14:paraId="5218723E" w14:textId="77777777" w:rsidR="004B3F17" w:rsidRDefault="004B3F17" w:rsidP="007E1A4F">
      <w:pPr>
        <w:pStyle w:val="Dalodstavce"/>
      </w:pPr>
    </w:p>
    <w:p w14:paraId="469009EA" w14:textId="217004D0" w:rsidR="004B3F17" w:rsidRDefault="004B3F17" w:rsidP="005A62FD">
      <w:pPr>
        <w:pStyle w:val="Dalodstavce"/>
        <w:jc w:val="right"/>
      </w:pPr>
      <m:oMath>
        <m:r>
          <w:rPr>
            <w:rFonts w:ascii="Cambria Math" w:hAnsi="Cambria Math"/>
          </w:rPr>
          <m:t>S=</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num>
          <m:den>
            <m:sSub>
              <m:sSubPr>
                <m:ctrlPr>
                  <w:rPr>
                    <w:rFonts w:ascii="Cambria Math" w:hAnsi="Cambria Math"/>
                    <w:i/>
                  </w:rPr>
                </m:ctrlPr>
              </m:sSubPr>
              <m:e>
                <m:r>
                  <w:rPr>
                    <w:rFonts w:ascii="Cambria Math" w:hAnsi="Cambria Math"/>
                  </w:rPr>
                  <m:t>σ</m:t>
                </m:r>
              </m:e>
              <m:sub>
                <m:r>
                  <w:rPr>
                    <w:rFonts w:ascii="Cambria Math" w:hAnsi="Cambria Math"/>
                  </w:rPr>
                  <m:t>p</m:t>
                </m:r>
              </m:sub>
            </m:sSub>
          </m:den>
        </m:f>
        <m:r>
          <w:rPr>
            <w:rFonts w:ascii="Cambria Math" w:hAnsi="Cambria Math"/>
          </w:rPr>
          <m:t>∙</m:t>
        </m:r>
        <m:rad>
          <m:radPr>
            <m:degHide m:val="1"/>
            <m:ctrlPr>
              <w:rPr>
                <w:rFonts w:ascii="Cambria Math" w:hAnsi="Cambria Math"/>
                <w:i/>
              </w:rPr>
            </m:ctrlPr>
          </m:radPr>
          <m:deg/>
          <m:e>
            <m:r>
              <w:rPr>
                <w:rFonts w:ascii="Cambria Math" w:hAnsi="Cambria Math"/>
              </w:rPr>
              <m:t>252</m:t>
            </m:r>
          </m:e>
        </m:rad>
      </m:oMath>
      <w:r w:rsidR="005A62FD">
        <w:t xml:space="preserve">                                              (</w:t>
      </w:r>
      <w:r w:rsidR="004955CF">
        <w:t>16</w:t>
      </w:r>
      <w:r w:rsidR="005A62FD">
        <w:t>)</w:t>
      </w:r>
    </w:p>
    <w:p w14:paraId="745FEF4E" w14:textId="77777777" w:rsidR="004B3F17" w:rsidRDefault="004B3F17" w:rsidP="007E1A4F">
      <w:pPr>
        <w:pStyle w:val="Dalodstavce"/>
      </w:pPr>
    </w:p>
    <w:p w14:paraId="0B8F58C6" w14:textId="129A4021" w:rsidR="00AC409B" w:rsidRDefault="00015D88" w:rsidP="000D432B">
      <w:pPr>
        <w:pStyle w:val="Dalodstavce"/>
      </w:pPr>
      <w:r>
        <w:t xml:space="preserve">Kde </w:t>
      </w:r>
      <m:oMath>
        <m:sSub>
          <m:sSubPr>
            <m:ctrlPr>
              <w:rPr>
                <w:rFonts w:ascii="Cambria Math" w:hAnsi="Cambria Math"/>
                <w:i/>
              </w:rPr>
            </m:ctrlPr>
          </m:sSubPr>
          <m:e>
            <m:r>
              <w:rPr>
                <w:rFonts w:ascii="Cambria Math" w:hAnsi="Cambria Math"/>
              </w:rPr>
              <m:t>R</m:t>
            </m:r>
          </m:e>
          <m:sub>
            <m:r>
              <w:rPr>
                <w:rFonts w:ascii="Cambria Math" w:hAnsi="Cambria Math"/>
              </w:rPr>
              <m:t>p</m:t>
            </m:r>
          </m:sub>
        </m:sSub>
      </m:oMath>
      <w:r>
        <w:t xml:space="preserve"> představuje </w:t>
      </w:r>
      <w:r w:rsidR="004B3F17">
        <w:t xml:space="preserve">očekávaný </w:t>
      </w:r>
      <w:r>
        <w:t xml:space="preserve">výnos portfolia, </w:t>
      </w:r>
      <m:oMath>
        <m:sSub>
          <m:sSubPr>
            <m:ctrlPr>
              <w:rPr>
                <w:rFonts w:ascii="Cambria Math" w:hAnsi="Cambria Math"/>
                <w:i/>
              </w:rPr>
            </m:ctrlPr>
          </m:sSubPr>
          <m:e>
            <m:r>
              <w:rPr>
                <w:rFonts w:ascii="Cambria Math" w:hAnsi="Cambria Math"/>
              </w:rPr>
              <m:t>R</m:t>
            </m:r>
          </m:e>
          <m:sub>
            <m:r>
              <w:rPr>
                <w:rFonts w:ascii="Cambria Math" w:hAnsi="Cambria Math"/>
              </w:rPr>
              <m:t>f</m:t>
            </m:r>
          </m:sub>
        </m:sSub>
      </m:oMath>
      <w:r>
        <w:t xml:space="preserve"> je bezriziková úroková sazba a </w:t>
      </w:r>
      <m:oMath>
        <m:sSub>
          <m:sSubPr>
            <m:ctrlPr>
              <w:rPr>
                <w:rFonts w:ascii="Cambria Math" w:hAnsi="Cambria Math"/>
                <w:i/>
              </w:rPr>
            </m:ctrlPr>
          </m:sSubPr>
          <m:e>
            <m:r>
              <w:rPr>
                <w:rFonts w:ascii="Cambria Math" w:hAnsi="Cambria Math"/>
              </w:rPr>
              <m:t>σ</m:t>
            </m:r>
          </m:e>
          <m:sub>
            <m:r>
              <w:rPr>
                <w:rFonts w:ascii="Cambria Math" w:hAnsi="Cambria Math"/>
              </w:rPr>
              <m:t>p</m:t>
            </m:r>
          </m:sub>
        </m:sSub>
      </m:oMath>
      <w:r>
        <w:t xml:space="preserve"> směrodatná odchylka výnosů portfolia</w:t>
      </w:r>
      <w:r w:rsidR="004B3F17">
        <w:t>, 252 odkazuje na průměrný počet obchodních dnů v kalendářním roce</w:t>
      </w:r>
      <w:r>
        <w:t xml:space="preserve">. </w:t>
      </w:r>
      <w:proofErr w:type="spellStart"/>
      <w:r>
        <w:t>Sharpe</w:t>
      </w:r>
      <w:proofErr w:type="spellEnd"/>
      <w:r>
        <w:t xml:space="preserve"> ratio ukazuje, kolik nadměrného výnosu nad bezrizikovou sazbou </w:t>
      </w:r>
      <w:r w:rsidR="00AC409B">
        <w:t>získává investor za riziko, které podstoupil</w:t>
      </w:r>
      <w:r w:rsidR="004B3F17" w:rsidRPr="004B3F17">
        <w:t xml:space="preserve"> </w:t>
      </w:r>
      <w:r w:rsidR="004B3F17">
        <w:t>(</w:t>
      </w:r>
      <w:proofErr w:type="spellStart"/>
      <w:r w:rsidR="004B3F17">
        <w:t>Sharpe</w:t>
      </w:r>
      <w:proofErr w:type="spellEnd"/>
      <w:r w:rsidR="004B3F17">
        <w:t>, 1966).</w:t>
      </w:r>
      <w:r w:rsidR="000D432B">
        <w:t xml:space="preserve"> </w:t>
      </w:r>
      <w:r w:rsidR="00135E1B">
        <w:t>Mezi n</w:t>
      </w:r>
      <w:r w:rsidR="004B3F17">
        <w:t xml:space="preserve">edostatky </w:t>
      </w:r>
      <w:proofErr w:type="spellStart"/>
      <w:r w:rsidR="004B3F17">
        <w:t>Sharpe</w:t>
      </w:r>
      <w:proofErr w:type="spellEnd"/>
      <w:r w:rsidR="004B3F17">
        <w:t xml:space="preserve"> ratio </w:t>
      </w:r>
      <w:r w:rsidR="00135E1B">
        <w:t>patří fakt</w:t>
      </w:r>
      <w:r w:rsidR="004B3F17">
        <w:t xml:space="preserve">, že nezohledňuje, že rozdělení výnosů nemusí být normální. </w:t>
      </w:r>
      <w:proofErr w:type="spellStart"/>
      <w:r w:rsidR="004B3F17">
        <w:t>Sharpe</w:t>
      </w:r>
      <w:proofErr w:type="spellEnd"/>
      <w:r w:rsidR="004B3F17">
        <w:t xml:space="preserve"> ratio může být rovněž zkresleno při extrémně nízké směrodatné odchylce, nebo při malém rozdílu očekávaného výnosu a risk free sazby.</w:t>
      </w:r>
      <w:r w:rsidR="00135E1B">
        <w:t xml:space="preserve"> Také nezohledňuje vyšší momenty distribuce, kterými jsou šikmost a </w:t>
      </w:r>
      <w:proofErr w:type="spellStart"/>
      <w:r w:rsidR="00135E1B">
        <w:t>kurtóza</w:t>
      </w:r>
      <w:proofErr w:type="spellEnd"/>
      <w:r w:rsidR="00135E1B">
        <w:t xml:space="preserve">. </w:t>
      </w:r>
      <w:proofErr w:type="spellStart"/>
      <w:r w:rsidR="00135E1B">
        <w:t>Sharpe</w:t>
      </w:r>
      <w:proofErr w:type="spellEnd"/>
      <w:r w:rsidR="00135E1B">
        <w:t xml:space="preserve"> ratio rovněž nezohledňuje korelace mezi aktivy v portfoliu, přesto poskytuje jednoduché shrnutí dvou podstatných aspektů-výnosu a rizika</w:t>
      </w:r>
      <w:r w:rsidR="00FE4197">
        <w:t xml:space="preserve"> (</w:t>
      </w:r>
      <w:proofErr w:type="spellStart"/>
      <w:r w:rsidR="00FE4197">
        <w:t>Schulmerich</w:t>
      </w:r>
      <w:proofErr w:type="spellEnd"/>
      <w:r w:rsidR="00FE4197">
        <w:t>, 2015)</w:t>
      </w:r>
      <w:r w:rsidR="00135E1B">
        <w:t>.</w:t>
      </w:r>
    </w:p>
    <w:p w14:paraId="25493CB6" w14:textId="4BAE6DE3" w:rsidR="0008153C" w:rsidRPr="0008153C" w:rsidRDefault="00240316" w:rsidP="0008153C">
      <w:pPr>
        <w:pStyle w:val="Nadpis3"/>
        <w:numPr>
          <w:ilvl w:val="2"/>
          <w:numId w:val="13"/>
        </w:numPr>
      </w:pPr>
      <w:proofErr w:type="spellStart"/>
      <w:r>
        <w:lastRenderedPageBreak/>
        <w:t>Drawdown</w:t>
      </w:r>
      <w:proofErr w:type="spellEnd"/>
    </w:p>
    <w:p w14:paraId="65FBC6E0" w14:textId="27350845" w:rsidR="00240316" w:rsidRDefault="00240316" w:rsidP="000D432B">
      <w:pPr>
        <w:pStyle w:val="Dalodstavce"/>
      </w:pPr>
      <w:proofErr w:type="spellStart"/>
      <w:r>
        <w:t>Drawdown</w:t>
      </w:r>
      <w:proofErr w:type="spellEnd"/>
      <w:r>
        <w:t xml:space="preserve"> je měřítko ztráty z potenciálního </w:t>
      </w:r>
      <w:proofErr w:type="spellStart"/>
      <w:r>
        <w:t>peaku</w:t>
      </w:r>
      <w:proofErr w:type="spellEnd"/>
      <w:r>
        <w:t>-nejvyšší</w:t>
      </w:r>
      <w:r w:rsidR="000D432B">
        <w:t xml:space="preserve"> dosažené</w:t>
      </w:r>
      <w:r>
        <w:t xml:space="preserve"> hodnoty až na potenciální dno v daném investičním horizontu. </w:t>
      </w:r>
      <w:proofErr w:type="spellStart"/>
      <w:r>
        <w:t>Drawdown</w:t>
      </w:r>
      <w:proofErr w:type="spellEnd"/>
      <w:r>
        <w:t xml:space="preserve"> </w:t>
      </w:r>
      <w:r w:rsidR="000D432B">
        <w:t xml:space="preserve">poskytuje </w:t>
      </w:r>
      <w:r>
        <w:t xml:space="preserve">porovnání potenciálních výnosů a ztrát. Maximum </w:t>
      </w:r>
      <w:proofErr w:type="spellStart"/>
      <w:r>
        <w:t>drowdown</w:t>
      </w:r>
      <w:proofErr w:type="spellEnd"/>
      <w:r>
        <w:t xml:space="preserve"> pak představuje rozdíl mezi nejnižší a nejvyšší hodnotou za celou dobu obchodování aktiva. Bývá vyjádřen buď procenty, nebo v měně v rámci investičního portfolia.</w:t>
      </w:r>
      <w:r w:rsidR="000D432B">
        <w:t xml:space="preserve"> S</w:t>
      </w:r>
      <w:r>
        <w:t>trategie řízení rizika</w:t>
      </w:r>
      <w:r w:rsidR="000D432B">
        <w:t xml:space="preserve"> na základě </w:t>
      </w:r>
      <w:proofErr w:type="spellStart"/>
      <w:r>
        <w:t>drawdownu</w:t>
      </w:r>
      <w:proofErr w:type="spellEnd"/>
      <w:r>
        <w:t xml:space="preserve"> může být optimalizována vlivem diverzifikace ve smyslu rozptýlení rizika mezi více tříd aktiv, či spravující společnosti a rovněž aktivním spravováním portfolia, kdy se </w:t>
      </w:r>
      <w:proofErr w:type="spellStart"/>
      <w:r>
        <w:t>drawdown</w:t>
      </w:r>
      <w:proofErr w:type="spellEnd"/>
      <w:r>
        <w:t xml:space="preserve"> redukuje včasným uzavřením některých pozic. Historická analýza </w:t>
      </w:r>
      <w:proofErr w:type="spellStart"/>
      <w:r>
        <w:t>drawdownů</w:t>
      </w:r>
      <w:proofErr w:type="spellEnd"/>
      <w:r>
        <w:t xml:space="preserve"> poskytuje přehled o možných budoucích rizicích a je důležité ji tak provést. </w:t>
      </w:r>
      <w:proofErr w:type="spellStart"/>
      <w:r w:rsidR="000D432B">
        <w:t>D</w:t>
      </w:r>
      <w:r>
        <w:t>rawdown</w:t>
      </w:r>
      <w:proofErr w:type="spellEnd"/>
      <w:r w:rsidR="000D432B">
        <w:t xml:space="preserve"> může být vnímán</w:t>
      </w:r>
      <w:r>
        <w:t xml:space="preserve"> jako ultimátní stop </w:t>
      </w:r>
      <w:proofErr w:type="spellStart"/>
      <w:r>
        <w:t>loss</w:t>
      </w:r>
      <w:proofErr w:type="spellEnd"/>
      <w:r>
        <w:t xml:space="preserve"> příkaz v daném dni, poskytující základní úroveň ochrany proti extrémním tržním pohybům, zvláště v dobách s vysokou mírou nejistoty a volatility na trzích</w:t>
      </w:r>
      <w:r w:rsidR="00E92723">
        <w:t xml:space="preserve"> (</w:t>
      </w:r>
      <w:proofErr w:type="spellStart"/>
      <w:r w:rsidR="00E92723">
        <w:t>Chekhlov</w:t>
      </w:r>
      <w:proofErr w:type="spellEnd"/>
      <w:r w:rsidR="00E92723">
        <w:t>, 2005)</w:t>
      </w:r>
      <w:r>
        <w:t xml:space="preserve">. Následující rovnice definuje </w:t>
      </w:r>
      <w:proofErr w:type="spellStart"/>
      <w:r>
        <w:t>drawdown</w:t>
      </w:r>
      <w:proofErr w:type="spellEnd"/>
      <w:r w:rsidR="000D432B">
        <w:t>:</w:t>
      </w:r>
    </w:p>
    <w:p w14:paraId="07096DF9" w14:textId="77777777" w:rsidR="00240316" w:rsidRDefault="00240316" w:rsidP="00240316">
      <w:pPr>
        <w:pStyle w:val="Dalodstavce"/>
      </w:pPr>
    </w:p>
    <w:p w14:paraId="0FCCA0D5" w14:textId="0D3D8119" w:rsidR="00240316" w:rsidRPr="00225B05" w:rsidRDefault="00240316" w:rsidP="005A62FD">
      <w:pPr>
        <w:pStyle w:val="Dalodstavce"/>
        <w:jc w:val="right"/>
      </w:pPr>
      <m:oMath>
        <m:r>
          <w:rPr>
            <w:rFonts w:ascii="Cambria Math" w:hAnsi="Cambria Math"/>
          </w:rPr>
          <m:t>Drawdown=</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min</m:t>
                </m:r>
              </m:sub>
            </m:sSub>
          </m:num>
          <m:den>
            <m:sSub>
              <m:sSubPr>
                <m:ctrlPr>
                  <w:rPr>
                    <w:rFonts w:ascii="Cambria Math" w:hAnsi="Cambria Math"/>
                    <w:i/>
                  </w:rPr>
                </m:ctrlPr>
              </m:sSubPr>
              <m:e>
                <m:r>
                  <w:rPr>
                    <w:rFonts w:ascii="Cambria Math" w:hAnsi="Cambria Math"/>
                  </w:rPr>
                  <m:t>P</m:t>
                </m:r>
              </m:e>
              <m:sub>
                <m:r>
                  <w:rPr>
                    <w:rFonts w:ascii="Cambria Math" w:hAnsi="Cambria Math"/>
                  </w:rPr>
                  <m:t>max</m:t>
                </m:r>
              </m:sub>
            </m:sSub>
          </m:den>
        </m:f>
      </m:oMath>
      <w:r w:rsidR="005A62FD">
        <w:t xml:space="preserve">                                              (</w:t>
      </w:r>
      <w:r w:rsidR="004955CF">
        <w:t>17</w:t>
      </w:r>
      <w:r w:rsidR="005A62FD">
        <w:t>)</w:t>
      </w:r>
    </w:p>
    <w:p w14:paraId="3842C7C6" w14:textId="77777777" w:rsidR="00240316" w:rsidRDefault="00240316" w:rsidP="00240316">
      <w:pPr>
        <w:pStyle w:val="Dalodstavce"/>
      </w:pPr>
    </w:p>
    <w:p w14:paraId="38444ED0" w14:textId="663A4442" w:rsidR="00240316" w:rsidRDefault="00240316" w:rsidP="000D432B">
      <w:pPr>
        <w:pStyle w:val="Dalodstavce"/>
      </w:pPr>
      <w:r>
        <w:t xml:space="preserve">Kde </w:t>
      </w:r>
      <m:oMath>
        <m:sSub>
          <m:sSubPr>
            <m:ctrlPr>
              <w:rPr>
                <w:rFonts w:ascii="Cambria Math" w:hAnsi="Cambria Math"/>
                <w:i/>
              </w:rPr>
            </m:ctrlPr>
          </m:sSubPr>
          <m:e>
            <m:r>
              <w:rPr>
                <w:rFonts w:ascii="Cambria Math" w:hAnsi="Cambria Math"/>
              </w:rPr>
              <m:t>P</m:t>
            </m:r>
          </m:e>
          <m:sub>
            <m:r>
              <w:rPr>
                <w:rFonts w:ascii="Cambria Math" w:hAnsi="Cambria Math"/>
              </w:rPr>
              <m:t>max</m:t>
            </m:r>
          </m:sub>
        </m:sSub>
      </m:oMath>
      <w:r>
        <w:t xml:space="preserve"> zobrazuje maximální hodnotu aktiva před poklesem a </w:t>
      </w:r>
      <m:oMath>
        <m:sSub>
          <m:sSubPr>
            <m:ctrlPr>
              <w:rPr>
                <w:rFonts w:ascii="Cambria Math" w:hAnsi="Cambria Math"/>
                <w:i/>
              </w:rPr>
            </m:ctrlPr>
          </m:sSubPr>
          <m:e>
            <m:r>
              <w:rPr>
                <w:rFonts w:ascii="Cambria Math" w:hAnsi="Cambria Math"/>
              </w:rPr>
              <m:t>P</m:t>
            </m:r>
          </m:e>
          <m:sub>
            <m:r>
              <w:rPr>
                <w:rFonts w:ascii="Cambria Math" w:hAnsi="Cambria Math"/>
              </w:rPr>
              <m:t>min</m:t>
            </m:r>
          </m:sub>
        </m:sSub>
      </m:oMath>
      <w:r>
        <w:t xml:space="preserve"> nejnižší hodnotu aktiva během poklesu.</w:t>
      </w:r>
    </w:p>
    <w:p w14:paraId="2F905602" w14:textId="69C76375" w:rsidR="00240316" w:rsidRDefault="0008153C" w:rsidP="004955CF">
      <w:pPr>
        <w:pStyle w:val="Nadpis3"/>
        <w:numPr>
          <w:ilvl w:val="0"/>
          <w:numId w:val="0"/>
        </w:numPr>
        <w:ind w:left="709"/>
      </w:pPr>
      <w:r>
        <w:t xml:space="preserve">1.11.3 </w:t>
      </w:r>
      <w:proofErr w:type="spellStart"/>
      <w:r w:rsidR="00240316">
        <w:t>Value</w:t>
      </w:r>
      <w:proofErr w:type="spellEnd"/>
      <w:r w:rsidR="00240316">
        <w:t xml:space="preserve"> </w:t>
      </w:r>
      <w:proofErr w:type="spellStart"/>
      <w:r w:rsidR="00240316">
        <w:t>at</w:t>
      </w:r>
      <w:proofErr w:type="spellEnd"/>
      <w:r w:rsidR="00240316">
        <w:t xml:space="preserve"> Risk</w:t>
      </w:r>
    </w:p>
    <w:p w14:paraId="4F405967" w14:textId="625FA87F" w:rsidR="00240316" w:rsidRDefault="00240316" w:rsidP="00240316">
      <w:pPr>
        <w:pStyle w:val="Dalodstavce"/>
      </w:pPr>
      <w:proofErr w:type="spellStart"/>
      <w:r>
        <w:t>Value</w:t>
      </w:r>
      <w:proofErr w:type="spellEnd"/>
      <w:r>
        <w:t xml:space="preserve"> </w:t>
      </w:r>
      <w:proofErr w:type="spellStart"/>
      <w:r>
        <w:t>at</w:t>
      </w:r>
      <w:proofErr w:type="spellEnd"/>
      <w:r>
        <w:t xml:space="preserve"> risk představuje statistický nástroj </w:t>
      </w:r>
      <w:r w:rsidR="000D432B">
        <w:t>na</w:t>
      </w:r>
      <w:r>
        <w:t xml:space="preserve"> měření rizika v investičních portfoliích. </w:t>
      </w:r>
      <w:proofErr w:type="spellStart"/>
      <w:r>
        <w:t>VaR</w:t>
      </w:r>
      <w:proofErr w:type="spellEnd"/>
      <w:r>
        <w:t xml:space="preserve"> </w:t>
      </w:r>
      <w:r w:rsidR="000D432B">
        <w:t>symbolizuje</w:t>
      </w:r>
      <w:r>
        <w:t xml:space="preserve"> minimální možnou ztrátu, který by mohl</w:t>
      </w:r>
      <w:r w:rsidR="000D432B">
        <w:t xml:space="preserve"> nastat</w:t>
      </w:r>
      <w:r>
        <w:t xml:space="preserve"> v portfoliu za daný interval spolehlivosti během </w:t>
      </w:r>
      <w:r w:rsidR="000D432B">
        <w:t>daného</w:t>
      </w:r>
      <w:r>
        <w:t xml:space="preserve"> časového intervalu za daných tržních podmínek. Mezi nejběžnější metody výpočtu patří historická simulace, která předpokládá, že </w:t>
      </w:r>
      <w:r w:rsidR="00465596">
        <w:t xml:space="preserve">historická data poskytují dobrý odhad budoucích rizik, výpočet </w:t>
      </w:r>
      <w:proofErr w:type="spellStart"/>
      <w:r w:rsidR="00465596">
        <w:t>VaR</w:t>
      </w:r>
      <w:proofErr w:type="spellEnd"/>
      <w:r w:rsidR="00465596">
        <w:t xml:space="preserve"> je založený na percentilu historických změn. </w:t>
      </w:r>
      <w:r>
        <w:t>Variačně-</w:t>
      </w:r>
      <w:proofErr w:type="spellStart"/>
      <w:r>
        <w:t>kovarianční</w:t>
      </w:r>
      <w:proofErr w:type="spellEnd"/>
      <w:r>
        <w:t xml:space="preserve"> metoda předpokládá normální rozdělení výnosů, střední hodnotu a směrodatnou odchylku výnosů. Metoda Monte Carlo využívá simulaci k náhodnému generování cen </w:t>
      </w:r>
      <w:r w:rsidR="00465596">
        <w:t>na základě určitého modelu distribuce</w:t>
      </w:r>
      <w:r w:rsidR="00FD3321">
        <w:t xml:space="preserve"> (</w:t>
      </w:r>
      <w:proofErr w:type="spellStart"/>
      <w:r w:rsidR="00FD3321">
        <w:t>Hull</w:t>
      </w:r>
      <w:proofErr w:type="spellEnd"/>
      <w:r w:rsidR="00FD3321">
        <w:t>, 2023)</w:t>
      </w:r>
      <w:r>
        <w:t xml:space="preserve">. Následující vzorec popisuje výpočet </w:t>
      </w:r>
      <w:proofErr w:type="spellStart"/>
      <w:r>
        <w:t>Value</w:t>
      </w:r>
      <w:proofErr w:type="spellEnd"/>
      <w:r>
        <w:t xml:space="preserve"> </w:t>
      </w:r>
      <w:proofErr w:type="spellStart"/>
      <w:r>
        <w:t>at</w:t>
      </w:r>
      <w:proofErr w:type="spellEnd"/>
      <w:r>
        <w:t xml:space="preserve"> risk</w:t>
      </w:r>
    </w:p>
    <w:p w14:paraId="72B2939D" w14:textId="77777777" w:rsidR="00240316" w:rsidRDefault="00240316" w:rsidP="00240316">
      <w:pPr>
        <w:pStyle w:val="Dalodstavce"/>
      </w:pPr>
    </w:p>
    <w:p w14:paraId="47D5EE03" w14:textId="1ACECA45" w:rsidR="00240316" w:rsidRPr="00B87A1F" w:rsidRDefault="00240316" w:rsidP="005A62FD">
      <w:pPr>
        <w:pStyle w:val="Dalodstavce"/>
        <w:jc w:val="right"/>
      </w:pPr>
      <m:oMath>
        <m:r>
          <w:rPr>
            <w:rFonts w:ascii="Cambria Math" w:hAnsi="Cambria Math"/>
          </w:rPr>
          <m:t>Value at Risk=μ+σ</m:t>
        </m:r>
        <m:sSup>
          <m:sSupPr>
            <m:ctrlPr>
              <w:rPr>
                <w:rFonts w:ascii="Cambria Math" w:hAnsi="Cambria Math"/>
                <w:i/>
              </w:rPr>
            </m:ctrlPr>
          </m:sSupPr>
          <m:e>
            <m:r>
              <w:rPr>
                <w:rFonts w:ascii="Cambria Math" w:hAnsi="Cambria Math"/>
              </w:rPr>
              <m:t>N</m:t>
            </m:r>
          </m:e>
          <m:sup>
            <m:r>
              <w:rPr>
                <w:rFonts w:ascii="Cambria Math" w:hAnsi="Cambria Math"/>
              </w:rPr>
              <m:t>-1</m:t>
            </m:r>
          </m:sup>
        </m:sSup>
        <m:r>
          <w:rPr>
            <w:rFonts w:ascii="Cambria Math" w:hAnsi="Cambria Math"/>
          </w:rPr>
          <m:t>(X)</m:t>
        </m:r>
      </m:oMath>
      <w:r w:rsidR="005A62FD">
        <w:t xml:space="preserve">                              (</w:t>
      </w:r>
      <w:r w:rsidR="004955CF">
        <w:t>18</w:t>
      </w:r>
      <w:r w:rsidR="005A62FD">
        <w:t>)</w:t>
      </w:r>
    </w:p>
    <w:p w14:paraId="7518CC38" w14:textId="77777777" w:rsidR="00240316" w:rsidRPr="00B87A1F" w:rsidRDefault="00240316" w:rsidP="00240316">
      <w:pPr>
        <w:pStyle w:val="Dalodstavce"/>
      </w:pPr>
    </w:p>
    <w:p w14:paraId="0DDC9A56" w14:textId="11FA04F9" w:rsidR="00240316" w:rsidRDefault="00240316" w:rsidP="00240316">
      <w:pPr>
        <w:pStyle w:val="Dalodstavce"/>
      </w:pPr>
      <w:r>
        <w:lastRenderedPageBreak/>
        <w:t xml:space="preserve">Kde </w:t>
      </w:r>
      <m:oMath>
        <m:r>
          <w:rPr>
            <w:rFonts w:ascii="Cambria Math" w:hAnsi="Cambria Math"/>
          </w:rPr>
          <m:t>μ</m:t>
        </m:r>
      </m:oMath>
      <w:r>
        <w:t xml:space="preserve"> představuje střední hodnotu ztráty, </w:t>
      </w:r>
      <m:oMath>
        <m:r>
          <w:rPr>
            <w:rFonts w:ascii="Cambria Math" w:hAnsi="Cambria Math"/>
          </w:rPr>
          <m:t>σ</m:t>
        </m:r>
      </m:oMath>
      <w:r>
        <w:t xml:space="preserve"> směrodatnou odchylku, </w:t>
      </w:r>
      <m:oMath>
        <m:r>
          <w:rPr>
            <w:rFonts w:ascii="Cambria Math" w:hAnsi="Cambria Math"/>
          </w:rPr>
          <m:t>X</m:t>
        </m:r>
      </m:oMath>
      <w:r>
        <w:t xml:space="preserve"> interval spolehlivosti, </w:t>
      </w:r>
      <m:oMath>
        <m:sSup>
          <m:sSupPr>
            <m:ctrlPr>
              <w:rPr>
                <w:rFonts w:ascii="Cambria Math" w:hAnsi="Cambria Math"/>
                <w:i/>
              </w:rPr>
            </m:ctrlPr>
          </m:sSupPr>
          <m:e>
            <m:r>
              <w:rPr>
                <w:rFonts w:ascii="Cambria Math" w:hAnsi="Cambria Math"/>
              </w:rPr>
              <m:t>N</m:t>
            </m:r>
          </m:e>
          <m:sup>
            <m:r>
              <w:rPr>
                <w:rFonts w:ascii="Cambria Math" w:hAnsi="Cambria Math"/>
              </w:rPr>
              <m:t>-1</m:t>
            </m:r>
          </m:sup>
        </m:sSup>
        <m:r>
          <w:rPr>
            <w:rFonts w:ascii="Cambria Math" w:hAnsi="Cambria Math"/>
          </w:rPr>
          <m:t>(.)</m:t>
        </m:r>
      </m:oMath>
      <w:r>
        <w:t xml:space="preserve"> inverzní kumulativní normální distribuci. VaR může být vyjádřený v měně, nebo jako procento hodnoty portfolia.</w:t>
      </w:r>
    </w:p>
    <w:p w14:paraId="63199322" w14:textId="68BFC0E8" w:rsidR="00240316" w:rsidRDefault="0008153C" w:rsidP="004955CF">
      <w:pPr>
        <w:pStyle w:val="Nadpis3"/>
        <w:numPr>
          <w:ilvl w:val="0"/>
          <w:numId w:val="0"/>
        </w:numPr>
        <w:ind w:left="709"/>
      </w:pPr>
      <w:r>
        <w:t xml:space="preserve">1.11.4 </w:t>
      </w:r>
      <w:proofErr w:type="spellStart"/>
      <w:r w:rsidR="00240316">
        <w:t>Expected</w:t>
      </w:r>
      <w:proofErr w:type="spellEnd"/>
      <w:r w:rsidR="00240316">
        <w:t xml:space="preserve"> </w:t>
      </w:r>
      <w:proofErr w:type="spellStart"/>
      <w:r w:rsidR="00240316">
        <w:t>shortfall</w:t>
      </w:r>
      <w:proofErr w:type="spellEnd"/>
    </w:p>
    <w:p w14:paraId="78543C24" w14:textId="3454D9DD" w:rsidR="00240316" w:rsidRDefault="00240316" w:rsidP="004955CF">
      <w:pPr>
        <w:pStyle w:val="Dalodstavce"/>
      </w:pPr>
      <w:proofErr w:type="spellStart"/>
      <w:r>
        <w:t>Expected</w:t>
      </w:r>
      <w:proofErr w:type="spellEnd"/>
      <w:r>
        <w:t xml:space="preserve"> </w:t>
      </w:r>
      <w:proofErr w:type="spellStart"/>
      <w:r>
        <w:t>shortfall</w:t>
      </w:r>
      <w:proofErr w:type="spellEnd"/>
      <w:r>
        <w:t xml:space="preserve"> je statistický ukazatel, který měří maximální potenciální ztrátu v daném intervalu spolehlivosti, ES bere v úvahu i nepříznivé výsledky, které jsou mimo rozsah </w:t>
      </w:r>
      <w:proofErr w:type="spellStart"/>
      <w:r>
        <w:t>VaR</w:t>
      </w:r>
      <w:proofErr w:type="spellEnd"/>
      <w:r>
        <w:t xml:space="preserve">. Následující vzorec popisuje výpočet </w:t>
      </w:r>
      <w:proofErr w:type="spellStart"/>
      <w:r>
        <w:t>Expected</w:t>
      </w:r>
      <w:proofErr w:type="spellEnd"/>
      <w:r>
        <w:t xml:space="preserve"> </w:t>
      </w:r>
      <w:proofErr w:type="spellStart"/>
      <w:r>
        <w:t>shortfall</w:t>
      </w:r>
      <w:proofErr w:type="spellEnd"/>
    </w:p>
    <w:p w14:paraId="52943361" w14:textId="7820A11C" w:rsidR="00240316" w:rsidRPr="00B87A1F" w:rsidRDefault="00240316" w:rsidP="00465596">
      <w:pPr>
        <w:pStyle w:val="Dalodstavce"/>
        <w:jc w:val="right"/>
      </w:pPr>
      <m:oMath>
        <m:r>
          <w:rPr>
            <w:rFonts w:ascii="Cambria Math" w:hAnsi="Cambria Math"/>
          </w:rPr>
          <m:t>Expected shortfall=μ+σ</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2</m:t>
                    </m:r>
                  </m:den>
                </m:f>
                <m:r>
                  <w:rPr>
                    <w:rFonts w:ascii="Cambria Math" w:hAnsi="Cambria Math"/>
                  </w:rPr>
                  <m:t>)</m:t>
                </m:r>
              </m:sup>
            </m:sSup>
          </m:num>
          <m:den>
            <m:rad>
              <m:radPr>
                <m:degHide m:val="1"/>
                <m:ctrlPr>
                  <w:rPr>
                    <w:rFonts w:ascii="Cambria Math" w:hAnsi="Cambria Math"/>
                    <w:i/>
                  </w:rPr>
                </m:ctrlPr>
              </m:radPr>
              <m:deg/>
              <m:e>
                <m:r>
                  <w:rPr>
                    <w:rFonts w:ascii="Cambria Math" w:hAnsi="Cambria Math"/>
                  </w:rPr>
                  <m:t>2π</m:t>
                </m:r>
              </m:e>
            </m:rad>
            <m:r>
              <w:rPr>
                <w:rFonts w:ascii="Cambria Math" w:hAnsi="Cambria Math"/>
              </w:rPr>
              <m:t>(1-X)</m:t>
            </m:r>
          </m:den>
        </m:f>
      </m:oMath>
      <w:r w:rsidR="00465596">
        <w:t xml:space="preserve">                      (</w:t>
      </w:r>
      <w:r w:rsidR="004955CF">
        <w:t>19</w:t>
      </w:r>
      <w:r w:rsidR="00465596">
        <w:t>)</w:t>
      </w:r>
    </w:p>
    <w:p w14:paraId="1A83E549" w14:textId="77777777" w:rsidR="00240316" w:rsidRDefault="00240316" w:rsidP="00240316">
      <w:pPr>
        <w:pStyle w:val="Dalodstavce"/>
      </w:pPr>
    </w:p>
    <w:p w14:paraId="50FFDB37" w14:textId="0E6785F8" w:rsidR="00240316" w:rsidRDefault="00240316" w:rsidP="00240316">
      <w:pPr>
        <w:pStyle w:val="Dalodstavce"/>
      </w:pPr>
      <w:r>
        <w:t xml:space="preserve">Kde </w:t>
      </w:r>
      <m:oMath>
        <m:r>
          <w:rPr>
            <w:rFonts w:ascii="Cambria Math" w:hAnsi="Cambria Math"/>
          </w:rPr>
          <m:t>μ</m:t>
        </m:r>
      </m:oMath>
      <w:r>
        <w:t xml:space="preserve"> představuje střední hodnotu ztráty, </w:t>
      </w:r>
      <m:oMath>
        <m:r>
          <w:rPr>
            <w:rFonts w:ascii="Cambria Math" w:hAnsi="Cambria Math"/>
          </w:rPr>
          <m:t>σ</m:t>
        </m:r>
      </m:oMath>
      <w:r>
        <w:t xml:space="preserve"> směrodatnou odchylku, </w:t>
      </w:r>
      <m:oMath>
        <m:r>
          <w:rPr>
            <w:rFonts w:ascii="Cambria Math" w:hAnsi="Cambria Math"/>
          </w:rPr>
          <m:t>X</m:t>
        </m:r>
      </m:oMath>
      <w:r>
        <w:t xml:space="preserve"> interval spolehlivosti a Y X-tý bod standardního normálního rozdělení</w:t>
      </w:r>
      <w:r w:rsidR="00FD3321">
        <w:t xml:space="preserve"> (</w:t>
      </w:r>
      <w:proofErr w:type="spellStart"/>
      <w:r w:rsidR="00FD3321">
        <w:t>Hull</w:t>
      </w:r>
      <w:proofErr w:type="spellEnd"/>
      <w:r w:rsidR="00FD3321">
        <w:t>, 2013)</w:t>
      </w:r>
      <w:r>
        <w:t>.</w:t>
      </w:r>
    </w:p>
    <w:p w14:paraId="75086103" w14:textId="5451DA7B" w:rsidR="00240316" w:rsidRDefault="0008153C" w:rsidP="004955CF">
      <w:pPr>
        <w:pStyle w:val="Nadpis3"/>
        <w:numPr>
          <w:ilvl w:val="0"/>
          <w:numId w:val="0"/>
        </w:numPr>
        <w:ind w:left="1789" w:hanging="1080"/>
      </w:pPr>
      <w:r>
        <w:t>1.11.5</w:t>
      </w:r>
      <w:r w:rsidR="00240316">
        <w:t xml:space="preserve"> Šikmost a </w:t>
      </w:r>
      <w:proofErr w:type="spellStart"/>
      <w:r w:rsidR="00240316">
        <w:t>kurtóza</w:t>
      </w:r>
      <w:proofErr w:type="spellEnd"/>
    </w:p>
    <w:p w14:paraId="267C4949" w14:textId="7C2D310A" w:rsidR="00FF0CFB" w:rsidRDefault="00FF0CFB" w:rsidP="00465596">
      <w:pPr>
        <w:pStyle w:val="Dalodstavce"/>
      </w:pPr>
      <w:commentRangeStart w:id="50"/>
      <w:r>
        <w:t>Šikmos</w:t>
      </w:r>
      <w:commentRangeEnd w:id="50"/>
      <w:r w:rsidR="00B24375">
        <w:rPr>
          <w:rStyle w:val="Odkaznakomentr"/>
        </w:rPr>
        <w:commentReference w:id="50"/>
      </w:r>
      <w:r>
        <w:t>t je statistický ukazatel, který měří asymetrii rozdělení pravděpodobnosti náhodné proměnné okolo její střední hodnoty</w:t>
      </w:r>
      <w:r w:rsidR="00CE64C7">
        <w:t>, poskytuje tak informace o možné asymetrii rizik spojených s daným aktivem</w:t>
      </w:r>
      <w:r>
        <w:t>. Hodnoty blízko 0 představují symetrické normální rozdělení</w:t>
      </w:r>
      <w:r w:rsidR="00CE64C7">
        <w:t>.</w:t>
      </w:r>
      <w:r>
        <w:t xml:space="preserve"> </w:t>
      </w:r>
      <w:r w:rsidR="00CE64C7">
        <w:t>H</w:t>
      </w:r>
      <w:r>
        <w:t>odnoty blízké 1, že více extrémních hodnot se nachází na vyšší straně rozsahu</w:t>
      </w:r>
      <w:r w:rsidR="00CE64C7">
        <w:t xml:space="preserve">, </w:t>
      </w:r>
      <w:r w:rsidR="006B7E67">
        <w:t>t</w:t>
      </w:r>
      <w:r w:rsidR="00CE64C7">
        <w:t>udíž mají vyšší pravděpodobnost neobvykle vysokých výnosů</w:t>
      </w:r>
      <w:r>
        <w:t>. Záporné hodnoty představují více extrémních hodnot v první půlce rozdělení</w:t>
      </w:r>
      <w:r w:rsidR="00CE64C7">
        <w:t>, což znamená, že mají tendenci vykazovat vyšší pravděpodobnosti extrémní ztráty, než by se čekalo za předpokladu normálního rozdělení</w:t>
      </w:r>
      <w:r>
        <w:t xml:space="preserve">. </w:t>
      </w:r>
      <w:r w:rsidR="00CE64C7">
        <w:t>Pro akcie a akciové indexy se typické hodnoty šikmosti pohybují v rozmezí od -0,5 do 0 a u komodit a měn je to variabilnější. Sledovat šikmost je vitální z důvodu řízení rizika, při vhodné diverzifikaci aktiv s různou šikmostí dochází ke snížení pravděpodobnosti extrémních ztrát.</w:t>
      </w:r>
      <w:r w:rsidR="00465596">
        <w:t xml:space="preserve"> </w:t>
      </w:r>
      <w:r w:rsidR="00CE64C7">
        <w:t xml:space="preserve">Dalším ukazatelem distribuce dat je </w:t>
      </w:r>
      <w:proofErr w:type="spellStart"/>
      <w:r w:rsidR="00CE64C7">
        <w:t>kurtóza</w:t>
      </w:r>
      <w:proofErr w:type="spellEnd"/>
      <w:r w:rsidR="00CE64C7">
        <w:t xml:space="preserve">. </w:t>
      </w:r>
      <w:commentRangeStart w:id="51"/>
      <w:proofErr w:type="spellStart"/>
      <w:r>
        <w:t>Kurtóza</w:t>
      </w:r>
      <w:proofErr w:type="spellEnd"/>
      <w:r>
        <w:t xml:space="preserve"> </w:t>
      </w:r>
      <w:commentRangeEnd w:id="51"/>
      <w:r w:rsidR="00B24375">
        <w:rPr>
          <w:rStyle w:val="Odkaznakomentr"/>
        </w:rPr>
        <w:commentReference w:id="51"/>
      </w:r>
      <w:r>
        <w:t xml:space="preserve">představuje ostrost dat distribuce ve srovnání s normálním rozdělením, měří, jak často se data vyskytují ve středu distribuce a v extrémních hodnotách. Hodnoty blízké 0 představují distribuci podobnou normální distribuce. Negativní hodnoty naznačují plošší vrchol distribuce a nižší pravděpodobnost extrémních hodnot. </w:t>
      </w:r>
      <w:r>
        <w:lastRenderedPageBreak/>
        <w:t>Kladné hodnoty symbolizují, že distribuce má ostřejší vrchol než normální distribuce a vyšší pravděpodobnost extrémních hodnot.</w:t>
      </w:r>
      <w:r w:rsidR="004F6663">
        <w:t xml:space="preserve"> Existují 3 typy </w:t>
      </w:r>
      <w:proofErr w:type="spellStart"/>
      <w:r w:rsidR="004F6663">
        <w:t>kurtózy</w:t>
      </w:r>
      <w:proofErr w:type="spellEnd"/>
      <w:r w:rsidR="004F6663">
        <w:t xml:space="preserve">: </w:t>
      </w:r>
      <w:proofErr w:type="spellStart"/>
      <w:r w:rsidR="004F6663">
        <w:t>mesokurtická</w:t>
      </w:r>
      <w:proofErr w:type="spellEnd"/>
      <w:r w:rsidR="004F6663">
        <w:t xml:space="preserve">, </w:t>
      </w:r>
      <w:proofErr w:type="spellStart"/>
      <w:r w:rsidR="004F6663">
        <w:t>leptokurtická</w:t>
      </w:r>
      <w:proofErr w:type="spellEnd"/>
      <w:r w:rsidR="004F6663">
        <w:t xml:space="preserve"> a </w:t>
      </w:r>
      <w:proofErr w:type="spellStart"/>
      <w:r w:rsidR="004F6663">
        <w:t>platokurtická</w:t>
      </w:r>
      <w:proofErr w:type="spellEnd"/>
      <w:r w:rsidR="004F6663">
        <w:t xml:space="preserve">. </w:t>
      </w:r>
      <w:proofErr w:type="spellStart"/>
      <w:r w:rsidR="004F6663">
        <w:t>Mesokurtická</w:t>
      </w:r>
      <w:proofErr w:type="spellEnd"/>
      <w:r w:rsidR="004F6663">
        <w:t xml:space="preserve"> dosahuje hodnoty rovné 3, ze všech typů je nejpodobnější normálnímu rozdělení.  </w:t>
      </w:r>
      <w:proofErr w:type="spellStart"/>
      <w:r w:rsidR="004F6663">
        <w:t>Leprokurtická</w:t>
      </w:r>
      <w:proofErr w:type="spellEnd"/>
      <w:r w:rsidR="004F6663">
        <w:t xml:space="preserve"> má hodnotu vyšší 3, má vyšší špičku</w:t>
      </w:r>
      <w:r w:rsidR="006942A0">
        <w:t xml:space="preserve"> distribuce</w:t>
      </w:r>
      <w:r w:rsidR="004F6663">
        <w:t xml:space="preserve"> a plošší konce. </w:t>
      </w:r>
      <w:proofErr w:type="spellStart"/>
      <w:r w:rsidR="003F58E1">
        <w:t>Platokurtická</w:t>
      </w:r>
      <w:proofErr w:type="spellEnd"/>
      <w:r w:rsidR="003F58E1">
        <w:t xml:space="preserve"> </w:t>
      </w:r>
      <w:proofErr w:type="spellStart"/>
      <w:r w:rsidR="003F58E1">
        <w:t>kurtóza</w:t>
      </w:r>
      <w:proofErr w:type="spellEnd"/>
      <w:r w:rsidR="003F58E1">
        <w:t xml:space="preserve"> dosahuje </w:t>
      </w:r>
      <w:proofErr w:type="spellStart"/>
      <w:r w:rsidR="003F58E1">
        <w:t>kurtózy</w:t>
      </w:r>
      <w:proofErr w:type="spellEnd"/>
      <w:r w:rsidR="003F58E1">
        <w:t xml:space="preserve"> menší než 3, z hlediska distribuce má plošší vrchol i konce, čímž pádem jsou extrémní hodnoty málo prav</w:t>
      </w:r>
      <w:r w:rsidR="006942A0">
        <w:t>d</w:t>
      </w:r>
      <w:r w:rsidR="003F58E1">
        <w:t xml:space="preserve">ěpodobné. </w:t>
      </w:r>
      <w:r w:rsidR="00CE64C7">
        <w:t xml:space="preserve">Typické hodnoty pro </w:t>
      </w:r>
      <w:proofErr w:type="spellStart"/>
      <w:r w:rsidR="00CE64C7">
        <w:t>kurtózu</w:t>
      </w:r>
      <w:proofErr w:type="spellEnd"/>
      <w:r w:rsidR="00CE64C7">
        <w:t xml:space="preserve"> jsou u akcií a akciových indexů mezi 4 až 10, tudíž se jedná </w:t>
      </w:r>
      <w:proofErr w:type="spellStart"/>
      <w:r w:rsidR="00CE64C7">
        <w:t>leprokurtickou</w:t>
      </w:r>
      <w:proofErr w:type="spellEnd"/>
      <w:r w:rsidR="00CE64C7">
        <w:t xml:space="preserve"> </w:t>
      </w:r>
      <w:proofErr w:type="spellStart"/>
      <w:r w:rsidR="00CE64C7">
        <w:t>kurtózu</w:t>
      </w:r>
      <w:proofErr w:type="spellEnd"/>
      <w:r w:rsidR="00CE64C7">
        <w:t xml:space="preserve">. Komodity a měny mají rozdílné hodnoty </w:t>
      </w:r>
      <w:proofErr w:type="spellStart"/>
      <w:r w:rsidR="00CE64C7">
        <w:t>kurtózy</w:t>
      </w:r>
      <w:proofErr w:type="spellEnd"/>
      <w:r w:rsidR="00CE64C7">
        <w:t xml:space="preserve">. Portfolia, která obsahují aktiva s vysokou </w:t>
      </w:r>
      <w:proofErr w:type="spellStart"/>
      <w:r w:rsidR="00CE64C7">
        <w:t>kurtózou</w:t>
      </w:r>
      <w:proofErr w:type="spellEnd"/>
      <w:r w:rsidR="00CE64C7">
        <w:t>, mohou být více vystavena riziku extrémních výnosů, což vyžaduje zvláštní pozornost v procesu řízení rizik</w:t>
      </w:r>
      <w:r w:rsidR="00E92723">
        <w:t xml:space="preserve"> (Kim, 2004)</w:t>
      </w:r>
      <w:r w:rsidR="00CE64C7">
        <w:t>.</w:t>
      </w:r>
    </w:p>
    <w:p w14:paraId="53163276" w14:textId="77777777" w:rsidR="004B0493" w:rsidRDefault="004B0493" w:rsidP="007E1A4F">
      <w:pPr>
        <w:pStyle w:val="Dalodstavce"/>
      </w:pPr>
    </w:p>
    <w:p w14:paraId="5F9385CE" w14:textId="4F0C215F" w:rsidR="00B2660B" w:rsidRDefault="002C0B8E" w:rsidP="0008153C">
      <w:pPr>
        <w:pStyle w:val="Nadpis1"/>
        <w:numPr>
          <w:ilvl w:val="0"/>
          <w:numId w:val="13"/>
        </w:numPr>
      </w:pPr>
      <w:bookmarkStart w:id="52" w:name="_Toc165893713"/>
      <w:r>
        <w:lastRenderedPageBreak/>
        <w:t>Ch</w:t>
      </w:r>
      <w:r w:rsidR="00B2660B">
        <w:t>arakteristika dat a jejich popisná statistika</w:t>
      </w:r>
      <w:bookmarkEnd w:id="52"/>
    </w:p>
    <w:p w14:paraId="398122B4" w14:textId="4031E250" w:rsidR="00B2660B" w:rsidRDefault="00613362" w:rsidP="00344025">
      <w:pPr>
        <w:pStyle w:val="Odstavec1"/>
      </w:pPr>
      <w:r>
        <w:t xml:space="preserve">Analýza finančních instrumentů zahrnuje americký akciový index </w:t>
      </w:r>
      <w:r w:rsidRPr="00344025">
        <w:t>S&amp;P 500</w:t>
      </w:r>
      <w:r>
        <w:t xml:space="preserve">, </w:t>
      </w:r>
      <w:proofErr w:type="gramStart"/>
      <w:r>
        <w:t>10-leté</w:t>
      </w:r>
      <w:proofErr w:type="gramEnd"/>
      <w:r>
        <w:t xml:space="preserve"> americké státní dluhopisy jako reprezenta</w:t>
      </w:r>
      <w:r w:rsidR="0004069D">
        <w:t>n</w:t>
      </w:r>
      <w:r>
        <w:t xml:space="preserve">ta dluhopisového trhu, index </w:t>
      </w:r>
      <w:proofErr w:type="spellStart"/>
      <w:r>
        <w:t>emerging</w:t>
      </w:r>
      <w:proofErr w:type="spellEnd"/>
      <w:r>
        <w:t xml:space="preserve"> market trhu odrážející výkonnost r</w:t>
      </w:r>
      <w:r w:rsidR="0004069D">
        <w:t>ozvojových</w:t>
      </w:r>
      <w:r>
        <w:t xml:space="preserve"> trhů a Bitcoin jakožto alternativní investiční třídu a představitele kryptoměn. Analýzy </w:t>
      </w:r>
      <w:r w:rsidR="0004069D">
        <w:t xml:space="preserve">pro </w:t>
      </w:r>
      <w:r w:rsidR="0004069D" w:rsidRPr="00344025">
        <w:t>S&amp;P 500</w:t>
      </w:r>
      <w:r w:rsidR="0004069D">
        <w:t xml:space="preserve">, </w:t>
      </w:r>
      <w:commentRangeStart w:id="53"/>
      <w:r w:rsidR="0004069D">
        <w:t xml:space="preserve">zlato </w:t>
      </w:r>
      <w:commentRangeEnd w:id="53"/>
      <w:r w:rsidR="00646A7B">
        <w:rPr>
          <w:rStyle w:val="Odkaznakomentr"/>
        </w:rPr>
        <w:commentReference w:id="53"/>
      </w:r>
      <w:r w:rsidR="0004069D">
        <w:t xml:space="preserve">a </w:t>
      </w:r>
      <w:proofErr w:type="gramStart"/>
      <w:r w:rsidR="0004069D">
        <w:t>10-leté</w:t>
      </w:r>
      <w:proofErr w:type="gramEnd"/>
      <w:r w:rsidR="0004069D">
        <w:t xml:space="preserve"> státní americké dluhopisy </w:t>
      </w:r>
      <w:r>
        <w:t>byl</w:t>
      </w:r>
      <w:r w:rsidR="0004069D">
        <w:t>y</w:t>
      </w:r>
      <w:r>
        <w:t xml:space="preserve"> proveden</w:t>
      </w:r>
      <w:r w:rsidR="0004069D">
        <w:t>y</w:t>
      </w:r>
      <w:r>
        <w:t xml:space="preserve"> na datech z let 1996-2023.</w:t>
      </w:r>
      <w:r w:rsidR="003F58E1">
        <w:t xml:space="preserve"> Aktiva byla zvolena tak, aby reprezentovala různé třídy aktiv-aktiva s rozdílným rizikem, výnosem a likviditou. </w:t>
      </w:r>
      <w:r w:rsidR="00946403">
        <w:t>Š</w:t>
      </w:r>
      <w:r>
        <w:t>irší časov</w:t>
      </w:r>
      <w:r w:rsidR="003F58E1">
        <w:t>é</w:t>
      </w:r>
      <w:r>
        <w:t xml:space="preserve"> období poskytuje dostatek</w:t>
      </w:r>
      <w:r w:rsidR="0004069D">
        <w:t xml:space="preserve"> </w:t>
      </w:r>
      <w:proofErr w:type="spellStart"/>
      <w:r w:rsidR="003F58E1">
        <w:t>finančích</w:t>
      </w:r>
      <w:proofErr w:type="spellEnd"/>
      <w:r w:rsidR="003F58E1">
        <w:t xml:space="preserve"> dat k identifikaci krizí, nestabilit a jejich dopadů na chování </w:t>
      </w:r>
      <w:proofErr w:type="spellStart"/>
      <w:r w:rsidR="003F58E1">
        <w:t>traderů</w:t>
      </w:r>
      <w:proofErr w:type="spellEnd"/>
      <w:r w:rsidR="003F58E1">
        <w:t xml:space="preserve">. </w:t>
      </w:r>
      <w:r w:rsidR="0004069D">
        <w:t>Pro Bi</w:t>
      </w:r>
      <w:r w:rsidR="008843E8">
        <w:t>t</w:t>
      </w:r>
      <w:r w:rsidR="0004069D">
        <w:t xml:space="preserve">coin a index </w:t>
      </w:r>
      <w:proofErr w:type="spellStart"/>
      <w:r w:rsidR="0004069D">
        <w:t>emerging</w:t>
      </w:r>
      <w:proofErr w:type="spellEnd"/>
      <w:r w:rsidR="0004069D">
        <w:t xml:space="preserve"> trhů bylo zvoleno kr</w:t>
      </w:r>
      <w:commentRangeStart w:id="54"/>
      <w:r w:rsidR="0004069D">
        <w:t>atší</w:t>
      </w:r>
      <w:commentRangeEnd w:id="54"/>
      <w:r w:rsidR="00646A7B">
        <w:rPr>
          <w:rStyle w:val="Odkaznakomentr"/>
        </w:rPr>
        <w:commentReference w:id="54"/>
      </w:r>
      <w:r w:rsidR="0004069D">
        <w:t xml:space="preserve"> časové období z</w:t>
      </w:r>
      <w:r w:rsidR="003F58E1">
        <w:t> </w:t>
      </w:r>
      <w:r w:rsidR="0004069D">
        <w:t>důvodu neexistenci dřívějších dat</w:t>
      </w:r>
      <w:r w:rsidR="003F58E1">
        <w:t>, u B</w:t>
      </w:r>
      <w:commentRangeStart w:id="55"/>
      <w:r w:rsidR="003F58E1">
        <w:t>itcoi</w:t>
      </w:r>
      <w:commentRangeEnd w:id="55"/>
      <w:r w:rsidR="00581E23">
        <w:rPr>
          <w:rStyle w:val="Odkaznakomentr"/>
        </w:rPr>
        <w:commentReference w:id="55"/>
      </w:r>
      <w:r w:rsidR="003F58E1">
        <w:t>nu konktrétně</w:t>
      </w:r>
      <w:r w:rsidR="006942A0">
        <w:t xml:space="preserve"> 2014-2023 a u </w:t>
      </w:r>
      <w:proofErr w:type="spellStart"/>
      <w:r w:rsidR="00946403">
        <w:t>emerging</w:t>
      </w:r>
      <w:proofErr w:type="spellEnd"/>
      <w:r w:rsidR="00946403">
        <w:t xml:space="preserve"> market indexu </w:t>
      </w:r>
      <w:commentRangeStart w:id="56"/>
      <w:r w:rsidR="00946403">
        <w:t>2003-2023</w:t>
      </w:r>
      <w:commentRangeEnd w:id="56"/>
      <w:r w:rsidR="00581E23">
        <w:rPr>
          <w:rStyle w:val="Odkaznakomentr"/>
        </w:rPr>
        <w:commentReference w:id="56"/>
      </w:r>
      <w:r w:rsidR="00946403">
        <w:t>, jelikož nebyl nalezen déle nepřetržitě fungující fond.</w:t>
      </w:r>
      <w:r w:rsidR="0004069D">
        <w:t xml:space="preserve"> </w:t>
      </w:r>
      <w:r>
        <w:t>V této kapitole je kladen důraz především na největší fi</w:t>
      </w:r>
      <w:commentRangeStart w:id="57"/>
      <w:r>
        <w:t xml:space="preserve">nanční </w:t>
      </w:r>
      <w:commentRangeEnd w:id="57"/>
      <w:r w:rsidR="00646A7B">
        <w:rPr>
          <w:rStyle w:val="Odkaznakomentr"/>
        </w:rPr>
        <w:commentReference w:id="57"/>
      </w:r>
      <w:r>
        <w:t xml:space="preserve">krize za sledované období a jejich dopad na jednotlivé třídy aktiv. V rámci analýzy byly prozkoumány </w:t>
      </w:r>
      <w:commentRangeStart w:id="58"/>
      <w:r>
        <w:t xml:space="preserve">různé fáze tržních </w:t>
      </w:r>
      <w:commentRangeEnd w:id="58"/>
      <w:r w:rsidR="00646A7B">
        <w:rPr>
          <w:rStyle w:val="Odkaznakomentr"/>
        </w:rPr>
        <w:commentReference w:id="58"/>
      </w:r>
      <w:r>
        <w:t xml:space="preserve">cyklů, které byly způsobeny nejen makroekonomickými faktory, jako například změnami v úrokových sazbách a inflaci, ale dopady recesí, jelikož tyto události měly významný vliv na výkonnost akciových trhů, dluhopisových výnosů a nestabilitu kryptoměn. Periodicita dat byla stanovena jako denní, což </w:t>
      </w:r>
      <w:r w:rsidR="00390A01">
        <w:t>podává</w:t>
      </w:r>
      <w:r>
        <w:t xml:space="preserve"> přesnější informace o tržních pohybech a umožňuje lépe pozorovat chování a reakci účastníků trhu na jednotlivé konkrétní události</w:t>
      </w:r>
      <w:r w:rsidR="00B85A88">
        <w:t>.</w:t>
      </w:r>
      <w:r w:rsidR="00946403">
        <w:t xml:space="preserve"> U každého aktiva byla vybrána období, které vykreslují popisné statistiky v obdobích výrazného růstu, výrazného poklesu a stagnace.</w:t>
      </w:r>
      <w:r w:rsidR="00BC632B">
        <w:t xml:space="preserve"> Pro zmapování vztahů mezi aktivy v portfoliu byla vypočítána korelace. Její hodnoty shrnuje následující tabulka.</w:t>
      </w:r>
    </w:p>
    <w:p w14:paraId="2D445A34" w14:textId="77777777" w:rsidR="00BC632B" w:rsidRDefault="00BC632B" w:rsidP="00BC632B">
      <w:pPr>
        <w:pStyle w:val="Dalodstavce"/>
      </w:pPr>
    </w:p>
    <w:p w14:paraId="0E862ED8" w14:textId="70E21EB8" w:rsidR="00BC632B" w:rsidRDefault="00BC632B" w:rsidP="00273D87">
      <w:pPr>
        <w:pStyle w:val="tBULKA"/>
      </w:pPr>
      <w:r>
        <w:t>Tabulka</w:t>
      </w:r>
      <w:r w:rsidR="004955CF">
        <w:t xml:space="preserve"> č.</w:t>
      </w:r>
      <w:r>
        <w:t xml:space="preserve"> </w:t>
      </w:r>
      <w:r w:rsidR="004955CF">
        <w:t>1</w:t>
      </w:r>
      <w:r>
        <w:t>: Korelační matice pro aktiva v portfoliu mezi lety 1996-2023</w:t>
      </w:r>
    </w:p>
    <w:tbl>
      <w:tblPr>
        <w:tblStyle w:val="Mriekatabuky"/>
        <w:tblW w:w="0" w:type="auto"/>
        <w:tblLook w:val="04A0" w:firstRow="1" w:lastRow="0" w:firstColumn="1" w:lastColumn="0" w:noHBand="0" w:noVBand="1"/>
      </w:tblPr>
      <w:tblGrid>
        <w:gridCol w:w="1226"/>
        <w:gridCol w:w="1226"/>
        <w:gridCol w:w="1226"/>
        <w:gridCol w:w="1226"/>
        <w:gridCol w:w="1226"/>
        <w:gridCol w:w="1226"/>
      </w:tblGrid>
      <w:tr w:rsidR="00BC632B" w14:paraId="412D1B97" w14:textId="77777777" w:rsidTr="00BC632B">
        <w:trPr>
          <w:cnfStyle w:val="100000000000" w:firstRow="1" w:lastRow="0" w:firstColumn="0" w:lastColumn="0" w:oddVBand="0" w:evenVBand="0" w:oddHBand="0" w:evenHBand="0" w:firstRowFirstColumn="0" w:firstRowLastColumn="0" w:lastRowFirstColumn="0" w:lastRowLastColumn="0"/>
        </w:trPr>
        <w:tc>
          <w:tcPr>
            <w:tcW w:w="1226" w:type="dxa"/>
          </w:tcPr>
          <w:p w14:paraId="005F3696" w14:textId="77777777" w:rsidR="00BC632B" w:rsidRPr="00E55734" w:rsidRDefault="00BC632B" w:rsidP="00E55734">
            <w:pPr>
              <w:pStyle w:val="Dalodstavce"/>
              <w:ind w:firstLine="0"/>
              <w:jc w:val="center"/>
              <w:rPr>
                <w:rFonts w:asciiTheme="minorHAnsi" w:hAnsiTheme="minorHAnsi"/>
              </w:rPr>
            </w:pPr>
          </w:p>
        </w:tc>
        <w:tc>
          <w:tcPr>
            <w:tcW w:w="1226" w:type="dxa"/>
          </w:tcPr>
          <w:p w14:paraId="5FBDD8A1" w14:textId="17E50B7F" w:rsidR="00BC632B" w:rsidRPr="00E55734" w:rsidRDefault="00BC632B" w:rsidP="00E55734">
            <w:pPr>
              <w:pStyle w:val="Dalodstavce"/>
              <w:ind w:firstLine="0"/>
              <w:jc w:val="center"/>
              <w:rPr>
                <w:rFonts w:asciiTheme="minorHAnsi" w:hAnsiTheme="minorHAnsi"/>
              </w:rPr>
            </w:pPr>
            <w:r>
              <w:rPr>
                <w:rFonts w:asciiTheme="minorHAnsi" w:hAnsiTheme="minorHAnsi"/>
              </w:rPr>
              <w:t>SPY</w:t>
            </w:r>
          </w:p>
        </w:tc>
        <w:tc>
          <w:tcPr>
            <w:tcW w:w="1226" w:type="dxa"/>
          </w:tcPr>
          <w:p w14:paraId="112C84EA" w14:textId="404610BC" w:rsidR="00BC632B" w:rsidRPr="00E55734" w:rsidRDefault="00BC632B" w:rsidP="00E55734">
            <w:pPr>
              <w:pStyle w:val="Dalodstavce"/>
              <w:ind w:firstLine="0"/>
              <w:jc w:val="center"/>
              <w:rPr>
                <w:rFonts w:asciiTheme="minorHAnsi" w:hAnsiTheme="minorHAnsi"/>
              </w:rPr>
            </w:pPr>
            <w:r>
              <w:rPr>
                <w:rFonts w:asciiTheme="minorHAnsi" w:hAnsiTheme="minorHAnsi"/>
              </w:rPr>
              <w:t>TNX</w:t>
            </w:r>
          </w:p>
        </w:tc>
        <w:tc>
          <w:tcPr>
            <w:tcW w:w="1226" w:type="dxa"/>
          </w:tcPr>
          <w:p w14:paraId="73F3C07F" w14:textId="7ECFCD54" w:rsidR="00BC632B" w:rsidRPr="00E55734" w:rsidRDefault="00BC632B" w:rsidP="00E55734">
            <w:pPr>
              <w:pStyle w:val="Dalodstavce"/>
              <w:ind w:firstLine="0"/>
              <w:jc w:val="center"/>
              <w:rPr>
                <w:rFonts w:asciiTheme="minorHAnsi" w:hAnsiTheme="minorHAnsi"/>
              </w:rPr>
            </w:pPr>
            <w:r>
              <w:rPr>
                <w:rFonts w:asciiTheme="minorHAnsi" w:hAnsiTheme="minorHAnsi"/>
              </w:rPr>
              <w:t>BTC-USD</w:t>
            </w:r>
          </w:p>
        </w:tc>
        <w:tc>
          <w:tcPr>
            <w:tcW w:w="1226" w:type="dxa"/>
          </w:tcPr>
          <w:p w14:paraId="692CD0E1" w14:textId="7AAEAECA" w:rsidR="00BC632B" w:rsidRPr="00E55734" w:rsidRDefault="00BC632B" w:rsidP="00E55734">
            <w:pPr>
              <w:pStyle w:val="Dalodstavce"/>
              <w:ind w:firstLine="0"/>
              <w:jc w:val="center"/>
              <w:rPr>
                <w:rFonts w:asciiTheme="minorHAnsi" w:hAnsiTheme="minorHAnsi"/>
              </w:rPr>
            </w:pPr>
            <w:r>
              <w:rPr>
                <w:rFonts w:asciiTheme="minorHAnsi" w:hAnsiTheme="minorHAnsi"/>
              </w:rPr>
              <w:t>IAU</w:t>
            </w:r>
          </w:p>
        </w:tc>
        <w:tc>
          <w:tcPr>
            <w:tcW w:w="1226" w:type="dxa"/>
          </w:tcPr>
          <w:p w14:paraId="7756349B" w14:textId="761BF766" w:rsidR="00BC632B" w:rsidRPr="00E55734" w:rsidRDefault="00BC632B" w:rsidP="00E55734">
            <w:pPr>
              <w:pStyle w:val="Dalodstavce"/>
              <w:ind w:firstLine="0"/>
              <w:jc w:val="center"/>
              <w:rPr>
                <w:rFonts w:asciiTheme="minorHAnsi" w:hAnsiTheme="minorHAnsi"/>
              </w:rPr>
            </w:pPr>
            <w:r>
              <w:rPr>
                <w:rFonts w:asciiTheme="minorHAnsi" w:hAnsiTheme="minorHAnsi"/>
              </w:rPr>
              <w:t>EEM</w:t>
            </w:r>
          </w:p>
        </w:tc>
      </w:tr>
      <w:tr w:rsidR="00BC632B" w14:paraId="796C71E3" w14:textId="77777777" w:rsidTr="00BC632B">
        <w:tc>
          <w:tcPr>
            <w:tcW w:w="1226" w:type="dxa"/>
          </w:tcPr>
          <w:p w14:paraId="7A883E4D" w14:textId="2AF76F92" w:rsidR="00BC632B" w:rsidRPr="00E55734" w:rsidRDefault="00BC632B" w:rsidP="00E55734">
            <w:pPr>
              <w:pStyle w:val="Dalodstavce"/>
              <w:ind w:firstLine="0"/>
              <w:jc w:val="center"/>
              <w:rPr>
                <w:rFonts w:asciiTheme="minorHAnsi" w:hAnsiTheme="minorHAnsi"/>
              </w:rPr>
            </w:pPr>
            <w:r w:rsidRPr="00E55734">
              <w:rPr>
                <w:rFonts w:asciiTheme="minorHAnsi" w:hAnsiTheme="minorHAnsi"/>
              </w:rPr>
              <w:t>SPY</w:t>
            </w:r>
          </w:p>
        </w:tc>
        <w:tc>
          <w:tcPr>
            <w:tcW w:w="1226" w:type="dxa"/>
          </w:tcPr>
          <w:p w14:paraId="57CB16FE" w14:textId="4F3F9660" w:rsidR="00BC632B" w:rsidRPr="00E55734" w:rsidRDefault="00BC632B" w:rsidP="00E55734">
            <w:pPr>
              <w:pStyle w:val="Dalodstavce"/>
              <w:ind w:firstLine="0"/>
              <w:jc w:val="center"/>
              <w:rPr>
                <w:rFonts w:asciiTheme="minorHAnsi" w:hAnsiTheme="minorHAnsi"/>
              </w:rPr>
            </w:pPr>
            <w:r>
              <w:rPr>
                <w:rFonts w:asciiTheme="minorHAnsi" w:hAnsiTheme="minorHAnsi"/>
              </w:rPr>
              <w:t>1</w:t>
            </w:r>
          </w:p>
        </w:tc>
        <w:tc>
          <w:tcPr>
            <w:tcW w:w="1226" w:type="dxa"/>
          </w:tcPr>
          <w:p w14:paraId="253DF467" w14:textId="57C45B4B" w:rsidR="00BC632B" w:rsidRPr="00E55734" w:rsidRDefault="00BC632B" w:rsidP="00E55734">
            <w:pPr>
              <w:pStyle w:val="Dalodstavce"/>
              <w:ind w:firstLine="0"/>
              <w:jc w:val="center"/>
              <w:rPr>
                <w:rFonts w:asciiTheme="minorHAnsi" w:hAnsiTheme="minorHAnsi"/>
              </w:rPr>
            </w:pPr>
            <w:r>
              <w:rPr>
                <w:rFonts w:asciiTheme="minorHAnsi" w:hAnsiTheme="minorHAnsi"/>
              </w:rPr>
              <w:t>0,29</w:t>
            </w:r>
          </w:p>
        </w:tc>
        <w:tc>
          <w:tcPr>
            <w:tcW w:w="1226" w:type="dxa"/>
          </w:tcPr>
          <w:p w14:paraId="54D5DCFF" w14:textId="2E257643" w:rsidR="00BC632B" w:rsidRPr="00E55734" w:rsidRDefault="00BC632B" w:rsidP="00E55734">
            <w:pPr>
              <w:pStyle w:val="Dalodstavce"/>
              <w:ind w:firstLine="0"/>
              <w:jc w:val="center"/>
              <w:rPr>
                <w:rFonts w:asciiTheme="minorHAnsi" w:hAnsiTheme="minorHAnsi"/>
              </w:rPr>
            </w:pPr>
            <w:r>
              <w:rPr>
                <w:rFonts w:asciiTheme="minorHAnsi" w:hAnsiTheme="minorHAnsi"/>
              </w:rPr>
              <w:t>0,21</w:t>
            </w:r>
          </w:p>
        </w:tc>
        <w:tc>
          <w:tcPr>
            <w:tcW w:w="1226" w:type="dxa"/>
          </w:tcPr>
          <w:p w14:paraId="2B8C0AB7" w14:textId="53B30033" w:rsidR="00BC632B" w:rsidRPr="00E55734" w:rsidRDefault="00BC632B" w:rsidP="00E55734">
            <w:pPr>
              <w:pStyle w:val="Dalodstavce"/>
              <w:ind w:firstLine="0"/>
              <w:jc w:val="center"/>
              <w:rPr>
                <w:rFonts w:asciiTheme="minorHAnsi" w:hAnsiTheme="minorHAnsi"/>
              </w:rPr>
            </w:pPr>
            <w:r>
              <w:rPr>
                <w:rFonts w:asciiTheme="minorHAnsi" w:hAnsiTheme="minorHAnsi"/>
              </w:rPr>
              <w:t>0,02</w:t>
            </w:r>
          </w:p>
        </w:tc>
        <w:tc>
          <w:tcPr>
            <w:tcW w:w="1226" w:type="dxa"/>
          </w:tcPr>
          <w:p w14:paraId="3683CD6C" w14:textId="3EDF0AE2" w:rsidR="00BC632B" w:rsidRPr="00E55734" w:rsidRDefault="00BC632B" w:rsidP="00E55734">
            <w:pPr>
              <w:pStyle w:val="Dalodstavce"/>
              <w:ind w:firstLine="0"/>
              <w:jc w:val="center"/>
              <w:rPr>
                <w:rFonts w:asciiTheme="minorHAnsi" w:hAnsiTheme="minorHAnsi"/>
              </w:rPr>
            </w:pPr>
            <w:r>
              <w:rPr>
                <w:rFonts w:asciiTheme="minorHAnsi" w:hAnsiTheme="minorHAnsi"/>
              </w:rPr>
              <w:t>0,76</w:t>
            </w:r>
          </w:p>
        </w:tc>
      </w:tr>
      <w:tr w:rsidR="00BC632B" w14:paraId="1C0D5464" w14:textId="77777777" w:rsidTr="00BC632B">
        <w:tc>
          <w:tcPr>
            <w:tcW w:w="1226" w:type="dxa"/>
          </w:tcPr>
          <w:p w14:paraId="505A0082" w14:textId="08FA0B6B" w:rsidR="00BC632B" w:rsidRPr="00E55734" w:rsidRDefault="00BC632B" w:rsidP="00E55734">
            <w:pPr>
              <w:pStyle w:val="Dalodstavce"/>
              <w:ind w:firstLine="0"/>
              <w:jc w:val="center"/>
              <w:rPr>
                <w:rFonts w:asciiTheme="minorHAnsi" w:hAnsiTheme="minorHAnsi"/>
              </w:rPr>
            </w:pPr>
            <w:r>
              <w:rPr>
                <w:rFonts w:asciiTheme="minorHAnsi" w:hAnsiTheme="minorHAnsi"/>
              </w:rPr>
              <w:t>TNX</w:t>
            </w:r>
          </w:p>
        </w:tc>
        <w:tc>
          <w:tcPr>
            <w:tcW w:w="1226" w:type="dxa"/>
          </w:tcPr>
          <w:p w14:paraId="27D25C8F" w14:textId="5FE4D933" w:rsidR="00BC632B" w:rsidRPr="00E55734" w:rsidRDefault="00BC632B" w:rsidP="00E55734">
            <w:pPr>
              <w:pStyle w:val="Dalodstavce"/>
              <w:ind w:firstLine="0"/>
              <w:jc w:val="center"/>
              <w:rPr>
                <w:rFonts w:asciiTheme="minorHAnsi" w:hAnsiTheme="minorHAnsi"/>
              </w:rPr>
            </w:pPr>
            <w:r>
              <w:rPr>
                <w:rFonts w:asciiTheme="minorHAnsi" w:hAnsiTheme="minorHAnsi"/>
              </w:rPr>
              <w:t>0,29</w:t>
            </w:r>
          </w:p>
        </w:tc>
        <w:tc>
          <w:tcPr>
            <w:tcW w:w="1226" w:type="dxa"/>
          </w:tcPr>
          <w:p w14:paraId="4C35B1EA" w14:textId="2F222883" w:rsidR="00BC632B" w:rsidRPr="00E55734" w:rsidRDefault="00BC632B" w:rsidP="00E55734">
            <w:pPr>
              <w:pStyle w:val="Dalodstavce"/>
              <w:ind w:firstLine="0"/>
              <w:jc w:val="center"/>
              <w:rPr>
                <w:rFonts w:asciiTheme="minorHAnsi" w:hAnsiTheme="minorHAnsi"/>
              </w:rPr>
            </w:pPr>
            <w:r>
              <w:rPr>
                <w:rFonts w:asciiTheme="minorHAnsi" w:hAnsiTheme="minorHAnsi"/>
              </w:rPr>
              <w:t>1</w:t>
            </w:r>
          </w:p>
        </w:tc>
        <w:tc>
          <w:tcPr>
            <w:tcW w:w="1226" w:type="dxa"/>
          </w:tcPr>
          <w:p w14:paraId="42F7414A" w14:textId="3B81942C" w:rsidR="00BC632B" w:rsidRPr="00E55734" w:rsidRDefault="00BC632B" w:rsidP="00E55734">
            <w:pPr>
              <w:pStyle w:val="Dalodstavce"/>
              <w:ind w:firstLine="0"/>
              <w:jc w:val="center"/>
              <w:rPr>
                <w:rFonts w:asciiTheme="minorHAnsi" w:hAnsiTheme="minorHAnsi"/>
              </w:rPr>
            </w:pPr>
            <w:r>
              <w:rPr>
                <w:rFonts w:asciiTheme="minorHAnsi" w:hAnsiTheme="minorHAnsi"/>
              </w:rPr>
              <w:t>0,01</w:t>
            </w:r>
          </w:p>
        </w:tc>
        <w:tc>
          <w:tcPr>
            <w:tcW w:w="1226" w:type="dxa"/>
          </w:tcPr>
          <w:p w14:paraId="22908136" w14:textId="634DE2EA" w:rsidR="00BC632B" w:rsidRPr="00E55734" w:rsidRDefault="00970C40" w:rsidP="00E55734">
            <w:pPr>
              <w:pStyle w:val="Dalodstavce"/>
              <w:ind w:firstLine="0"/>
              <w:jc w:val="center"/>
              <w:rPr>
                <w:rFonts w:asciiTheme="minorHAnsi" w:hAnsiTheme="minorHAnsi"/>
              </w:rPr>
            </w:pPr>
            <w:r>
              <w:rPr>
                <w:rFonts w:asciiTheme="minorHAnsi" w:hAnsiTheme="minorHAnsi"/>
              </w:rPr>
              <w:t>-0,32</w:t>
            </w:r>
          </w:p>
        </w:tc>
        <w:tc>
          <w:tcPr>
            <w:tcW w:w="1226" w:type="dxa"/>
          </w:tcPr>
          <w:p w14:paraId="1CB9B97B" w14:textId="27B9E2E5" w:rsidR="00BC632B" w:rsidRPr="00E55734" w:rsidRDefault="00970C40" w:rsidP="00E55734">
            <w:pPr>
              <w:pStyle w:val="Dalodstavce"/>
              <w:ind w:firstLine="0"/>
              <w:jc w:val="center"/>
              <w:rPr>
                <w:rFonts w:asciiTheme="minorHAnsi" w:hAnsiTheme="minorHAnsi"/>
              </w:rPr>
            </w:pPr>
            <w:r>
              <w:rPr>
                <w:rFonts w:asciiTheme="minorHAnsi" w:hAnsiTheme="minorHAnsi"/>
              </w:rPr>
              <w:t>0,24</w:t>
            </w:r>
          </w:p>
        </w:tc>
      </w:tr>
      <w:tr w:rsidR="00BC632B" w14:paraId="1129FC9E" w14:textId="77777777" w:rsidTr="00BC632B">
        <w:tc>
          <w:tcPr>
            <w:tcW w:w="1226" w:type="dxa"/>
          </w:tcPr>
          <w:p w14:paraId="466B365A" w14:textId="4DF34547" w:rsidR="00BC632B" w:rsidRPr="00E55734" w:rsidRDefault="00BC632B" w:rsidP="00E55734">
            <w:pPr>
              <w:pStyle w:val="Dalodstavce"/>
              <w:ind w:firstLine="0"/>
              <w:jc w:val="center"/>
              <w:rPr>
                <w:rFonts w:asciiTheme="minorHAnsi" w:hAnsiTheme="minorHAnsi"/>
              </w:rPr>
            </w:pPr>
            <w:r>
              <w:rPr>
                <w:rFonts w:asciiTheme="minorHAnsi" w:hAnsiTheme="minorHAnsi"/>
              </w:rPr>
              <w:t>BTC-USD</w:t>
            </w:r>
          </w:p>
        </w:tc>
        <w:tc>
          <w:tcPr>
            <w:tcW w:w="1226" w:type="dxa"/>
          </w:tcPr>
          <w:p w14:paraId="1A10F31D" w14:textId="23B12311" w:rsidR="00BC632B" w:rsidRPr="00E55734" w:rsidRDefault="00BC632B" w:rsidP="00E55734">
            <w:pPr>
              <w:pStyle w:val="Dalodstavce"/>
              <w:ind w:firstLine="0"/>
              <w:jc w:val="center"/>
              <w:rPr>
                <w:rFonts w:asciiTheme="minorHAnsi" w:hAnsiTheme="minorHAnsi"/>
              </w:rPr>
            </w:pPr>
            <w:r>
              <w:rPr>
                <w:rFonts w:asciiTheme="minorHAnsi" w:hAnsiTheme="minorHAnsi"/>
              </w:rPr>
              <w:t>0,21</w:t>
            </w:r>
          </w:p>
        </w:tc>
        <w:tc>
          <w:tcPr>
            <w:tcW w:w="1226" w:type="dxa"/>
          </w:tcPr>
          <w:p w14:paraId="174B5FE7" w14:textId="259DDAED" w:rsidR="00BC632B" w:rsidRPr="00E55734" w:rsidRDefault="00BC632B" w:rsidP="00E55734">
            <w:pPr>
              <w:pStyle w:val="Dalodstavce"/>
              <w:ind w:firstLine="0"/>
              <w:jc w:val="center"/>
              <w:rPr>
                <w:rFonts w:asciiTheme="minorHAnsi" w:hAnsiTheme="minorHAnsi"/>
              </w:rPr>
            </w:pPr>
            <w:r>
              <w:rPr>
                <w:rFonts w:asciiTheme="minorHAnsi" w:hAnsiTheme="minorHAnsi"/>
              </w:rPr>
              <w:t>0,01</w:t>
            </w:r>
          </w:p>
        </w:tc>
        <w:tc>
          <w:tcPr>
            <w:tcW w:w="1226" w:type="dxa"/>
          </w:tcPr>
          <w:p w14:paraId="41AAD585" w14:textId="5976EC32" w:rsidR="00BC632B" w:rsidRPr="00E55734" w:rsidRDefault="00BC632B" w:rsidP="00E55734">
            <w:pPr>
              <w:pStyle w:val="Dalodstavce"/>
              <w:ind w:firstLine="0"/>
              <w:jc w:val="center"/>
              <w:rPr>
                <w:rFonts w:asciiTheme="minorHAnsi" w:hAnsiTheme="minorHAnsi"/>
              </w:rPr>
            </w:pPr>
            <w:r>
              <w:rPr>
                <w:rFonts w:asciiTheme="minorHAnsi" w:hAnsiTheme="minorHAnsi"/>
              </w:rPr>
              <w:t>1</w:t>
            </w:r>
          </w:p>
        </w:tc>
        <w:tc>
          <w:tcPr>
            <w:tcW w:w="1226" w:type="dxa"/>
          </w:tcPr>
          <w:p w14:paraId="51CE166C" w14:textId="4804D7B0" w:rsidR="00BC632B" w:rsidRPr="00E55734" w:rsidRDefault="00970C40" w:rsidP="00E55734">
            <w:pPr>
              <w:pStyle w:val="Dalodstavce"/>
              <w:ind w:firstLine="0"/>
              <w:jc w:val="center"/>
              <w:rPr>
                <w:rFonts w:asciiTheme="minorHAnsi" w:hAnsiTheme="minorHAnsi"/>
              </w:rPr>
            </w:pPr>
            <w:r>
              <w:rPr>
                <w:rFonts w:asciiTheme="minorHAnsi" w:hAnsiTheme="minorHAnsi"/>
              </w:rPr>
              <w:t>0,10</w:t>
            </w:r>
          </w:p>
        </w:tc>
        <w:tc>
          <w:tcPr>
            <w:tcW w:w="1226" w:type="dxa"/>
          </w:tcPr>
          <w:p w14:paraId="6A3F1588" w14:textId="523406D6" w:rsidR="00BC632B" w:rsidRPr="00E55734" w:rsidRDefault="00970C40" w:rsidP="00E55734">
            <w:pPr>
              <w:pStyle w:val="Dalodstavce"/>
              <w:ind w:firstLine="0"/>
              <w:jc w:val="center"/>
              <w:rPr>
                <w:rFonts w:asciiTheme="minorHAnsi" w:hAnsiTheme="minorHAnsi"/>
              </w:rPr>
            </w:pPr>
            <w:r>
              <w:rPr>
                <w:rFonts w:asciiTheme="minorHAnsi" w:hAnsiTheme="minorHAnsi"/>
              </w:rPr>
              <w:t>0,18</w:t>
            </w:r>
          </w:p>
        </w:tc>
      </w:tr>
      <w:tr w:rsidR="00BC632B" w14:paraId="7C90E83E" w14:textId="77777777" w:rsidTr="00BC632B">
        <w:tc>
          <w:tcPr>
            <w:tcW w:w="1226" w:type="dxa"/>
          </w:tcPr>
          <w:p w14:paraId="12CCF6B1" w14:textId="29D3EE3C" w:rsidR="00BC632B" w:rsidRPr="00E55734" w:rsidRDefault="00BC632B" w:rsidP="00E55734">
            <w:pPr>
              <w:pStyle w:val="Dalodstavce"/>
              <w:ind w:firstLine="0"/>
              <w:jc w:val="center"/>
              <w:rPr>
                <w:rFonts w:asciiTheme="minorHAnsi" w:hAnsiTheme="minorHAnsi"/>
              </w:rPr>
            </w:pPr>
            <w:r>
              <w:rPr>
                <w:rFonts w:asciiTheme="minorHAnsi" w:hAnsiTheme="minorHAnsi"/>
              </w:rPr>
              <w:t>IAU</w:t>
            </w:r>
          </w:p>
        </w:tc>
        <w:tc>
          <w:tcPr>
            <w:tcW w:w="1226" w:type="dxa"/>
          </w:tcPr>
          <w:p w14:paraId="5C20AE1B" w14:textId="64B3C513" w:rsidR="00BC632B" w:rsidRPr="00E55734" w:rsidRDefault="00BC632B" w:rsidP="00E55734">
            <w:pPr>
              <w:pStyle w:val="Dalodstavce"/>
              <w:ind w:firstLine="0"/>
              <w:jc w:val="center"/>
              <w:rPr>
                <w:rFonts w:asciiTheme="minorHAnsi" w:hAnsiTheme="minorHAnsi"/>
              </w:rPr>
            </w:pPr>
            <w:r>
              <w:rPr>
                <w:rFonts w:asciiTheme="minorHAnsi" w:hAnsiTheme="minorHAnsi"/>
              </w:rPr>
              <w:t>0,02</w:t>
            </w:r>
          </w:p>
        </w:tc>
        <w:tc>
          <w:tcPr>
            <w:tcW w:w="1226" w:type="dxa"/>
          </w:tcPr>
          <w:p w14:paraId="6CC4186C" w14:textId="24E43F68" w:rsidR="00BC632B" w:rsidRPr="00E55734" w:rsidRDefault="00BC632B" w:rsidP="00E55734">
            <w:pPr>
              <w:pStyle w:val="Dalodstavce"/>
              <w:ind w:firstLine="0"/>
              <w:jc w:val="center"/>
              <w:rPr>
                <w:rFonts w:asciiTheme="minorHAnsi" w:hAnsiTheme="minorHAnsi"/>
              </w:rPr>
            </w:pPr>
            <w:r>
              <w:rPr>
                <w:rFonts w:asciiTheme="minorHAnsi" w:hAnsiTheme="minorHAnsi"/>
              </w:rPr>
              <w:t>-0,32</w:t>
            </w:r>
          </w:p>
        </w:tc>
        <w:tc>
          <w:tcPr>
            <w:tcW w:w="1226" w:type="dxa"/>
          </w:tcPr>
          <w:p w14:paraId="39E9E68A" w14:textId="1C44F291" w:rsidR="00BC632B" w:rsidRPr="00E55734" w:rsidRDefault="00BC632B" w:rsidP="00E55734">
            <w:pPr>
              <w:pStyle w:val="Dalodstavce"/>
              <w:ind w:firstLine="0"/>
              <w:jc w:val="center"/>
              <w:rPr>
                <w:rFonts w:asciiTheme="minorHAnsi" w:hAnsiTheme="minorHAnsi"/>
              </w:rPr>
            </w:pPr>
            <w:r>
              <w:rPr>
                <w:rFonts w:asciiTheme="minorHAnsi" w:hAnsiTheme="minorHAnsi"/>
              </w:rPr>
              <w:t>0,10</w:t>
            </w:r>
          </w:p>
        </w:tc>
        <w:tc>
          <w:tcPr>
            <w:tcW w:w="1226" w:type="dxa"/>
          </w:tcPr>
          <w:p w14:paraId="5D3E06FC" w14:textId="32BC37E9" w:rsidR="00BC632B" w:rsidRPr="00E55734" w:rsidRDefault="00BC632B" w:rsidP="00E55734">
            <w:pPr>
              <w:pStyle w:val="Dalodstavce"/>
              <w:ind w:firstLine="0"/>
              <w:jc w:val="center"/>
              <w:rPr>
                <w:rFonts w:asciiTheme="minorHAnsi" w:hAnsiTheme="minorHAnsi"/>
              </w:rPr>
            </w:pPr>
            <w:r>
              <w:rPr>
                <w:rFonts w:asciiTheme="minorHAnsi" w:hAnsiTheme="minorHAnsi"/>
              </w:rPr>
              <w:t>1</w:t>
            </w:r>
          </w:p>
        </w:tc>
        <w:tc>
          <w:tcPr>
            <w:tcW w:w="1226" w:type="dxa"/>
          </w:tcPr>
          <w:p w14:paraId="2F9EDCFF" w14:textId="0855F5F8" w:rsidR="00BC632B" w:rsidRPr="00E55734" w:rsidRDefault="00970C40" w:rsidP="00E55734">
            <w:pPr>
              <w:pStyle w:val="Dalodstavce"/>
              <w:ind w:firstLine="0"/>
              <w:jc w:val="center"/>
              <w:rPr>
                <w:rFonts w:asciiTheme="minorHAnsi" w:hAnsiTheme="minorHAnsi"/>
              </w:rPr>
            </w:pPr>
            <w:r>
              <w:rPr>
                <w:rFonts w:asciiTheme="minorHAnsi" w:hAnsiTheme="minorHAnsi"/>
              </w:rPr>
              <w:t>0,13</w:t>
            </w:r>
          </w:p>
        </w:tc>
      </w:tr>
      <w:tr w:rsidR="00BC632B" w14:paraId="6C36282C" w14:textId="77777777" w:rsidTr="00BC632B">
        <w:tc>
          <w:tcPr>
            <w:tcW w:w="1226" w:type="dxa"/>
          </w:tcPr>
          <w:p w14:paraId="5E2A88E9" w14:textId="6AAF22A0" w:rsidR="00BC632B" w:rsidRPr="00E55734" w:rsidRDefault="00BC632B" w:rsidP="00E55734">
            <w:pPr>
              <w:pStyle w:val="Dalodstavce"/>
              <w:ind w:firstLine="0"/>
              <w:jc w:val="center"/>
              <w:rPr>
                <w:rFonts w:asciiTheme="minorHAnsi" w:hAnsiTheme="minorHAnsi"/>
              </w:rPr>
            </w:pPr>
            <w:r>
              <w:rPr>
                <w:rFonts w:asciiTheme="minorHAnsi" w:hAnsiTheme="minorHAnsi"/>
              </w:rPr>
              <w:t>EEM</w:t>
            </w:r>
          </w:p>
        </w:tc>
        <w:tc>
          <w:tcPr>
            <w:tcW w:w="1226" w:type="dxa"/>
          </w:tcPr>
          <w:p w14:paraId="20D32C30" w14:textId="264267FC" w:rsidR="00BC632B" w:rsidRPr="00E55734" w:rsidRDefault="00BC632B" w:rsidP="00E55734">
            <w:pPr>
              <w:pStyle w:val="Dalodstavce"/>
              <w:ind w:firstLine="0"/>
              <w:jc w:val="center"/>
              <w:rPr>
                <w:rFonts w:asciiTheme="minorHAnsi" w:hAnsiTheme="minorHAnsi"/>
              </w:rPr>
            </w:pPr>
            <w:r>
              <w:rPr>
                <w:rFonts w:asciiTheme="minorHAnsi" w:hAnsiTheme="minorHAnsi"/>
              </w:rPr>
              <w:t>0,76</w:t>
            </w:r>
          </w:p>
        </w:tc>
        <w:tc>
          <w:tcPr>
            <w:tcW w:w="1226" w:type="dxa"/>
          </w:tcPr>
          <w:p w14:paraId="6052E33C" w14:textId="2DC21CF4" w:rsidR="00BC632B" w:rsidRPr="00E55734" w:rsidRDefault="00BC632B" w:rsidP="00E55734">
            <w:pPr>
              <w:pStyle w:val="Dalodstavce"/>
              <w:ind w:firstLine="0"/>
              <w:jc w:val="center"/>
              <w:rPr>
                <w:rFonts w:asciiTheme="minorHAnsi" w:hAnsiTheme="minorHAnsi"/>
              </w:rPr>
            </w:pPr>
            <w:r>
              <w:rPr>
                <w:rFonts w:asciiTheme="minorHAnsi" w:hAnsiTheme="minorHAnsi"/>
              </w:rPr>
              <w:t>0,24</w:t>
            </w:r>
          </w:p>
        </w:tc>
        <w:tc>
          <w:tcPr>
            <w:tcW w:w="1226" w:type="dxa"/>
          </w:tcPr>
          <w:p w14:paraId="66E45EAB" w14:textId="3DF7AACF" w:rsidR="00BC632B" w:rsidRPr="00E55734" w:rsidRDefault="00970C40" w:rsidP="00E55734">
            <w:pPr>
              <w:pStyle w:val="Dalodstavce"/>
              <w:ind w:firstLine="0"/>
              <w:jc w:val="center"/>
              <w:rPr>
                <w:rFonts w:asciiTheme="minorHAnsi" w:hAnsiTheme="minorHAnsi"/>
              </w:rPr>
            </w:pPr>
            <w:r>
              <w:rPr>
                <w:rFonts w:asciiTheme="minorHAnsi" w:hAnsiTheme="minorHAnsi"/>
              </w:rPr>
              <w:t>0,18</w:t>
            </w:r>
          </w:p>
        </w:tc>
        <w:tc>
          <w:tcPr>
            <w:tcW w:w="1226" w:type="dxa"/>
          </w:tcPr>
          <w:p w14:paraId="6210B936" w14:textId="12D53AB3" w:rsidR="00BC632B" w:rsidRPr="00E55734" w:rsidRDefault="00970C40" w:rsidP="00E55734">
            <w:pPr>
              <w:pStyle w:val="Dalodstavce"/>
              <w:ind w:firstLine="0"/>
              <w:jc w:val="center"/>
              <w:rPr>
                <w:rFonts w:asciiTheme="minorHAnsi" w:hAnsiTheme="minorHAnsi"/>
              </w:rPr>
            </w:pPr>
            <w:r>
              <w:rPr>
                <w:rFonts w:asciiTheme="minorHAnsi" w:hAnsiTheme="minorHAnsi"/>
              </w:rPr>
              <w:t>0,13</w:t>
            </w:r>
          </w:p>
        </w:tc>
        <w:tc>
          <w:tcPr>
            <w:tcW w:w="1226" w:type="dxa"/>
          </w:tcPr>
          <w:p w14:paraId="369E2675" w14:textId="4D82AAB7" w:rsidR="00BC632B" w:rsidRPr="00E55734" w:rsidRDefault="00BC632B" w:rsidP="00E55734">
            <w:pPr>
              <w:pStyle w:val="Dalodstavce"/>
              <w:ind w:firstLine="0"/>
              <w:jc w:val="center"/>
              <w:rPr>
                <w:rFonts w:asciiTheme="minorHAnsi" w:hAnsiTheme="minorHAnsi"/>
              </w:rPr>
            </w:pPr>
            <w:r>
              <w:rPr>
                <w:rFonts w:asciiTheme="minorHAnsi" w:hAnsiTheme="minorHAnsi"/>
              </w:rPr>
              <w:t>1</w:t>
            </w:r>
          </w:p>
        </w:tc>
      </w:tr>
    </w:tbl>
    <w:p w14:paraId="463D881A" w14:textId="7481C662" w:rsidR="00BC632B" w:rsidRPr="00BC632B" w:rsidRDefault="00BC632B" w:rsidP="00E55734">
      <w:pPr>
        <w:pStyle w:val="Dalodstavce"/>
      </w:pPr>
      <w:r>
        <w:t>Zdroj: vlastní zpracování v G</w:t>
      </w:r>
      <w:commentRangeStart w:id="59"/>
      <w:r>
        <w:t xml:space="preserve">oogle </w:t>
      </w:r>
      <w:commentRangeEnd w:id="59"/>
      <w:r w:rsidR="00581E23">
        <w:rPr>
          <w:rStyle w:val="Odkaznakomentr"/>
        </w:rPr>
        <w:commentReference w:id="59"/>
      </w:r>
      <w:proofErr w:type="spellStart"/>
      <w:r>
        <w:t>colab</w:t>
      </w:r>
      <w:proofErr w:type="spellEnd"/>
    </w:p>
    <w:p w14:paraId="2A1D1854" w14:textId="77777777" w:rsidR="00B85A88" w:rsidRDefault="00B85A88" w:rsidP="00B85A88">
      <w:pPr>
        <w:pStyle w:val="Dalodstavce"/>
      </w:pPr>
    </w:p>
    <w:p w14:paraId="60AC4A76" w14:textId="0D3A7DE0" w:rsidR="004B3F17" w:rsidRDefault="004B3F17" w:rsidP="00B85A88">
      <w:pPr>
        <w:pStyle w:val="Dalodstavce"/>
      </w:pPr>
      <w:r>
        <w:t xml:space="preserve">Výsledky korelační analýzy ukazují silný pozitivní korelační vztah mezi S&amp;P 500 a </w:t>
      </w:r>
      <w:commentRangeStart w:id="60"/>
      <w:proofErr w:type="spellStart"/>
      <w:r>
        <w:t>emerging</w:t>
      </w:r>
      <w:proofErr w:type="spellEnd"/>
      <w:r>
        <w:t xml:space="preserve"> market ETF</w:t>
      </w:r>
      <w:commentRangeEnd w:id="60"/>
      <w:r w:rsidR="00581E23">
        <w:rPr>
          <w:rStyle w:val="Odkaznakomentr"/>
        </w:rPr>
        <w:commentReference w:id="60"/>
      </w:r>
      <w:r>
        <w:t>, dále pozitivní korelaci mezi S&amp;P 500 a desetiletými americkými státními dluhopisy a mezi S&amp;P 500 a zlatem a S&amp;P a Bitcoinem. Korelované nejsou Bitcoin a desetileté statní dluhopisy.</w:t>
      </w:r>
    </w:p>
    <w:p w14:paraId="43DC4481" w14:textId="77777777" w:rsidR="004B3F17" w:rsidRDefault="004B3F17" w:rsidP="00B85A88">
      <w:pPr>
        <w:pStyle w:val="Dalodstavce"/>
      </w:pPr>
    </w:p>
    <w:p w14:paraId="35877D60" w14:textId="1D69ED75" w:rsidR="009F1FF0" w:rsidRDefault="009F1FF0" w:rsidP="00B85A88">
      <w:pPr>
        <w:pStyle w:val="Dalodstavce"/>
      </w:pPr>
      <w:r>
        <w:t>Jelikož</w:t>
      </w:r>
      <w:r w:rsidR="004B3F17">
        <w:t xml:space="preserve"> </w:t>
      </w:r>
      <w:r>
        <w:t xml:space="preserve">vývoj </w:t>
      </w:r>
      <w:r w:rsidR="004B3F17">
        <w:t xml:space="preserve">S&amp;P 500 úzce souvisí s </w:t>
      </w:r>
      <w:r>
        <w:t xml:space="preserve">výší sazeb </w:t>
      </w:r>
      <w:proofErr w:type="spellStart"/>
      <w:r w:rsidR="004B3F17">
        <w:t>Fedu</w:t>
      </w:r>
      <w:proofErr w:type="spellEnd"/>
      <w:r w:rsidR="004B3F17">
        <w:t>, tak je pro ilustraci přidána tabulka, která shrnuje jejich výši. Souvislost výše sazeb s jednotlivými aktivy je blíže popsána v následujících podkapitolách.</w:t>
      </w:r>
    </w:p>
    <w:p w14:paraId="7E3F0049" w14:textId="77777777" w:rsidR="004B3F17" w:rsidRDefault="004B3F17" w:rsidP="00B85A88">
      <w:pPr>
        <w:pStyle w:val="Dalodstavce"/>
      </w:pPr>
    </w:p>
    <w:p w14:paraId="13C3BAF9" w14:textId="06B8A4FB" w:rsidR="004B3F17" w:rsidRDefault="004955CF" w:rsidP="00B85A88">
      <w:pPr>
        <w:pStyle w:val="Dalodstavce"/>
      </w:pPr>
      <w:r>
        <w:t>Graf č. 1</w:t>
      </w:r>
      <w:r w:rsidR="004B3F17">
        <w:t xml:space="preserve">: Vývoj sazby </w:t>
      </w:r>
      <w:proofErr w:type="spellStart"/>
      <w:r w:rsidR="004B3F17">
        <w:t>Fedu</w:t>
      </w:r>
      <w:proofErr w:type="spellEnd"/>
      <w:r w:rsidR="004B3F17">
        <w:t xml:space="preserve"> v </w:t>
      </w:r>
      <w:commentRangeStart w:id="61"/>
      <w:r w:rsidR="004B3F17">
        <w:t>lete</w:t>
      </w:r>
      <w:commentRangeEnd w:id="61"/>
      <w:r w:rsidR="00581E23">
        <w:rPr>
          <w:rStyle w:val="Odkaznakomentr"/>
        </w:rPr>
        <w:commentReference w:id="61"/>
      </w:r>
      <w:r w:rsidR="004B3F17">
        <w:t>ch 1996-2023, v %</w:t>
      </w:r>
    </w:p>
    <w:p w14:paraId="646B370B" w14:textId="3A545CB0" w:rsidR="004B3F17" w:rsidRDefault="004B3F17" w:rsidP="004B3F17">
      <w:pPr>
        <w:pStyle w:val="Odstavec1"/>
      </w:pPr>
      <w:r>
        <w:rPr>
          <w:noProof/>
        </w:rPr>
        <w:drawing>
          <wp:inline distT="0" distB="0" distL="0" distR="0" wp14:anchorId="1EF755CA" wp14:editId="0565A6FA">
            <wp:extent cx="4677410" cy="2958465"/>
            <wp:effectExtent l="0" t="0" r="8890" b="0"/>
            <wp:docPr id="1009141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7410" cy="2958465"/>
                    </a:xfrm>
                    <a:prstGeom prst="rect">
                      <a:avLst/>
                    </a:prstGeom>
                    <a:noFill/>
                    <a:ln>
                      <a:noFill/>
                    </a:ln>
                  </pic:spPr>
                </pic:pic>
              </a:graphicData>
            </a:graphic>
          </wp:inline>
        </w:drawing>
      </w:r>
    </w:p>
    <w:p w14:paraId="3F13C0B3" w14:textId="147A575D" w:rsidR="004B3F17" w:rsidRDefault="004B3F17" w:rsidP="004B3F17">
      <w:pPr>
        <w:pStyle w:val="Dalodstavce"/>
      </w:pPr>
      <w:r>
        <w:t xml:space="preserve">Zdroj: vlastní zpracování v Google </w:t>
      </w:r>
      <w:proofErr w:type="spellStart"/>
      <w:r>
        <w:t>colab</w:t>
      </w:r>
      <w:proofErr w:type="spellEnd"/>
    </w:p>
    <w:p w14:paraId="7BFA4B97" w14:textId="77777777" w:rsidR="003B29F8" w:rsidRDefault="003B29F8" w:rsidP="004B3F17">
      <w:pPr>
        <w:pStyle w:val="Dalodstavce"/>
      </w:pPr>
    </w:p>
    <w:p w14:paraId="3B7844F9" w14:textId="77D969BF" w:rsidR="003B29F8" w:rsidRPr="004B3F17" w:rsidRDefault="003B29F8" w:rsidP="004B3F17">
      <w:pPr>
        <w:pStyle w:val="Dalodstavce"/>
      </w:pPr>
      <w:r>
        <w:t xml:space="preserve">Úrokové sazby vykazovaly několik viditelných trendů. </w:t>
      </w:r>
      <w:commentRangeStart w:id="62"/>
      <w:r>
        <w:t xml:space="preserve">Období poklesu a nízkých sazeb </w:t>
      </w:r>
      <w:commentRangeEnd w:id="62"/>
      <w:r w:rsidR="00581E23">
        <w:rPr>
          <w:rStyle w:val="Odkaznakomentr"/>
        </w:rPr>
        <w:commentReference w:id="62"/>
      </w:r>
    </w:p>
    <w:p w14:paraId="393B0630" w14:textId="4D7F09B9" w:rsidR="00D023A2" w:rsidRPr="0008153C" w:rsidRDefault="00F2547A" w:rsidP="0008153C">
      <w:pPr>
        <w:pStyle w:val="Nadpis2"/>
        <w:numPr>
          <w:ilvl w:val="1"/>
          <w:numId w:val="13"/>
        </w:numPr>
      </w:pPr>
      <w:bookmarkStart w:id="63" w:name="_Toc165893714"/>
      <w:r w:rsidRPr="0008153C">
        <w:t>S&amp;P 500</w:t>
      </w:r>
      <w:bookmarkEnd w:id="63"/>
    </w:p>
    <w:p w14:paraId="678ACD2E" w14:textId="043F8477" w:rsidR="006D2CA5" w:rsidRDefault="00230A8C" w:rsidP="00FF4285">
      <w:pPr>
        <w:pStyle w:val="Dalodstavce"/>
      </w:pPr>
      <w:r>
        <w:t>I</w:t>
      </w:r>
      <w:r w:rsidR="00B2660B">
        <w:t xml:space="preserve">ndex </w:t>
      </w:r>
      <w:r w:rsidR="00E91EE7" w:rsidRPr="00344025">
        <w:t>S&amp;P 500</w:t>
      </w:r>
      <w:r>
        <w:t xml:space="preserve"> je považován za </w:t>
      </w:r>
      <w:commentRangeStart w:id="64"/>
      <w:commentRangeStart w:id="65"/>
      <w:commentRangeStart w:id="66"/>
      <w:r>
        <w:t>benchmark</w:t>
      </w:r>
      <w:commentRangeEnd w:id="64"/>
      <w:r w:rsidR="00646A7B">
        <w:rPr>
          <w:rStyle w:val="Odkaznakomentr"/>
        </w:rPr>
        <w:commentReference w:id="64"/>
      </w:r>
      <w:commentRangeEnd w:id="65"/>
      <w:r w:rsidR="003F58E1">
        <w:rPr>
          <w:rStyle w:val="Odkaznakomentr"/>
        </w:rPr>
        <w:commentReference w:id="65"/>
      </w:r>
      <w:commentRangeEnd w:id="66"/>
      <w:r w:rsidR="003F58E1">
        <w:rPr>
          <w:rStyle w:val="Odkaznakomentr"/>
        </w:rPr>
        <w:commentReference w:id="66"/>
      </w:r>
      <w:r>
        <w:t xml:space="preserve"> amerického akciového trhu</w:t>
      </w:r>
      <w:r w:rsidR="00344025">
        <w:t>.</w:t>
      </w:r>
      <w:r w:rsidR="00E91EE7">
        <w:t xml:space="preserve"> </w:t>
      </w:r>
      <w:r>
        <w:t>Vznikl v roce 1957 a</w:t>
      </w:r>
      <w:r w:rsidR="00E91EE7">
        <w:t xml:space="preserve"> vyjadřuje výkonnost 500 amerických společností kotovaných na burzách ve Spojených státech amerických</w:t>
      </w:r>
      <w:r w:rsidR="00FF4285">
        <w:t xml:space="preserve">. </w:t>
      </w:r>
      <w:r w:rsidR="003F58E1">
        <w:t>Index</w:t>
      </w:r>
      <w:r>
        <w:t xml:space="preserve"> za</w:t>
      </w:r>
      <w:r>
        <w:lastRenderedPageBreak/>
        <w:t>hrnuje</w:t>
      </w:r>
      <w:r w:rsidR="00FF4285">
        <w:t xml:space="preserve"> společnosti napříč</w:t>
      </w:r>
      <w:r>
        <w:t xml:space="preserve"> nejvýznamnějšími</w:t>
      </w:r>
      <w:r w:rsidR="00FF4285">
        <w:t xml:space="preserve"> odvětvími. </w:t>
      </w:r>
      <w:r>
        <w:t xml:space="preserve">Váhy jednotlivých společností i indexu jsou stanoveny na základě tržní kapitalizace, díky čemuž má index poměrně velikou vypovídací schopnost. </w:t>
      </w:r>
      <w:r w:rsidR="002E07FB">
        <w:t>Na čtvrtletní bázi</w:t>
      </w:r>
      <w:r w:rsidR="00426A6F">
        <w:t xml:space="preserve"> dochází k </w:t>
      </w:r>
      <w:proofErr w:type="spellStart"/>
      <w:r w:rsidR="00426A6F">
        <w:t>rebalanc</w:t>
      </w:r>
      <w:r w:rsidR="00F2547A">
        <w:t>ování</w:t>
      </w:r>
      <w:proofErr w:type="spellEnd"/>
      <w:r w:rsidR="00426A6F">
        <w:t xml:space="preserve"> vah. </w:t>
      </w:r>
      <w:r>
        <w:t>Společnosti vybírané do indexu musí splnit stanovená</w:t>
      </w:r>
      <w:r w:rsidR="00A835B7">
        <w:t xml:space="preserve"> především kvantitativní </w:t>
      </w:r>
      <w:r>
        <w:t>kritéria, jako je likvidita společnosti, minimální výše tržní kapitalizace a také zařazení do jedné ze skupin odvětví, rovněž musí mít společnost sídlo na území USA. Index je denominovaných v amerických dolarech, nicmén</w:t>
      </w:r>
      <w:r w:rsidR="005243A4">
        <w:t xml:space="preserve">ě je počítaný i jiných měnách, jako je japonský </w:t>
      </w:r>
      <w:proofErr w:type="spellStart"/>
      <w:r w:rsidR="005243A4">
        <w:t>yen</w:t>
      </w:r>
      <w:proofErr w:type="spellEnd"/>
      <w:r w:rsidR="005243A4">
        <w:t>, eur</w:t>
      </w:r>
      <w:r w:rsidR="00CC7474">
        <w:t>o</w:t>
      </w:r>
      <w:r w:rsidR="005243A4">
        <w:t>, australsk</w:t>
      </w:r>
      <w:r w:rsidR="00CC7474">
        <w:t>ý</w:t>
      </w:r>
      <w:r w:rsidR="005243A4">
        <w:t xml:space="preserve"> dolar, nebo britsk</w:t>
      </w:r>
      <w:r w:rsidR="00CC7474">
        <w:t>á</w:t>
      </w:r>
      <w:r w:rsidR="005243A4">
        <w:t xml:space="preserve"> lib</w:t>
      </w:r>
      <w:r w:rsidR="00CC7474">
        <w:t>ra</w:t>
      </w:r>
      <w:r w:rsidR="005243A4">
        <w:t>.</w:t>
      </w:r>
      <w:r w:rsidR="002E07FB">
        <w:t xml:space="preserve"> </w:t>
      </w:r>
      <w:r w:rsidR="00CC7474">
        <w:t xml:space="preserve">Větší počet společností s nízkou tržní kapitalizací je </w:t>
      </w:r>
      <w:r w:rsidR="002E07FB">
        <w:t>v indexu podstatn</w:t>
      </w:r>
      <w:r w:rsidR="00CC7474">
        <w:t>ý</w:t>
      </w:r>
      <w:r w:rsidR="002E07FB">
        <w:t xml:space="preserve"> pro</w:t>
      </w:r>
      <w:r w:rsidR="00CC7474">
        <w:t xml:space="preserve"> </w:t>
      </w:r>
      <w:r w:rsidR="002E07FB">
        <w:t>snížení rizika. Z</w:t>
      </w:r>
      <w:r w:rsidR="00CC7474">
        <w:t>abrání se tím tomu</w:t>
      </w:r>
      <w:r w:rsidR="002E07FB">
        <w:t>, aby nadměrné pohyby v jednom z odvětví, nebo u několika velkých společností mohly způsobit vysokou volatilitu celého indexu.</w:t>
      </w:r>
      <w:r w:rsidR="006D2CA5">
        <w:t xml:space="preserve"> </w:t>
      </w:r>
    </w:p>
    <w:p w14:paraId="52EE40EA" w14:textId="77777777" w:rsidR="008E0BAC" w:rsidRDefault="008E0BAC" w:rsidP="006D2CA5">
      <w:pPr>
        <w:pStyle w:val="Dalodstavce"/>
        <w:ind w:firstLine="0"/>
      </w:pPr>
    </w:p>
    <w:p w14:paraId="193D3DBB" w14:textId="7C1E588A" w:rsidR="00FF4285" w:rsidRDefault="00FF4285" w:rsidP="00FF4285">
      <w:pPr>
        <w:pStyle w:val="Dalodstavce"/>
      </w:pPr>
      <w:r>
        <w:t xml:space="preserve">Tabulka č. </w:t>
      </w:r>
      <w:r w:rsidR="004955CF">
        <w:t>2</w:t>
      </w:r>
      <w:r>
        <w:t xml:space="preserve">: Popisné statistiky pro </w:t>
      </w:r>
      <w:r w:rsidRPr="00344025">
        <w:t>S&amp;P 500</w:t>
      </w:r>
      <w:r>
        <w:t xml:space="preserve"> mezi lety 1996-2023</w:t>
      </w:r>
      <w:r w:rsidR="002E07FB">
        <w:t xml:space="preserve"> a ve vybraných obdobích</w:t>
      </w:r>
      <w:r w:rsidR="00D023A2">
        <w:t>, v</w:t>
      </w:r>
      <w:r w:rsidR="002E07FB">
        <w:t xml:space="preserve"> amerických </w:t>
      </w:r>
      <w:r w:rsidR="00D023A2">
        <w:t>dolarech</w:t>
      </w:r>
    </w:p>
    <w:tbl>
      <w:tblPr>
        <w:tblStyle w:val="Mriekatabuky"/>
        <w:tblW w:w="0" w:type="auto"/>
        <w:tblLayout w:type="fixed"/>
        <w:tblLook w:val="04A0" w:firstRow="1" w:lastRow="0" w:firstColumn="1" w:lastColumn="0" w:noHBand="0" w:noVBand="1"/>
      </w:tblPr>
      <w:tblGrid>
        <w:gridCol w:w="2845"/>
        <w:gridCol w:w="930"/>
        <w:gridCol w:w="1225"/>
        <w:gridCol w:w="1178"/>
        <w:gridCol w:w="1178"/>
      </w:tblGrid>
      <w:tr w:rsidR="002E07FB" w14:paraId="2CC6AE83" w14:textId="77777777" w:rsidTr="00D13D96">
        <w:trPr>
          <w:cnfStyle w:val="100000000000" w:firstRow="1" w:lastRow="0" w:firstColumn="0" w:lastColumn="0" w:oddVBand="0" w:evenVBand="0" w:oddHBand="0" w:evenHBand="0" w:firstRowFirstColumn="0" w:firstRowLastColumn="0" w:lastRowFirstColumn="0" w:lastRowLastColumn="0"/>
        </w:trPr>
        <w:tc>
          <w:tcPr>
            <w:tcW w:w="2845" w:type="dxa"/>
          </w:tcPr>
          <w:p w14:paraId="5D75F7EA" w14:textId="77777777" w:rsidR="002E07FB" w:rsidRPr="00D023A2" w:rsidRDefault="002E07FB" w:rsidP="00D023A2">
            <w:pPr>
              <w:pStyle w:val="Dalodstavce"/>
              <w:ind w:firstLine="0"/>
              <w:jc w:val="center"/>
              <w:rPr>
                <w:rFonts w:asciiTheme="minorHAnsi" w:hAnsiTheme="minorHAnsi"/>
              </w:rPr>
            </w:pPr>
            <w:r>
              <w:rPr>
                <w:rFonts w:asciiTheme="minorHAnsi" w:hAnsiTheme="minorHAnsi"/>
              </w:rPr>
              <w:t>Časové období</w:t>
            </w:r>
          </w:p>
        </w:tc>
        <w:tc>
          <w:tcPr>
            <w:tcW w:w="930" w:type="dxa"/>
          </w:tcPr>
          <w:p w14:paraId="11B4A2B4" w14:textId="77777777" w:rsidR="002E07FB" w:rsidRPr="00D023A2" w:rsidRDefault="002E07FB" w:rsidP="00D023A2">
            <w:pPr>
              <w:pStyle w:val="Dalodstavce"/>
              <w:ind w:firstLine="0"/>
              <w:jc w:val="center"/>
              <w:rPr>
                <w:rFonts w:asciiTheme="minorHAnsi" w:hAnsiTheme="minorHAnsi"/>
              </w:rPr>
            </w:pPr>
            <w:r>
              <w:rPr>
                <w:rFonts w:asciiTheme="minorHAnsi" w:hAnsiTheme="minorHAnsi"/>
              </w:rPr>
              <w:t>2003-2007</w:t>
            </w:r>
          </w:p>
        </w:tc>
        <w:tc>
          <w:tcPr>
            <w:tcW w:w="1225" w:type="dxa"/>
          </w:tcPr>
          <w:p w14:paraId="59D28CEF" w14:textId="77777777" w:rsidR="002E07FB" w:rsidRPr="00D023A2" w:rsidRDefault="002E07FB" w:rsidP="00D023A2">
            <w:pPr>
              <w:pStyle w:val="Dalodstavce"/>
              <w:ind w:firstLine="0"/>
              <w:jc w:val="center"/>
              <w:rPr>
                <w:rFonts w:asciiTheme="minorHAnsi" w:hAnsiTheme="minorHAnsi"/>
              </w:rPr>
            </w:pPr>
            <w:commentRangeStart w:id="67"/>
            <w:r>
              <w:rPr>
                <w:rFonts w:asciiTheme="minorHAnsi" w:hAnsiTheme="minorHAnsi"/>
              </w:rPr>
              <w:t>2020 Q1</w:t>
            </w:r>
            <w:commentRangeEnd w:id="67"/>
            <w:r w:rsidR="00646A7B">
              <w:rPr>
                <w:rStyle w:val="Odkaznakomentr"/>
                <w:rFonts w:ascii="Cambria" w:hAnsi="Cambria"/>
              </w:rPr>
              <w:commentReference w:id="67"/>
            </w:r>
          </w:p>
        </w:tc>
        <w:tc>
          <w:tcPr>
            <w:tcW w:w="1178" w:type="dxa"/>
          </w:tcPr>
          <w:p w14:paraId="7D7599D7" w14:textId="77777777" w:rsidR="002E07FB" w:rsidRPr="00D023A2" w:rsidRDefault="002E07FB" w:rsidP="00D023A2">
            <w:pPr>
              <w:pStyle w:val="Dalodstavce"/>
              <w:ind w:firstLine="0"/>
              <w:jc w:val="center"/>
              <w:rPr>
                <w:rFonts w:asciiTheme="minorHAnsi" w:hAnsiTheme="minorHAnsi"/>
              </w:rPr>
            </w:pPr>
            <w:r>
              <w:rPr>
                <w:rFonts w:asciiTheme="minorHAnsi" w:hAnsiTheme="minorHAnsi"/>
              </w:rPr>
              <w:t>2020 Q2-2022</w:t>
            </w:r>
          </w:p>
        </w:tc>
        <w:tc>
          <w:tcPr>
            <w:tcW w:w="1178" w:type="dxa"/>
          </w:tcPr>
          <w:p w14:paraId="239BD853" w14:textId="77777777" w:rsidR="002E07FB" w:rsidRPr="00D023A2" w:rsidRDefault="002E07FB" w:rsidP="00D023A2">
            <w:pPr>
              <w:pStyle w:val="Dalodstavce"/>
              <w:ind w:firstLine="0"/>
              <w:jc w:val="center"/>
              <w:rPr>
                <w:rFonts w:asciiTheme="minorHAnsi" w:hAnsiTheme="minorHAnsi"/>
              </w:rPr>
            </w:pPr>
            <w:r>
              <w:rPr>
                <w:rFonts w:asciiTheme="minorHAnsi" w:hAnsiTheme="minorHAnsi"/>
              </w:rPr>
              <w:t>1996-2023</w:t>
            </w:r>
          </w:p>
        </w:tc>
      </w:tr>
      <w:tr w:rsidR="002E07FB" w14:paraId="38C011D6" w14:textId="77777777" w:rsidTr="00D13D96">
        <w:tc>
          <w:tcPr>
            <w:tcW w:w="2845" w:type="dxa"/>
          </w:tcPr>
          <w:p w14:paraId="5D21A092" w14:textId="0ADF7E01" w:rsidR="002E07FB" w:rsidRPr="00D023A2" w:rsidRDefault="009B308E" w:rsidP="00D023A2">
            <w:pPr>
              <w:pStyle w:val="Dalodstavce"/>
              <w:ind w:firstLine="0"/>
              <w:jc w:val="center"/>
              <w:rPr>
                <w:rFonts w:asciiTheme="minorHAnsi" w:hAnsiTheme="minorHAnsi"/>
              </w:rPr>
            </w:pPr>
            <w:bookmarkStart w:id="68" w:name="_Hlk161420913"/>
            <w:r>
              <w:rPr>
                <w:rFonts w:asciiTheme="minorHAnsi" w:hAnsiTheme="minorHAnsi"/>
              </w:rPr>
              <w:t>Průměr</w:t>
            </w:r>
          </w:p>
        </w:tc>
        <w:tc>
          <w:tcPr>
            <w:tcW w:w="930" w:type="dxa"/>
          </w:tcPr>
          <w:p w14:paraId="6E19D7BB"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121,99</w:t>
            </w:r>
          </w:p>
        </w:tc>
        <w:tc>
          <w:tcPr>
            <w:tcW w:w="1225" w:type="dxa"/>
          </w:tcPr>
          <w:p w14:paraId="707600D7"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305,81</w:t>
            </w:r>
          </w:p>
        </w:tc>
        <w:tc>
          <w:tcPr>
            <w:tcW w:w="1178" w:type="dxa"/>
          </w:tcPr>
          <w:p w14:paraId="7A0B251F"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392,34</w:t>
            </w:r>
          </w:p>
        </w:tc>
        <w:tc>
          <w:tcPr>
            <w:tcW w:w="1178" w:type="dxa"/>
          </w:tcPr>
          <w:p w14:paraId="189C218E"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183,21</w:t>
            </w:r>
          </w:p>
        </w:tc>
      </w:tr>
      <w:tr w:rsidR="006942A0" w14:paraId="66F9B2CD" w14:textId="77777777" w:rsidTr="00D13D96">
        <w:tc>
          <w:tcPr>
            <w:tcW w:w="2845" w:type="dxa"/>
          </w:tcPr>
          <w:p w14:paraId="183D5BB9" w14:textId="1DF45AE5" w:rsidR="006942A0" w:rsidRPr="00D023A2" w:rsidRDefault="006942A0" w:rsidP="00D023A2">
            <w:pPr>
              <w:pStyle w:val="Dalodstavce"/>
              <w:ind w:firstLine="0"/>
              <w:jc w:val="center"/>
              <w:rPr>
                <w:rFonts w:asciiTheme="minorHAnsi" w:hAnsiTheme="minorHAnsi"/>
              </w:rPr>
            </w:pPr>
            <w:r>
              <w:rPr>
                <w:rFonts w:asciiTheme="minorHAnsi" w:hAnsiTheme="minorHAnsi"/>
              </w:rPr>
              <w:t>Medián</w:t>
            </w:r>
          </w:p>
        </w:tc>
        <w:tc>
          <w:tcPr>
            <w:tcW w:w="930" w:type="dxa"/>
          </w:tcPr>
          <w:p w14:paraId="04F4934A" w14:textId="1695BE5C" w:rsidR="006942A0" w:rsidRDefault="009B308E" w:rsidP="00D023A2">
            <w:pPr>
              <w:pStyle w:val="Dalodstavce"/>
              <w:ind w:firstLine="0"/>
              <w:jc w:val="center"/>
              <w:rPr>
                <w:rFonts w:asciiTheme="minorHAnsi" w:hAnsiTheme="minorHAnsi"/>
              </w:rPr>
            </w:pPr>
            <w:r>
              <w:rPr>
                <w:rFonts w:asciiTheme="minorHAnsi" w:hAnsiTheme="minorHAnsi"/>
              </w:rPr>
              <w:t>120,78</w:t>
            </w:r>
          </w:p>
        </w:tc>
        <w:tc>
          <w:tcPr>
            <w:tcW w:w="1225" w:type="dxa"/>
          </w:tcPr>
          <w:p w14:paraId="35C33182" w14:textId="3A64E886" w:rsidR="006942A0" w:rsidRDefault="009B308E" w:rsidP="00D023A2">
            <w:pPr>
              <w:pStyle w:val="Dalodstavce"/>
              <w:ind w:firstLine="0"/>
              <w:jc w:val="center"/>
              <w:rPr>
                <w:rFonts w:asciiTheme="minorHAnsi" w:hAnsiTheme="minorHAnsi"/>
              </w:rPr>
            </w:pPr>
            <w:r>
              <w:rPr>
                <w:rFonts w:asciiTheme="minorHAnsi" w:hAnsiTheme="minorHAnsi"/>
              </w:rPr>
              <w:t>323,57</w:t>
            </w:r>
          </w:p>
        </w:tc>
        <w:tc>
          <w:tcPr>
            <w:tcW w:w="1178" w:type="dxa"/>
          </w:tcPr>
          <w:p w14:paraId="1C4F27D6" w14:textId="7F0FDD15" w:rsidR="006942A0" w:rsidRDefault="009B308E" w:rsidP="00D023A2">
            <w:pPr>
              <w:pStyle w:val="Dalodstavce"/>
              <w:ind w:firstLine="0"/>
              <w:jc w:val="center"/>
              <w:rPr>
                <w:rFonts w:asciiTheme="minorHAnsi" w:hAnsiTheme="minorHAnsi"/>
              </w:rPr>
            </w:pPr>
            <w:r>
              <w:rPr>
                <w:rFonts w:asciiTheme="minorHAnsi" w:hAnsiTheme="minorHAnsi"/>
              </w:rPr>
              <w:t>430,13</w:t>
            </w:r>
          </w:p>
        </w:tc>
        <w:tc>
          <w:tcPr>
            <w:tcW w:w="1178" w:type="dxa"/>
          </w:tcPr>
          <w:p w14:paraId="23B80DE4" w14:textId="4B163182" w:rsidR="006942A0" w:rsidRDefault="009B308E" w:rsidP="00D023A2">
            <w:pPr>
              <w:pStyle w:val="Dalodstavce"/>
              <w:ind w:firstLine="0"/>
              <w:jc w:val="center"/>
              <w:rPr>
                <w:rFonts w:asciiTheme="minorHAnsi" w:hAnsiTheme="minorHAnsi"/>
              </w:rPr>
            </w:pPr>
            <w:r>
              <w:rPr>
                <w:rFonts w:asciiTheme="minorHAnsi" w:hAnsiTheme="minorHAnsi"/>
              </w:rPr>
              <w:t>149,16</w:t>
            </w:r>
          </w:p>
        </w:tc>
      </w:tr>
      <w:tr w:rsidR="002E07FB" w14:paraId="345176F1" w14:textId="77777777" w:rsidTr="00D13D96">
        <w:tc>
          <w:tcPr>
            <w:tcW w:w="2845" w:type="dxa"/>
          </w:tcPr>
          <w:p w14:paraId="3B7922FF" w14:textId="77777777" w:rsidR="002E07FB" w:rsidRPr="00D023A2" w:rsidRDefault="002E07FB" w:rsidP="00D023A2">
            <w:pPr>
              <w:pStyle w:val="Dalodstavce"/>
              <w:ind w:firstLine="0"/>
              <w:jc w:val="center"/>
              <w:rPr>
                <w:rFonts w:asciiTheme="minorHAnsi" w:hAnsiTheme="minorHAnsi"/>
              </w:rPr>
            </w:pPr>
            <w:r w:rsidRPr="00D023A2">
              <w:rPr>
                <w:rFonts w:asciiTheme="minorHAnsi" w:hAnsiTheme="minorHAnsi"/>
              </w:rPr>
              <w:t>Směrodatná odchylka</w:t>
            </w:r>
          </w:p>
        </w:tc>
        <w:tc>
          <w:tcPr>
            <w:tcW w:w="930" w:type="dxa"/>
          </w:tcPr>
          <w:p w14:paraId="31406BD3"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17,76</w:t>
            </w:r>
          </w:p>
        </w:tc>
        <w:tc>
          <w:tcPr>
            <w:tcW w:w="1225" w:type="dxa"/>
          </w:tcPr>
          <w:p w14:paraId="0F7559AB"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34,50</w:t>
            </w:r>
          </w:p>
        </w:tc>
        <w:tc>
          <w:tcPr>
            <w:tcW w:w="1178" w:type="dxa"/>
          </w:tcPr>
          <w:p w14:paraId="23FDAAB2"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50,73</w:t>
            </w:r>
          </w:p>
        </w:tc>
        <w:tc>
          <w:tcPr>
            <w:tcW w:w="1178" w:type="dxa"/>
          </w:tcPr>
          <w:p w14:paraId="558A43A2"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104,17</w:t>
            </w:r>
          </w:p>
        </w:tc>
      </w:tr>
      <w:tr w:rsidR="002E07FB" w14:paraId="689F7F48" w14:textId="77777777" w:rsidTr="00D13D96">
        <w:tc>
          <w:tcPr>
            <w:tcW w:w="2845" w:type="dxa"/>
          </w:tcPr>
          <w:p w14:paraId="344CD444" w14:textId="77777777" w:rsidR="002E07FB" w:rsidRPr="00D023A2" w:rsidRDefault="002E07FB" w:rsidP="00D023A2">
            <w:pPr>
              <w:pStyle w:val="Dalodstavce"/>
              <w:ind w:firstLine="0"/>
              <w:jc w:val="center"/>
              <w:rPr>
                <w:rFonts w:asciiTheme="minorHAnsi" w:hAnsiTheme="minorHAnsi"/>
              </w:rPr>
            </w:pPr>
            <w:r>
              <w:rPr>
                <w:rFonts w:asciiTheme="minorHAnsi" w:hAnsiTheme="minorHAnsi"/>
              </w:rPr>
              <w:t>Minimum</w:t>
            </w:r>
          </w:p>
        </w:tc>
        <w:tc>
          <w:tcPr>
            <w:tcW w:w="930" w:type="dxa"/>
          </w:tcPr>
          <w:p w14:paraId="027810F2"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80,51</w:t>
            </w:r>
          </w:p>
        </w:tc>
        <w:tc>
          <w:tcPr>
            <w:tcW w:w="1225" w:type="dxa"/>
          </w:tcPr>
          <w:p w14:paraId="532EB807"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222,95</w:t>
            </w:r>
          </w:p>
        </w:tc>
        <w:tc>
          <w:tcPr>
            <w:tcW w:w="1178" w:type="dxa"/>
          </w:tcPr>
          <w:p w14:paraId="4256D384"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246,14</w:t>
            </w:r>
          </w:p>
        </w:tc>
        <w:tc>
          <w:tcPr>
            <w:tcW w:w="1178" w:type="dxa"/>
          </w:tcPr>
          <w:p w14:paraId="17FD39CF"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59,97</w:t>
            </w:r>
          </w:p>
        </w:tc>
      </w:tr>
      <w:tr w:rsidR="002E07FB" w14:paraId="3F74722E" w14:textId="77777777" w:rsidTr="00D13D96">
        <w:tc>
          <w:tcPr>
            <w:tcW w:w="2845" w:type="dxa"/>
          </w:tcPr>
          <w:p w14:paraId="49E2D921" w14:textId="77777777" w:rsidR="002E07FB" w:rsidRPr="00D023A2" w:rsidRDefault="002E07FB" w:rsidP="00D023A2">
            <w:pPr>
              <w:pStyle w:val="Dalodstavce"/>
              <w:ind w:firstLine="0"/>
              <w:jc w:val="center"/>
              <w:rPr>
                <w:rFonts w:asciiTheme="minorHAnsi" w:hAnsiTheme="minorHAnsi"/>
              </w:rPr>
            </w:pPr>
            <w:r w:rsidRPr="00D023A2">
              <w:rPr>
                <w:rFonts w:asciiTheme="minorHAnsi" w:hAnsiTheme="minorHAnsi"/>
              </w:rPr>
              <w:t>Maximum</w:t>
            </w:r>
          </w:p>
        </w:tc>
        <w:tc>
          <w:tcPr>
            <w:tcW w:w="930" w:type="dxa"/>
          </w:tcPr>
          <w:p w14:paraId="1EB09704"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156,48</w:t>
            </w:r>
          </w:p>
        </w:tc>
        <w:tc>
          <w:tcPr>
            <w:tcW w:w="1225" w:type="dxa"/>
          </w:tcPr>
          <w:p w14:paraId="779E27A0"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338,34</w:t>
            </w:r>
          </w:p>
        </w:tc>
        <w:tc>
          <w:tcPr>
            <w:tcW w:w="1178" w:type="dxa"/>
          </w:tcPr>
          <w:p w14:paraId="096327A7"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477,71</w:t>
            </w:r>
          </w:p>
        </w:tc>
        <w:tc>
          <w:tcPr>
            <w:tcW w:w="1178" w:type="dxa"/>
          </w:tcPr>
          <w:p w14:paraId="3BF4F554"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477,71</w:t>
            </w:r>
          </w:p>
        </w:tc>
      </w:tr>
      <w:tr w:rsidR="002E07FB" w14:paraId="40951CE7" w14:textId="77777777" w:rsidTr="00D13D96">
        <w:tc>
          <w:tcPr>
            <w:tcW w:w="2845" w:type="dxa"/>
          </w:tcPr>
          <w:p w14:paraId="4D1DA5DB" w14:textId="77777777" w:rsidR="002E07FB" w:rsidRDefault="002E07FB" w:rsidP="00D023A2">
            <w:pPr>
              <w:pStyle w:val="Dalodstavce"/>
              <w:ind w:firstLine="0"/>
              <w:jc w:val="center"/>
              <w:rPr>
                <w:rFonts w:asciiTheme="minorHAnsi" w:hAnsiTheme="minorHAnsi"/>
              </w:rPr>
            </w:pPr>
            <w:proofErr w:type="spellStart"/>
            <w:r>
              <w:rPr>
                <w:rFonts w:asciiTheme="minorHAnsi" w:hAnsiTheme="minorHAnsi"/>
              </w:rPr>
              <w:t>Value</w:t>
            </w:r>
            <w:proofErr w:type="spellEnd"/>
            <w:r>
              <w:rPr>
                <w:rFonts w:asciiTheme="minorHAnsi" w:hAnsiTheme="minorHAnsi"/>
              </w:rPr>
              <w:t xml:space="preserve"> </w:t>
            </w:r>
            <w:proofErr w:type="spellStart"/>
            <w:r>
              <w:rPr>
                <w:rFonts w:asciiTheme="minorHAnsi" w:hAnsiTheme="minorHAnsi"/>
              </w:rPr>
              <w:t>at</w:t>
            </w:r>
            <w:proofErr w:type="spellEnd"/>
            <w:r>
              <w:rPr>
                <w:rFonts w:asciiTheme="minorHAnsi" w:hAnsiTheme="minorHAnsi"/>
              </w:rPr>
              <w:t xml:space="preserve"> risk IS 95 %</w:t>
            </w:r>
          </w:p>
        </w:tc>
        <w:tc>
          <w:tcPr>
            <w:tcW w:w="930" w:type="dxa"/>
          </w:tcPr>
          <w:p w14:paraId="0570A82A"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60,74</w:t>
            </w:r>
          </w:p>
        </w:tc>
        <w:tc>
          <w:tcPr>
            <w:tcW w:w="1225" w:type="dxa"/>
          </w:tcPr>
          <w:p w14:paraId="4DF0126C"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225,36</w:t>
            </w:r>
          </w:p>
        </w:tc>
        <w:tc>
          <w:tcPr>
            <w:tcW w:w="1178" w:type="dxa"/>
          </w:tcPr>
          <w:p w14:paraId="0DFF97CC"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278,60</w:t>
            </w:r>
          </w:p>
        </w:tc>
        <w:tc>
          <w:tcPr>
            <w:tcW w:w="1178" w:type="dxa"/>
          </w:tcPr>
          <w:p w14:paraId="216F296E"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52,35</w:t>
            </w:r>
          </w:p>
        </w:tc>
      </w:tr>
      <w:tr w:rsidR="002E07FB" w14:paraId="4D55D8A3" w14:textId="77777777" w:rsidTr="00D13D96">
        <w:tc>
          <w:tcPr>
            <w:tcW w:w="2845" w:type="dxa"/>
          </w:tcPr>
          <w:p w14:paraId="3382AFBF" w14:textId="77777777" w:rsidR="002E07FB" w:rsidRDefault="002E07FB" w:rsidP="00D023A2">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w:t>
            </w:r>
            <w:proofErr w:type="spellStart"/>
            <w:r>
              <w:rPr>
                <w:rFonts w:asciiTheme="minorHAnsi" w:hAnsiTheme="minorHAnsi"/>
              </w:rPr>
              <w:t>shortfall</w:t>
            </w:r>
            <w:proofErr w:type="spellEnd"/>
            <w:r>
              <w:rPr>
                <w:rFonts w:asciiTheme="minorHAnsi" w:hAnsiTheme="minorHAnsi"/>
              </w:rPr>
              <w:t xml:space="preserve"> IS 95 %</w:t>
            </w:r>
          </w:p>
        </w:tc>
        <w:tc>
          <w:tcPr>
            <w:tcW w:w="930" w:type="dxa"/>
          </w:tcPr>
          <w:p w14:paraId="379D0675"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57,68</w:t>
            </w:r>
          </w:p>
        </w:tc>
        <w:tc>
          <w:tcPr>
            <w:tcW w:w="1225" w:type="dxa"/>
          </w:tcPr>
          <w:p w14:paraId="1E0D88B4"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219,32</w:t>
            </w:r>
          </w:p>
        </w:tc>
        <w:tc>
          <w:tcPr>
            <w:tcW w:w="1178" w:type="dxa"/>
          </w:tcPr>
          <w:p w14:paraId="08421ED6"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263,85</w:t>
            </w:r>
          </w:p>
        </w:tc>
        <w:tc>
          <w:tcPr>
            <w:tcW w:w="1178" w:type="dxa"/>
          </w:tcPr>
          <w:p w14:paraId="6BA5A91E"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43,44</w:t>
            </w:r>
          </w:p>
        </w:tc>
      </w:tr>
      <w:tr w:rsidR="002E07FB" w14:paraId="440BBD5F" w14:textId="77777777" w:rsidTr="00D13D96">
        <w:tc>
          <w:tcPr>
            <w:tcW w:w="2845" w:type="dxa"/>
          </w:tcPr>
          <w:p w14:paraId="7164BF0D" w14:textId="77777777" w:rsidR="002E07FB" w:rsidRDefault="002E07FB" w:rsidP="00D023A2">
            <w:pPr>
              <w:pStyle w:val="Dalodstavce"/>
              <w:ind w:firstLine="0"/>
              <w:jc w:val="center"/>
              <w:rPr>
                <w:rFonts w:asciiTheme="minorHAnsi" w:hAnsiTheme="minorHAnsi"/>
              </w:rPr>
            </w:pPr>
            <w:proofErr w:type="spellStart"/>
            <w:r>
              <w:rPr>
                <w:rFonts w:asciiTheme="minorHAnsi" w:hAnsiTheme="minorHAnsi"/>
              </w:rPr>
              <w:t>Kurtosis</w:t>
            </w:r>
            <w:proofErr w:type="spellEnd"/>
          </w:p>
        </w:tc>
        <w:tc>
          <w:tcPr>
            <w:tcW w:w="930" w:type="dxa"/>
          </w:tcPr>
          <w:p w14:paraId="41024DC2"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-0,57</w:t>
            </w:r>
          </w:p>
        </w:tc>
        <w:tc>
          <w:tcPr>
            <w:tcW w:w="1225" w:type="dxa"/>
          </w:tcPr>
          <w:p w14:paraId="106DE505"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-0,31</w:t>
            </w:r>
          </w:p>
        </w:tc>
        <w:tc>
          <w:tcPr>
            <w:tcW w:w="1178" w:type="dxa"/>
          </w:tcPr>
          <w:p w14:paraId="62F7A69D"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-0,42</w:t>
            </w:r>
          </w:p>
        </w:tc>
        <w:tc>
          <w:tcPr>
            <w:tcW w:w="1178" w:type="dxa"/>
          </w:tcPr>
          <w:p w14:paraId="51BFBEE8"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0,55</w:t>
            </w:r>
          </w:p>
        </w:tc>
      </w:tr>
      <w:tr w:rsidR="002E07FB" w14:paraId="44BB3353" w14:textId="77777777" w:rsidTr="00D13D96">
        <w:tc>
          <w:tcPr>
            <w:tcW w:w="2845" w:type="dxa"/>
          </w:tcPr>
          <w:p w14:paraId="116CBF5B" w14:textId="77777777" w:rsidR="002E07FB" w:rsidRDefault="002E07FB" w:rsidP="00D023A2">
            <w:pPr>
              <w:pStyle w:val="Dalodstavce"/>
              <w:ind w:firstLine="0"/>
              <w:jc w:val="center"/>
              <w:rPr>
                <w:rFonts w:asciiTheme="minorHAnsi" w:hAnsiTheme="minorHAnsi"/>
              </w:rPr>
            </w:pPr>
            <w:proofErr w:type="spellStart"/>
            <w:r>
              <w:rPr>
                <w:rFonts w:asciiTheme="minorHAnsi" w:hAnsiTheme="minorHAnsi"/>
              </w:rPr>
              <w:t>Skewness</w:t>
            </w:r>
            <w:proofErr w:type="spellEnd"/>
          </w:p>
        </w:tc>
        <w:tc>
          <w:tcPr>
            <w:tcW w:w="930" w:type="dxa"/>
          </w:tcPr>
          <w:p w14:paraId="13F5B15F"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-0,05</w:t>
            </w:r>
          </w:p>
        </w:tc>
        <w:tc>
          <w:tcPr>
            <w:tcW w:w="1225" w:type="dxa"/>
          </w:tcPr>
          <w:p w14:paraId="53A23C89"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-1,06</w:t>
            </w:r>
          </w:p>
        </w:tc>
        <w:tc>
          <w:tcPr>
            <w:tcW w:w="1178" w:type="dxa"/>
          </w:tcPr>
          <w:p w14:paraId="11F9485C"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-0,52</w:t>
            </w:r>
          </w:p>
        </w:tc>
        <w:tc>
          <w:tcPr>
            <w:tcW w:w="1178" w:type="dxa"/>
          </w:tcPr>
          <w:p w14:paraId="2359BD2D" w14:textId="77777777" w:rsidR="002E07FB" w:rsidRPr="00D023A2" w:rsidRDefault="000426A7" w:rsidP="00D023A2">
            <w:pPr>
              <w:pStyle w:val="Dalodstavce"/>
              <w:ind w:firstLine="0"/>
              <w:jc w:val="center"/>
              <w:rPr>
                <w:rFonts w:asciiTheme="minorHAnsi" w:hAnsiTheme="minorHAnsi"/>
              </w:rPr>
            </w:pPr>
            <w:r>
              <w:rPr>
                <w:rFonts w:asciiTheme="minorHAnsi" w:hAnsiTheme="minorHAnsi"/>
              </w:rPr>
              <w:t>1,27</w:t>
            </w:r>
          </w:p>
        </w:tc>
      </w:tr>
      <w:tr w:rsidR="006942A0" w14:paraId="7CF6B1D7" w14:textId="77777777" w:rsidTr="00D13D96">
        <w:tc>
          <w:tcPr>
            <w:tcW w:w="2845" w:type="dxa"/>
          </w:tcPr>
          <w:p w14:paraId="2E3B70C7" w14:textId="7C030F70" w:rsidR="006942A0" w:rsidRDefault="00437721" w:rsidP="00D023A2">
            <w:pPr>
              <w:pStyle w:val="Dalodstavce"/>
              <w:ind w:firstLine="0"/>
              <w:jc w:val="center"/>
              <w:rPr>
                <w:rFonts w:asciiTheme="minorHAnsi" w:hAnsiTheme="minorHAnsi"/>
              </w:rPr>
            </w:pPr>
            <w:r>
              <w:rPr>
                <w:rFonts w:asciiTheme="minorHAnsi" w:hAnsiTheme="minorHAnsi"/>
              </w:rPr>
              <w:t xml:space="preserve">p-hodnota </w:t>
            </w:r>
            <w:proofErr w:type="spellStart"/>
            <w:r>
              <w:rPr>
                <w:rFonts w:asciiTheme="minorHAnsi" w:hAnsiTheme="minorHAnsi"/>
              </w:rPr>
              <w:t>Kolmogornov-Smirnov</w:t>
            </w:r>
            <w:proofErr w:type="spellEnd"/>
            <w:r>
              <w:rPr>
                <w:rFonts w:asciiTheme="minorHAnsi" w:hAnsiTheme="minorHAnsi"/>
              </w:rPr>
              <w:t xml:space="preserve"> testu IS 95 %</w:t>
            </w:r>
          </w:p>
        </w:tc>
        <w:tc>
          <w:tcPr>
            <w:tcW w:w="930" w:type="dxa"/>
          </w:tcPr>
          <w:p w14:paraId="3962510B" w14:textId="70A076C6" w:rsidR="006942A0" w:rsidRDefault="00437721" w:rsidP="00D023A2">
            <w:pPr>
              <w:pStyle w:val="Dalodstavce"/>
              <w:ind w:firstLine="0"/>
              <w:jc w:val="center"/>
              <w:rPr>
                <w:rFonts w:asciiTheme="minorHAnsi" w:hAnsiTheme="minorHAnsi"/>
              </w:rPr>
            </w:pPr>
            <w:r>
              <w:rPr>
                <w:rFonts w:asciiTheme="minorHAnsi" w:hAnsiTheme="minorHAnsi"/>
              </w:rPr>
              <w:t>0,0001</w:t>
            </w:r>
          </w:p>
        </w:tc>
        <w:tc>
          <w:tcPr>
            <w:tcW w:w="1225" w:type="dxa"/>
          </w:tcPr>
          <w:p w14:paraId="0BCBE92B" w14:textId="2915EE74" w:rsidR="006942A0" w:rsidRDefault="00437721" w:rsidP="00D023A2">
            <w:pPr>
              <w:pStyle w:val="Dalodstavce"/>
              <w:ind w:firstLine="0"/>
              <w:jc w:val="center"/>
              <w:rPr>
                <w:rFonts w:asciiTheme="minorHAnsi" w:hAnsiTheme="minorHAnsi"/>
              </w:rPr>
            </w:pPr>
            <w:r>
              <w:rPr>
                <w:rFonts w:asciiTheme="minorHAnsi" w:hAnsiTheme="minorHAnsi"/>
              </w:rPr>
              <w:t>0,0002</w:t>
            </w:r>
          </w:p>
        </w:tc>
        <w:tc>
          <w:tcPr>
            <w:tcW w:w="1178" w:type="dxa"/>
          </w:tcPr>
          <w:p w14:paraId="28BCC5C1" w14:textId="7510E916" w:rsidR="006942A0" w:rsidRDefault="00437721" w:rsidP="00D023A2">
            <w:pPr>
              <w:pStyle w:val="Dalodstavce"/>
              <w:ind w:firstLine="0"/>
              <w:jc w:val="center"/>
              <w:rPr>
                <w:rFonts w:asciiTheme="minorHAnsi" w:hAnsiTheme="minorHAnsi"/>
              </w:rPr>
            </w:pPr>
            <w:r>
              <w:rPr>
                <w:rFonts w:asciiTheme="minorHAnsi" w:hAnsiTheme="minorHAnsi"/>
              </w:rPr>
              <w:t>0,002</w:t>
            </w:r>
          </w:p>
        </w:tc>
        <w:tc>
          <w:tcPr>
            <w:tcW w:w="1178" w:type="dxa"/>
          </w:tcPr>
          <w:p w14:paraId="6CFB3A41" w14:textId="67CDD641" w:rsidR="006942A0" w:rsidRDefault="00437721" w:rsidP="00D023A2">
            <w:pPr>
              <w:pStyle w:val="Dalodstavce"/>
              <w:ind w:firstLine="0"/>
              <w:jc w:val="center"/>
              <w:rPr>
                <w:rFonts w:asciiTheme="minorHAnsi" w:hAnsiTheme="minorHAnsi"/>
              </w:rPr>
            </w:pPr>
            <w:r>
              <w:rPr>
                <w:rFonts w:asciiTheme="minorHAnsi" w:hAnsiTheme="minorHAnsi"/>
              </w:rPr>
              <w:t>2,45e-307</w:t>
            </w:r>
          </w:p>
        </w:tc>
      </w:tr>
      <w:tr w:rsidR="002E07FB" w14:paraId="214AF340" w14:textId="77777777" w:rsidTr="00D13D96">
        <w:tc>
          <w:tcPr>
            <w:tcW w:w="2845" w:type="dxa"/>
          </w:tcPr>
          <w:p w14:paraId="5CACD808" w14:textId="77777777" w:rsidR="002E07FB" w:rsidRDefault="002E07FB" w:rsidP="00D023A2">
            <w:pPr>
              <w:pStyle w:val="Dalodstavce"/>
              <w:ind w:firstLine="0"/>
              <w:jc w:val="center"/>
              <w:rPr>
                <w:rFonts w:asciiTheme="minorHAnsi" w:hAnsiTheme="minorHAnsi"/>
              </w:rPr>
            </w:pPr>
            <w:r>
              <w:rPr>
                <w:rFonts w:asciiTheme="minorHAnsi" w:hAnsiTheme="minorHAnsi"/>
              </w:rPr>
              <w:t>Počet denních pozorování</w:t>
            </w:r>
          </w:p>
        </w:tc>
        <w:tc>
          <w:tcPr>
            <w:tcW w:w="930" w:type="dxa"/>
          </w:tcPr>
          <w:p w14:paraId="6DE8A5C9" w14:textId="77777777" w:rsidR="002E07FB" w:rsidRDefault="000426A7" w:rsidP="00D023A2">
            <w:pPr>
              <w:pStyle w:val="Dalodstavce"/>
              <w:ind w:firstLine="0"/>
              <w:jc w:val="center"/>
              <w:rPr>
                <w:rFonts w:asciiTheme="minorHAnsi" w:hAnsiTheme="minorHAnsi"/>
              </w:rPr>
            </w:pPr>
            <w:r>
              <w:rPr>
                <w:rFonts w:asciiTheme="minorHAnsi" w:hAnsiTheme="minorHAnsi"/>
              </w:rPr>
              <w:t>1257</w:t>
            </w:r>
          </w:p>
        </w:tc>
        <w:tc>
          <w:tcPr>
            <w:tcW w:w="1225" w:type="dxa"/>
          </w:tcPr>
          <w:p w14:paraId="112D0C07" w14:textId="77777777" w:rsidR="002E07FB" w:rsidRDefault="000426A7" w:rsidP="00D023A2">
            <w:pPr>
              <w:pStyle w:val="Dalodstavce"/>
              <w:ind w:firstLine="0"/>
              <w:jc w:val="center"/>
              <w:rPr>
                <w:rFonts w:asciiTheme="minorHAnsi" w:hAnsiTheme="minorHAnsi"/>
              </w:rPr>
            </w:pPr>
            <w:r>
              <w:rPr>
                <w:rFonts w:asciiTheme="minorHAnsi" w:hAnsiTheme="minorHAnsi"/>
              </w:rPr>
              <w:t>61</w:t>
            </w:r>
          </w:p>
        </w:tc>
        <w:tc>
          <w:tcPr>
            <w:tcW w:w="1178" w:type="dxa"/>
          </w:tcPr>
          <w:p w14:paraId="083333B3" w14:textId="77777777" w:rsidR="002E07FB" w:rsidRDefault="000426A7" w:rsidP="00D023A2">
            <w:pPr>
              <w:pStyle w:val="Dalodstavce"/>
              <w:ind w:firstLine="0"/>
              <w:jc w:val="center"/>
              <w:rPr>
                <w:rFonts w:asciiTheme="minorHAnsi" w:hAnsiTheme="minorHAnsi"/>
              </w:rPr>
            </w:pPr>
            <w:r>
              <w:rPr>
                <w:rFonts w:asciiTheme="minorHAnsi" w:hAnsiTheme="minorHAnsi"/>
              </w:rPr>
              <w:t>695</w:t>
            </w:r>
          </w:p>
        </w:tc>
        <w:tc>
          <w:tcPr>
            <w:tcW w:w="1178" w:type="dxa"/>
          </w:tcPr>
          <w:p w14:paraId="2F53149F" w14:textId="77777777" w:rsidR="002E07FB" w:rsidRDefault="000426A7" w:rsidP="00D023A2">
            <w:pPr>
              <w:pStyle w:val="Dalodstavce"/>
              <w:ind w:firstLine="0"/>
              <w:jc w:val="center"/>
              <w:rPr>
                <w:rFonts w:asciiTheme="minorHAnsi" w:hAnsiTheme="minorHAnsi"/>
              </w:rPr>
            </w:pPr>
            <w:r>
              <w:rPr>
                <w:rFonts w:asciiTheme="minorHAnsi" w:hAnsiTheme="minorHAnsi"/>
              </w:rPr>
              <w:t>7048</w:t>
            </w:r>
          </w:p>
        </w:tc>
      </w:tr>
    </w:tbl>
    <w:bookmarkEnd w:id="68"/>
    <w:p w14:paraId="5362AFC5" w14:textId="77777777" w:rsidR="00FF4285" w:rsidRDefault="00FF4285" w:rsidP="00FF4285">
      <w:pPr>
        <w:pStyle w:val="Dalodstavce"/>
      </w:pPr>
      <w:r>
        <w:t xml:space="preserve">Zdroj: </w:t>
      </w:r>
      <w:hyperlink r:id="rId38" w:history="1">
        <w:r w:rsidR="00555795" w:rsidRPr="006E47A3">
          <w:rPr>
            <w:rStyle w:val="Hypertextovprepojenie"/>
          </w:rPr>
          <w:t>www.finance.yahoo.com</w:t>
        </w:r>
      </w:hyperlink>
      <w:r>
        <w:t xml:space="preserve">, na základě </w:t>
      </w:r>
      <w:commentRangeStart w:id="69"/>
      <w:r>
        <w:t>vlastníh</w:t>
      </w:r>
      <w:commentRangeEnd w:id="69"/>
      <w:r w:rsidR="0000290F">
        <w:rPr>
          <w:rStyle w:val="Odkaznakomentr"/>
        </w:rPr>
        <w:commentReference w:id="69"/>
      </w:r>
      <w:r>
        <w:t>o zpracování</w:t>
      </w:r>
    </w:p>
    <w:p w14:paraId="0BFE0A63" w14:textId="77777777" w:rsidR="00426A6F" w:rsidRDefault="00426A6F" w:rsidP="00FF4285">
      <w:pPr>
        <w:pStyle w:val="Dalodstavce"/>
      </w:pPr>
    </w:p>
    <w:p w14:paraId="2BE12812" w14:textId="03571AC5" w:rsidR="00AA664A" w:rsidRDefault="000426A7" w:rsidP="00AA664A">
      <w:pPr>
        <w:pStyle w:val="Dalodstavce"/>
      </w:pPr>
      <w:r>
        <w:t xml:space="preserve">Roky </w:t>
      </w:r>
      <w:commentRangeStart w:id="70"/>
      <w:r>
        <w:t xml:space="preserve">2003-2007 </w:t>
      </w:r>
      <w:commentRangeEnd w:id="70"/>
      <w:r w:rsidR="00581E23">
        <w:rPr>
          <w:rStyle w:val="Odkaznakomentr"/>
        </w:rPr>
        <w:commentReference w:id="70"/>
      </w:r>
      <w:r>
        <w:t xml:space="preserve">představují období růstu před finanční krizí, typicky </w:t>
      </w:r>
      <w:proofErr w:type="spellStart"/>
      <w:r>
        <w:t>ní</w:t>
      </w:r>
      <w:r w:rsidR="00CC7474">
        <w:t>žší</w:t>
      </w:r>
      <w:proofErr w:type="spellEnd"/>
      <w:r>
        <w:t xml:space="preserve"> hodnoty </w:t>
      </w:r>
      <w:proofErr w:type="spellStart"/>
      <w:r>
        <w:t>VaR</w:t>
      </w:r>
      <w:proofErr w:type="spellEnd"/>
      <w:r>
        <w:t xml:space="preserve"> a ES ukazují, že riziko velkých ztrát bylo v tomto období </w:t>
      </w:r>
      <w:r w:rsidR="000E6313">
        <w:t>pouze málo pravděpodobné</w:t>
      </w:r>
      <w:r>
        <w:t xml:space="preserve">, jednalo se o období stabilního růstu bez výrazných šoků, volatilita byla pouze mírná, </w:t>
      </w:r>
      <w:proofErr w:type="spellStart"/>
      <w:r w:rsidR="00976DA1">
        <w:t>K</w:t>
      </w:r>
      <w:r w:rsidR="000E6313">
        <w:t>ur</w:t>
      </w:r>
      <w:r w:rsidR="00E14EEA">
        <w:t>t</w:t>
      </w:r>
      <w:r w:rsidR="001E5094">
        <w:t>ó</w:t>
      </w:r>
      <w:r w:rsidR="00E14EEA">
        <w:t>za</w:t>
      </w:r>
      <w:proofErr w:type="spellEnd"/>
      <w:r w:rsidR="000E6313">
        <w:t xml:space="preserve"> ukazuj</w:t>
      </w:r>
      <w:r w:rsidR="00B83642">
        <w:t xml:space="preserve">e mírně </w:t>
      </w:r>
      <w:r w:rsidR="00B83642">
        <w:lastRenderedPageBreak/>
        <w:t>plošší distribuci dat než u normálního rozdělení</w:t>
      </w:r>
      <w:r>
        <w:t>. 2020Q1</w:t>
      </w:r>
      <w:r w:rsidR="00AA664A">
        <w:t xml:space="preserve"> představuje období dopadu koronavirové pandemie doprovázené z hlediska rozsahu dat výrazný</w:t>
      </w:r>
      <w:r w:rsidR="00CC7474">
        <w:t>m</w:t>
      </w:r>
      <w:r w:rsidR="00AA664A">
        <w:t xml:space="preserve"> propad</w:t>
      </w:r>
      <w:r w:rsidR="00CC7474">
        <w:t>em</w:t>
      </w:r>
      <w:r w:rsidR="00AA664A">
        <w:t xml:space="preserve">, hodnoty </w:t>
      </w:r>
      <w:proofErr w:type="spellStart"/>
      <w:r w:rsidR="00AA664A">
        <w:t>VaR</w:t>
      </w:r>
      <w:proofErr w:type="spellEnd"/>
      <w:r w:rsidR="00AA664A">
        <w:t xml:space="preserve"> a ES značí </w:t>
      </w:r>
      <w:r w:rsidR="00B83642">
        <w:t>pravděpodobnost</w:t>
      </w:r>
      <w:r w:rsidR="00AA664A">
        <w:t xml:space="preserve"> velkých ztrát, volatilita výrazně vyšší</w:t>
      </w:r>
      <w:r w:rsidR="00CC7474">
        <w:t xml:space="preserve"> než v ostatních obdobích</w:t>
      </w:r>
      <w:r w:rsidR="00E14EEA">
        <w:t xml:space="preserve">. </w:t>
      </w:r>
      <w:r w:rsidR="00AA664A">
        <w:t>2020Q2-2022 symbolizuje postpandemické období, období je provázeno velkým růstem na hodnotě</w:t>
      </w:r>
      <w:r w:rsidR="00CC7474">
        <w:t xml:space="preserve"> indexu</w:t>
      </w:r>
      <w:r w:rsidR="00AA664A">
        <w:t xml:space="preserve">, </w:t>
      </w:r>
      <w:r w:rsidR="00E931B1">
        <w:t xml:space="preserve">přesto jsou </w:t>
      </w:r>
      <w:proofErr w:type="spellStart"/>
      <w:r w:rsidR="00E931B1">
        <w:t>VaR</w:t>
      </w:r>
      <w:proofErr w:type="spellEnd"/>
      <w:r w:rsidR="00E931B1">
        <w:t xml:space="preserve"> a ES vyšší než v 2</w:t>
      </w:r>
      <w:commentRangeStart w:id="71"/>
      <w:commentRangeStart w:id="72"/>
      <w:commentRangeStart w:id="73"/>
      <w:r w:rsidR="00E931B1">
        <w:t>020Q</w:t>
      </w:r>
      <w:commentRangeEnd w:id="71"/>
      <w:r w:rsidR="005D4BB9">
        <w:rPr>
          <w:rStyle w:val="Odkaznakomentr"/>
        </w:rPr>
        <w:commentReference w:id="71"/>
      </w:r>
      <w:commentRangeEnd w:id="72"/>
      <w:r w:rsidR="00946403">
        <w:rPr>
          <w:rStyle w:val="Odkaznakomentr"/>
        </w:rPr>
        <w:commentReference w:id="72"/>
      </w:r>
      <w:commentRangeEnd w:id="73"/>
      <w:r w:rsidR="00946403">
        <w:rPr>
          <w:rStyle w:val="Odkaznakomentr"/>
        </w:rPr>
        <w:commentReference w:id="73"/>
      </w:r>
      <w:r w:rsidR="00E931B1">
        <w:t>1</w:t>
      </w:r>
      <w:r w:rsidR="005C442C">
        <w:t>.</w:t>
      </w:r>
    </w:p>
    <w:p w14:paraId="0F8F3724" w14:textId="77777777" w:rsidR="00AD51E2" w:rsidRDefault="00AD51E2" w:rsidP="001E5094">
      <w:pPr>
        <w:pStyle w:val="Dalodstavce"/>
        <w:ind w:firstLine="0"/>
      </w:pPr>
    </w:p>
    <w:p w14:paraId="04430998" w14:textId="3C354C46" w:rsidR="00F2547A" w:rsidRDefault="00F2547A" w:rsidP="001E5094">
      <w:pPr>
        <w:pStyle w:val="Odstavec1"/>
      </w:pPr>
      <w:r>
        <w:t xml:space="preserve">Graf č. </w:t>
      </w:r>
      <w:r w:rsidR="004955CF">
        <w:t>2</w:t>
      </w:r>
      <w:r>
        <w:t xml:space="preserve">: Vývoj </w:t>
      </w:r>
      <w:proofErr w:type="spellStart"/>
      <w:r w:rsidR="00555795">
        <w:t>C</w:t>
      </w:r>
      <w:r>
        <w:t>lose</w:t>
      </w:r>
      <w:proofErr w:type="spellEnd"/>
      <w:r>
        <w:t xml:space="preserve"> cen </w:t>
      </w:r>
      <w:r w:rsidRPr="00344025">
        <w:t>S&amp;P 500</w:t>
      </w:r>
      <w:r>
        <w:t xml:space="preserve"> mezi lety 1996-2023, v</w:t>
      </w:r>
      <w:r w:rsidR="00A444B6">
        <w:t xml:space="preserve"> amerických </w:t>
      </w:r>
      <w:r>
        <w:t>dolarech</w:t>
      </w:r>
    </w:p>
    <w:p w14:paraId="1AD3B176" w14:textId="77777777" w:rsidR="00F2547A" w:rsidRDefault="003978E0" w:rsidP="003978E0">
      <w:pPr>
        <w:pStyle w:val="Odstavec1"/>
      </w:pPr>
      <w:r>
        <w:rPr>
          <w:noProof/>
        </w:rPr>
        <w:drawing>
          <wp:inline distT="0" distB="0" distL="0" distR="0" wp14:anchorId="3EBE27D4" wp14:editId="093FB808">
            <wp:extent cx="4677410" cy="2655570"/>
            <wp:effectExtent l="0" t="0" r="8890" b="0"/>
            <wp:docPr id="568088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7410" cy="2655570"/>
                    </a:xfrm>
                    <a:prstGeom prst="rect">
                      <a:avLst/>
                    </a:prstGeom>
                    <a:noFill/>
                    <a:ln>
                      <a:noFill/>
                    </a:ln>
                  </pic:spPr>
                </pic:pic>
              </a:graphicData>
            </a:graphic>
          </wp:inline>
        </w:drawing>
      </w:r>
    </w:p>
    <w:p w14:paraId="464BB9E8" w14:textId="77777777" w:rsidR="00F2547A" w:rsidRDefault="00F2547A" w:rsidP="00F2547A">
      <w:pPr>
        <w:pStyle w:val="Dalodstavce"/>
      </w:pPr>
      <w:r>
        <w:t xml:space="preserve">Zdroj: </w:t>
      </w:r>
      <w:hyperlink r:id="rId40" w:history="1">
        <w:r w:rsidR="00555795" w:rsidRPr="006E47A3">
          <w:rPr>
            <w:rStyle w:val="Hypertextovprepojenie"/>
          </w:rPr>
          <w:t>www.finance.yahoo.com</w:t>
        </w:r>
      </w:hyperlink>
      <w:r>
        <w:t>, na základě vlastního zpracování v </w:t>
      </w:r>
      <w:commentRangeStart w:id="74"/>
      <w:r>
        <w:t xml:space="preserve">Google </w:t>
      </w:r>
      <w:proofErr w:type="spellStart"/>
      <w:r>
        <w:t>colab</w:t>
      </w:r>
      <w:commentRangeEnd w:id="74"/>
      <w:proofErr w:type="spellEnd"/>
      <w:r w:rsidR="005D4BB9">
        <w:rPr>
          <w:rStyle w:val="Odkaznakomentr"/>
        </w:rPr>
        <w:commentReference w:id="74"/>
      </w:r>
    </w:p>
    <w:p w14:paraId="6227E267" w14:textId="77777777" w:rsidR="00B933F5" w:rsidRDefault="00B933F5" w:rsidP="00F2547A">
      <w:pPr>
        <w:pStyle w:val="Dalodstavce"/>
      </w:pPr>
    </w:p>
    <w:p w14:paraId="2F25838D" w14:textId="77777777" w:rsidR="00DE6623" w:rsidRDefault="00DE6623" w:rsidP="00F2547A">
      <w:pPr>
        <w:pStyle w:val="Dalodstavce"/>
      </w:pPr>
    </w:p>
    <w:p w14:paraId="4D3494E9" w14:textId="649EB4FB" w:rsidR="00DE6623" w:rsidRDefault="00DE6623" w:rsidP="00420146">
      <w:pPr>
        <w:pStyle w:val="Dalodstavce"/>
      </w:pPr>
      <w:r>
        <w:t xml:space="preserve">Vývoj cen indexu lze rozdělit na několik </w:t>
      </w:r>
      <w:r w:rsidR="00420146">
        <w:t>období</w:t>
      </w:r>
      <w:r w:rsidR="00CC7474">
        <w:t>.</w:t>
      </w:r>
      <w:r>
        <w:t xml:space="preserve"> Vývoj úzce souvisí se změnami úrokových sazeb </w:t>
      </w:r>
      <w:commentRangeStart w:id="75"/>
      <w:proofErr w:type="spellStart"/>
      <w:r w:rsidR="00296DE1">
        <w:t>Fedu</w:t>
      </w:r>
      <w:commentRangeEnd w:id="75"/>
      <w:proofErr w:type="spellEnd"/>
      <w:r w:rsidR="005D4BB9">
        <w:rPr>
          <w:rStyle w:val="Odkaznakomentr"/>
        </w:rPr>
        <w:commentReference w:id="75"/>
      </w:r>
      <w:r w:rsidR="009E499D">
        <w:t>.</w:t>
      </w:r>
      <w:r w:rsidR="00D72865">
        <w:t xml:space="preserve"> Pokud Fed zvyšuje úrokové sazby, obvykle to symbolizuje snahu o zpomalení ekonomického růstu a kontroly inflace, což zvyšuje náklady na kapitál snižuje zisky firem a v důsledku obchodované množství. Na druhou stranu snížení sazeb vede k nižším nákladům na kapitál a ke zvýšeným investicím. </w:t>
      </w:r>
      <w:r w:rsidR="00CC7474">
        <w:t>Změny úrokových sazeb</w:t>
      </w:r>
      <w:r w:rsidR="00610164">
        <w:t xml:space="preserve"> ovlivňují náklady na kapitál a</w:t>
      </w:r>
      <w:r w:rsidR="00CC7474">
        <w:t xml:space="preserve"> tím i </w:t>
      </w:r>
      <w:r w:rsidR="00610164">
        <w:t xml:space="preserve">celkové hospodářské podmínky. </w:t>
      </w:r>
      <w:r w:rsidR="009E499D">
        <w:t>Do roku 2000 byla</w:t>
      </w:r>
      <w:r w:rsidR="00CC7474">
        <w:t xml:space="preserve"> průměrná </w:t>
      </w:r>
      <w:proofErr w:type="spellStart"/>
      <w:r w:rsidR="009E499D">
        <w:t>Federal</w:t>
      </w:r>
      <w:proofErr w:type="spellEnd"/>
      <w:r w:rsidR="009E499D">
        <w:t xml:space="preserve"> </w:t>
      </w:r>
      <w:proofErr w:type="spellStart"/>
      <w:r w:rsidR="009E499D">
        <w:t>fund</w:t>
      </w:r>
      <w:proofErr w:type="spellEnd"/>
      <w:r w:rsidR="009E499D">
        <w:t xml:space="preserve"> </w:t>
      </w:r>
      <w:proofErr w:type="spellStart"/>
      <w:r w:rsidR="009E499D">
        <w:t>rate</w:t>
      </w:r>
      <w:proofErr w:type="spellEnd"/>
      <w:r w:rsidR="009E499D">
        <w:t xml:space="preserve"> 5 %, po teroristickém útoku </w:t>
      </w:r>
      <w:r w:rsidR="00CC7474">
        <w:t>9/11</w:t>
      </w:r>
      <w:r w:rsidR="009E499D">
        <w:t xml:space="preserve"> a </w:t>
      </w:r>
      <w:r w:rsidR="00CC7474">
        <w:t xml:space="preserve">současně </w:t>
      </w:r>
      <w:r w:rsidR="009E499D">
        <w:t xml:space="preserve">v reakci na </w:t>
      </w:r>
      <w:proofErr w:type="spellStart"/>
      <w:r w:rsidR="009E499D">
        <w:t>dot-com</w:t>
      </w:r>
      <w:proofErr w:type="spellEnd"/>
      <w:r w:rsidR="009E499D">
        <w:t xml:space="preserve"> recesi mezi lety 2001-200</w:t>
      </w:r>
      <w:r w:rsidR="00B32ED2">
        <w:t>2</w:t>
      </w:r>
      <w:r w:rsidR="009E499D">
        <w:t xml:space="preserve"> </w:t>
      </w:r>
      <w:proofErr w:type="spellStart"/>
      <w:r w:rsidR="009E499D">
        <w:t>federal</w:t>
      </w:r>
      <w:proofErr w:type="spellEnd"/>
      <w:r w:rsidR="009E499D">
        <w:t xml:space="preserve"> </w:t>
      </w:r>
      <w:proofErr w:type="spellStart"/>
      <w:r w:rsidR="009E499D">
        <w:t>fund</w:t>
      </w:r>
      <w:proofErr w:type="spellEnd"/>
      <w:r w:rsidR="009E499D">
        <w:t xml:space="preserve"> </w:t>
      </w:r>
      <w:proofErr w:type="spellStart"/>
      <w:r w:rsidR="009E499D">
        <w:t>rate</w:t>
      </w:r>
      <w:proofErr w:type="spellEnd"/>
      <w:r w:rsidR="009E499D">
        <w:t xml:space="preserve"> </w:t>
      </w:r>
      <w:commentRangeStart w:id="76"/>
      <w:r w:rsidR="009E499D">
        <w:t xml:space="preserve">spadla až na </w:t>
      </w:r>
      <w:commentRangeEnd w:id="76"/>
      <w:r w:rsidR="005D4BB9">
        <w:rPr>
          <w:rStyle w:val="Odkaznakomentr"/>
        </w:rPr>
        <w:commentReference w:id="76"/>
      </w:r>
      <w:r w:rsidR="009E499D">
        <w:t xml:space="preserve">1 %. Nízké úrokové sazby vytvářely prostředí pro optimalizaci financování </w:t>
      </w:r>
      <w:r w:rsidR="00D961B1">
        <w:t xml:space="preserve">pro </w:t>
      </w:r>
      <w:r w:rsidR="009E499D">
        <w:t>společnost</w:t>
      </w:r>
      <w:r w:rsidR="00D961B1">
        <w:t>i</w:t>
      </w:r>
      <w:r w:rsidR="009E499D">
        <w:t>, pokles jejich úro</w:t>
      </w:r>
      <w:r w:rsidR="009E499D">
        <w:lastRenderedPageBreak/>
        <w:t xml:space="preserve">kových nákladů, současně i více prostředků na straně investorů, což </w:t>
      </w:r>
      <w:proofErr w:type="spellStart"/>
      <w:r w:rsidR="00CC7474">
        <w:t>mimojiné</w:t>
      </w:r>
      <w:proofErr w:type="spellEnd"/>
      <w:r w:rsidR="00CC7474">
        <w:t xml:space="preserve"> </w:t>
      </w:r>
      <w:r w:rsidR="009E499D">
        <w:t>zvyšovalo poptávku po indexu</w:t>
      </w:r>
      <w:r w:rsidR="00B32ED2">
        <w:t>,</w:t>
      </w:r>
      <w:r w:rsidR="009E499D">
        <w:t xml:space="preserve"> a tím </w:t>
      </w:r>
      <w:r w:rsidR="00CC7474">
        <w:t xml:space="preserve">v důsledku </w:t>
      </w:r>
      <w:r w:rsidR="009E499D">
        <w:t xml:space="preserve">i jeho cenu. </w:t>
      </w:r>
      <w:r w:rsidR="00D961B1">
        <w:t xml:space="preserve">Mezi lety 2004-2006 došlo k masivnímu růstu sazeb z 1,25 % na 5,25 %, </w:t>
      </w:r>
      <w:r w:rsidR="00CC7474">
        <w:t xml:space="preserve">a to v </w:t>
      </w:r>
      <w:r w:rsidR="00D961B1">
        <w:t>souvislosti s boomem na trhu s nemovitostmi, současně</w:t>
      </w:r>
      <w:r w:rsidR="00CC7474">
        <w:t xml:space="preserve"> v tomto období</w:t>
      </w:r>
      <w:r w:rsidR="00D961B1">
        <w:t xml:space="preserve"> </w:t>
      </w:r>
      <w:r w:rsidR="00B32ED2">
        <w:t xml:space="preserve">rostla nezaměstnanost a index dosáhl před prasknutím bubliny na trhu s nemovitostmi hodnoty podobné jako v roce 2000. </w:t>
      </w:r>
      <w:r w:rsidR="00CC7474">
        <w:t xml:space="preserve">V roce 2008-2009 hodnota indexu klesla v důsledku nejistoty vyvolané finanční krizí. </w:t>
      </w:r>
      <w:r w:rsidR="00B32ED2">
        <w:t xml:space="preserve">Do </w:t>
      </w:r>
      <w:commentRangeStart w:id="77"/>
      <w:r w:rsidR="00B32ED2">
        <w:t xml:space="preserve">roku 2018 </w:t>
      </w:r>
      <w:commentRangeEnd w:id="77"/>
      <w:r w:rsidR="005D4BB9">
        <w:rPr>
          <w:rStyle w:val="Odkaznakomentr"/>
        </w:rPr>
        <w:commentReference w:id="77"/>
      </w:r>
      <w:r w:rsidR="00B32ED2">
        <w:t>bylo období nízkých úrokových sazeb</w:t>
      </w:r>
      <w:r w:rsidR="006942A0">
        <w:t xml:space="preserve"> a kvantitativního uvolňování</w:t>
      </w:r>
      <w:r w:rsidR="00B32ED2">
        <w:t>, úroveň 2 % byla pokořena až v jeho polovině</w:t>
      </w:r>
      <w:r w:rsidR="00420146">
        <w:t>, s poklesem na 0 % během koronavirové pandemie. V rámci paniky na trzích v období koronaviru hodnota indexu poklesla, po obnovení důvěry došlo k prudkému růstu hodnoty indexu. Po</w:t>
      </w:r>
      <w:r w:rsidR="00CC7474">
        <w:t xml:space="preserve"> propadu v</w:t>
      </w:r>
      <w:r w:rsidR="00420146">
        <w:t xml:space="preserve"> roce 2022 nastal prudký nárůst hodnoty indexu, podpořeným téměř nulovými, v průměru 0,5 %, úrokovými sazbami</w:t>
      </w:r>
      <w:r w:rsidR="00346BA2">
        <w:t xml:space="preserve"> (</w:t>
      </w:r>
      <w:proofErr w:type="spellStart"/>
      <w:r w:rsidR="00346BA2">
        <w:t>Tepper</w:t>
      </w:r>
      <w:proofErr w:type="spellEnd"/>
      <w:r w:rsidR="00346BA2">
        <w:t>, 2024)</w:t>
      </w:r>
      <w:r w:rsidR="00CC7474">
        <w:t>.</w:t>
      </w:r>
    </w:p>
    <w:p w14:paraId="75417C91" w14:textId="1E5D9EA1" w:rsidR="00B933F5" w:rsidRPr="004955CF" w:rsidRDefault="00B933F5" w:rsidP="0008153C">
      <w:pPr>
        <w:pStyle w:val="Nadpis2"/>
        <w:numPr>
          <w:ilvl w:val="1"/>
          <w:numId w:val="13"/>
        </w:numPr>
      </w:pPr>
      <w:bookmarkStart w:id="78" w:name="_Toc165893715"/>
      <w:r w:rsidRPr="004955CF">
        <w:t>Bitcoin</w:t>
      </w:r>
      <w:bookmarkEnd w:id="78"/>
    </w:p>
    <w:p w14:paraId="6C54C347" w14:textId="630A22AA" w:rsidR="00B933F5" w:rsidRDefault="009F4B20" w:rsidP="00B933F5">
      <w:pPr>
        <w:pStyle w:val="Odstavec1"/>
      </w:pPr>
      <w:r>
        <w:t>B</w:t>
      </w:r>
      <w:commentRangeStart w:id="79"/>
      <w:r>
        <w:t>itco</w:t>
      </w:r>
      <w:commentRangeEnd w:id="79"/>
      <w:r w:rsidR="005D4BB9">
        <w:rPr>
          <w:rStyle w:val="Odkaznakomentr"/>
        </w:rPr>
        <w:commentReference w:id="79"/>
      </w:r>
      <w:r>
        <w:t>in je</w:t>
      </w:r>
      <w:r w:rsidR="00CC7474">
        <w:t xml:space="preserve"> </w:t>
      </w:r>
      <w:r w:rsidR="006D2CA5">
        <w:t>digitální</w:t>
      </w:r>
      <w:r>
        <w:t xml:space="preserve"> </w:t>
      </w:r>
      <w:r w:rsidR="006D2CA5">
        <w:t>krypto</w:t>
      </w:r>
      <w:r>
        <w:t>měn</w:t>
      </w:r>
      <w:r w:rsidR="00CC7474">
        <w:t>a, v poslední době</w:t>
      </w:r>
      <w:r w:rsidR="006D2CA5">
        <w:t xml:space="preserve"> </w:t>
      </w:r>
      <w:r w:rsidR="00CC7474">
        <w:t>považovaná za alternativní třídu aktiv</w:t>
      </w:r>
      <w:r>
        <w:t xml:space="preserve">. </w:t>
      </w:r>
      <w:r w:rsidR="000542E1">
        <w:t xml:space="preserve">Na rozdíl od </w:t>
      </w:r>
      <w:r w:rsidR="006D2CA5">
        <w:t>tradičních</w:t>
      </w:r>
      <w:r w:rsidR="000542E1">
        <w:t xml:space="preserve"> finančních instrumentů </w:t>
      </w:r>
      <w:r w:rsidR="00CC7474">
        <w:t>Bitcoin nevyžaduje pro transakce zprostředkovatele</w:t>
      </w:r>
      <w:r>
        <w:t xml:space="preserve"> </w:t>
      </w:r>
      <w:r w:rsidR="00CC7474">
        <w:t>v podobě</w:t>
      </w:r>
      <w:r>
        <w:t xml:space="preserve"> centrální </w:t>
      </w:r>
      <w:r w:rsidR="006D2CA5">
        <w:t>bank</w:t>
      </w:r>
      <w:r w:rsidR="00CC7474">
        <w:t>y</w:t>
      </w:r>
      <w:r w:rsidR="006D2CA5">
        <w:t>, či jakékoliv jiné třetí strany</w:t>
      </w:r>
      <w:r w:rsidR="00CC7474">
        <w:t>, jelikož funguje</w:t>
      </w:r>
      <w:r w:rsidR="006D2CA5">
        <w:t xml:space="preserve"> na decentralizované</w:t>
      </w:r>
      <w:r w:rsidR="00CC7474">
        <w:t>m</w:t>
      </w:r>
      <w:r w:rsidR="006D2CA5">
        <w:t xml:space="preserve"> systému blockchain. Majetkové právo ke kryptoměnám je evidováno prostřednictvím digitálních peněženek</w:t>
      </w:r>
      <w:r w:rsidR="00CC7474">
        <w:t>, přičemž všechny transakce jsou ověřovány procesem těžby, což zahrnuje zápis transakce do blockchainu</w:t>
      </w:r>
      <w:r w:rsidR="006D2CA5">
        <w:t>.</w:t>
      </w:r>
      <w:r w:rsidR="001227B5">
        <w:t xml:space="preserve"> Bitcoin je </w:t>
      </w:r>
      <w:r w:rsidR="00CC7474">
        <w:t>obchodovaný</w:t>
      </w:r>
      <w:r w:rsidR="001227B5">
        <w:t xml:space="preserve"> v</w:t>
      </w:r>
      <w:r w:rsidR="00CC7474">
        <w:t>e více</w:t>
      </w:r>
      <w:r w:rsidR="001227B5">
        <w:t xml:space="preserve"> měnách, </w:t>
      </w:r>
      <w:r w:rsidR="00CC7474">
        <w:t xml:space="preserve">jejich </w:t>
      </w:r>
      <w:r w:rsidR="001227B5">
        <w:t xml:space="preserve">objem transakcí v cizích měnách přesáhne denně </w:t>
      </w:r>
      <w:r w:rsidR="00CC7474">
        <w:t>desítky</w:t>
      </w:r>
      <w:r w:rsidR="001227B5">
        <w:t xml:space="preserve"> mil</w:t>
      </w:r>
      <w:r w:rsidR="00CC7474">
        <w:t>i</w:t>
      </w:r>
      <w:r w:rsidR="001227B5">
        <w:t>on</w:t>
      </w:r>
      <w:r w:rsidR="00CC7474">
        <w:t>y</w:t>
      </w:r>
      <w:r w:rsidR="001227B5">
        <w:t xml:space="preserve"> dolarů</w:t>
      </w:r>
      <w:r w:rsidR="00CC7474">
        <w:t xml:space="preserve">. Bitcoin se také používá jako </w:t>
      </w:r>
      <w:r w:rsidR="001227B5">
        <w:t>platidlo</w:t>
      </w:r>
      <w:r w:rsidR="00CC7474">
        <w:t xml:space="preserve"> a bývá používám pro mezinárodní transakce</w:t>
      </w:r>
      <w:r w:rsidR="001227B5">
        <w:t xml:space="preserve">. </w:t>
      </w:r>
      <w:r w:rsidR="000542E1">
        <w:t>Bitcoin byl do práce vybrán jako nejznámější zástupce kryptoměn</w:t>
      </w:r>
      <w:r w:rsidR="006942A0">
        <w:t>, rovněž je z nich také nejlikvidnější</w:t>
      </w:r>
      <w:r w:rsidR="000542E1">
        <w:t xml:space="preserve">. </w:t>
      </w:r>
    </w:p>
    <w:p w14:paraId="0AD47DB2" w14:textId="77777777" w:rsidR="009F4B20" w:rsidRDefault="009F4B20" w:rsidP="009F4B20">
      <w:pPr>
        <w:pStyle w:val="Dalodstavce"/>
      </w:pPr>
    </w:p>
    <w:p w14:paraId="14E6D5BB" w14:textId="18A4E8BC" w:rsidR="009F4B20" w:rsidRDefault="009F4B20" w:rsidP="009F4B20">
      <w:pPr>
        <w:pStyle w:val="Dalodstavce"/>
      </w:pPr>
      <w:r>
        <w:t xml:space="preserve">Tabulka č. </w:t>
      </w:r>
      <w:r w:rsidR="004955CF">
        <w:t>3</w:t>
      </w:r>
      <w:r>
        <w:t xml:space="preserve">: Popisné statistiky pro </w:t>
      </w:r>
      <w:r w:rsidR="00A25E30">
        <w:t xml:space="preserve">1 jednotku </w:t>
      </w:r>
      <w:r>
        <w:t>Bitcoin</w:t>
      </w:r>
      <w:r w:rsidR="00A25E30">
        <w:t>u</w:t>
      </w:r>
      <w:r>
        <w:t xml:space="preserve"> mezi lety </w:t>
      </w:r>
      <w:r w:rsidR="00F95958">
        <w:t>201</w:t>
      </w:r>
      <w:r>
        <w:t>2</w:t>
      </w:r>
      <w:r w:rsidR="0008153C">
        <w:t>-2</w:t>
      </w:r>
      <w:r>
        <w:t>023</w:t>
      </w:r>
      <w:r w:rsidR="003F34C2">
        <w:t xml:space="preserve"> a ve vybraných obdobích</w:t>
      </w:r>
      <w:r>
        <w:t>, v</w:t>
      </w:r>
      <w:r w:rsidR="003F34C2">
        <w:t xml:space="preserve"> amerických </w:t>
      </w:r>
      <w:r>
        <w:t>dolarech</w:t>
      </w:r>
    </w:p>
    <w:tbl>
      <w:tblPr>
        <w:tblStyle w:val="Mriekatabuky"/>
        <w:tblW w:w="0" w:type="auto"/>
        <w:tblLook w:val="04A0" w:firstRow="1" w:lastRow="0" w:firstColumn="1" w:lastColumn="0" w:noHBand="0" w:noVBand="1"/>
      </w:tblPr>
      <w:tblGrid>
        <w:gridCol w:w="2972"/>
        <w:gridCol w:w="1418"/>
        <w:gridCol w:w="1417"/>
        <w:gridCol w:w="1549"/>
      </w:tblGrid>
      <w:tr w:rsidR="003F34C2" w:rsidRPr="00D023A2" w14:paraId="7E94ED81" w14:textId="77777777" w:rsidTr="00D13D96">
        <w:trPr>
          <w:cnfStyle w:val="100000000000" w:firstRow="1" w:lastRow="0" w:firstColumn="0" w:lastColumn="0" w:oddVBand="0" w:evenVBand="0" w:oddHBand="0" w:evenHBand="0" w:firstRowFirstColumn="0" w:firstRowLastColumn="0" w:lastRowFirstColumn="0" w:lastRowLastColumn="0"/>
        </w:trPr>
        <w:tc>
          <w:tcPr>
            <w:tcW w:w="2972" w:type="dxa"/>
          </w:tcPr>
          <w:p w14:paraId="76A22605" w14:textId="77777777" w:rsidR="003F34C2" w:rsidRPr="00D023A2" w:rsidRDefault="003F34C2" w:rsidP="001C02CD">
            <w:pPr>
              <w:pStyle w:val="Dalodstavce"/>
              <w:ind w:firstLine="0"/>
              <w:jc w:val="center"/>
              <w:rPr>
                <w:rFonts w:asciiTheme="minorHAnsi" w:hAnsiTheme="minorHAnsi"/>
              </w:rPr>
            </w:pPr>
            <w:r>
              <w:rPr>
                <w:rFonts w:asciiTheme="minorHAnsi" w:hAnsiTheme="minorHAnsi"/>
              </w:rPr>
              <w:lastRenderedPageBreak/>
              <w:t>Časové období</w:t>
            </w:r>
          </w:p>
        </w:tc>
        <w:tc>
          <w:tcPr>
            <w:tcW w:w="1418" w:type="dxa"/>
          </w:tcPr>
          <w:p w14:paraId="45998BC5" w14:textId="77777777" w:rsidR="003F34C2" w:rsidRDefault="003F34C2" w:rsidP="001C02CD">
            <w:pPr>
              <w:pStyle w:val="Dalodstavce"/>
              <w:ind w:firstLine="0"/>
              <w:jc w:val="center"/>
              <w:rPr>
                <w:rFonts w:asciiTheme="minorHAnsi" w:hAnsiTheme="minorHAnsi"/>
              </w:rPr>
            </w:pPr>
            <w:r>
              <w:rPr>
                <w:rFonts w:asciiTheme="minorHAnsi" w:hAnsiTheme="minorHAnsi"/>
              </w:rPr>
              <w:t>2020Q4-2021</w:t>
            </w:r>
            <w:r w:rsidR="00537FEF">
              <w:rPr>
                <w:rFonts w:asciiTheme="minorHAnsi" w:hAnsiTheme="minorHAnsi"/>
              </w:rPr>
              <w:t>04</w:t>
            </w:r>
          </w:p>
        </w:tc>
        <w:tc>
          <w:tcPr>
            <w:tcW w:w="1417" w:type="dxa"/>
          </w:tcPr>
          <w:p w14:paraId="2E93EB72" w14:textId="77777777" w:rsidR="003F34C2" w:rsidRDefault="00537FEF" w:rsidP="001C02CD">
            <w:pPr>
              <w:pStyle w:val="Dalodstavce"/>
              <w:ind w:firstLine="0"/>
              <w:jc w:val="center"/>
              <w:rPr>
                <w:rFonts w:asciiTheme="minorHAnsi" w:hAnsiTheme="minorHAnsi"/>
              </w:rPr>
            </w:pPr>
            <w:r>
              <w:rPr>
                <w:rFonts w:asciiTheme="minorHAnsi" w:hAnsiTheme="minorHAnsi"/>
              </w:rPr>
              <w:t>202105-20210608</w:t>
            </w:r>
          </w:p>
        </w:tc>
        <w:tc>
          <w:tcPr>
            <w:tcW w:w="1549" w:type="dxa"/>
          </w:tcPr>
          <w:p w14:paraId="7BBC36F2" w14:textId="1C14272D" w:rsidR="003F34C2" w:rsidRDefault="003F34C2" w:rsidP="001C02CD">
            <w:pPr>
              <w:pStyle w:val="Dalodstavce"/>
              <w:ind w:firstLine="0"/>
              <w:jc w:val="center"/>
              <w:rPr>
                <w:rFonts w:asciiTheme="minorHAnsi" w:hAnsiTheme="minorHAnsi"/>
              </w:rPr>
            </w:pPr>
            <w:r>
              <w:rPr>
                <w:rFonts w:asciiTheme="minorHAnsi" w:hAnsiTheme="minorHAnsi"/>
              </w:rPr>
              <w:t>201</w:t>
            </w:r>
            <w:r w:rsidR="007677C5">
              <w:rPr>
                <w:rFonts w:asciiTheme="minorHAnsi" w:hAnsiTheme="minorHAnsi"/>
              </w:rPr>
              <w:t>2</w:t>
            </w:r>
            <w:r>
              <w:rPr>
                <w:rFonts w:asciiTheme="minorHAnsi" w:hAnsiTheme="minorHAnsi"/>
              </w:rPr>
              <w:t>-2023</w:t>
            </w:r>
          </w:p>
        </w:tc>
      </w:tr>
      <w:tr w:rsidR="003F34C2" w:rsidRPr="00D023A2" w14:paraId="38483421" w14:textId="77777777" w:rsidTr="00D13D96">
        <w:tc>
          <w:tcPr>
            <w:tcW w:w="2972" w:type="dxa"/>
          </w:tcPr>
          <w:p w14:paraId="326856FD" w14:textId="3791E391" w:rsidR="003F34C2" w:rsidRPr="00D023A2" w:rsidRDefault="009B308E" w:rsidP="001C02CD">
            <w:pPr>
              <w:pStyle w:val="Dalodstavce"/>
              <w:ind w:firstLine="0"/>
              <w:jc w:val="center"/>
              <w:rPr>
                <w:rFonts w:asciiTheme="minorHAnsi" w:hAnsiTheme="minorHAnsi"/>
              </w:rPr>
            </w:pPr>
            <w:r>
              <w:rPr>
                <w:rFonts w:asciiTheme="minorHAnsi" w:hAnsiTheme="minorHAnsi"/>
              </w:rPr>
              <w:t>Průměr</w:t>
            </w:r>
          </w:p>
        </w:tc>
        <w:tc>
          <w:tcPr>
            <w:tcW w:w="1418" w:type="dxa"/>
          </w:tcPr>
          <w:p w14:paraId="67DDFBC1" w14:textId="77777777" w:rsidR="003F34C2" w:rsidRDefault="00537FEF" w:rsidP="001C02CD">
            <w:pPr>
              <w:pStyle w:val="Dalodstavce"/>
              <w:ind w:firstLine="0"/>
              <w:jc w:val="center"/>
              <w:rPr>
                <w:rFonts w:asciiTheme="minorHAnsi" w:hAnsiTheme="minorHAnsi"/>
              </w:rPr>
            </w:pPr>
            <w:r>
              <w:rPr>
                <w:rFonts w:asciiTheme="minorHAnsi" w:hAnsiTheme="minorHAnsi"/>
              </w:rPr>
              <w:t>34535,25</w:t>
            </w:r>
          </w:p>
        </w:tc>
        <w:tc>
          <w:tcPr>
            <w:tcW w:w="1417" w:type="dxa"/>
          </w:tcPr>
          <w:p w14:paraId="4A0FFEC5" w14:textId="77777777" w:rsidR="003F34C2" w:rsidRDefault="00537FEF" w:rsidP="001C02CD">
            <w:pPr>
              <w:pStyle w:val="Dalodstavce"/>
              <w:ind w:firstLine="0"/>
              <w:jc w:val="center"/>
              <w:rPr>
                <w:rFonts w:asciiTheme="minorHAnsi" w:hAnsiTheme="minorHAnsi"/>
              </w:rPr>
            </w:pPr>
            <w:r>
              <w:rPr>
                <w:rFonts w:asciiTheme="minorHAnsi" w:hAnsiTheme="minorHAnsi"/>
              </w:rPr>
              <w:t>44607,37</w:t>
            </w:r>
          </w:p>
        </w:tc>
        <w:tc>
          <w:tcPr>
            <w:tcW w:w="1549" w:type="dxa"/>
          </w:tcPr>
          <w:p w14:paraId="62AD955E" w14:textId="77777777" w:rsidR="003F34C2" w:rsidRPr="00D023A2" w:rsidRDefault="003F34C2" w:rsidP="001C02CD">
            <w:pPr>
              <w:pStyle w:val="Dalodstavce"/>
              <w:ind w:firstLine="0"/>
              <w:jc w:val="center"/>
              <w:rPr>
                <w:rFonts w:asciiTheme="minorHAnsi" w:hAnsiTheme="minorHAnsi"/>
              </w:rPr>
            </w:pPr>
            <w:r>
              <w:rPr>
                <w:rFonts w:asciiTheme="minorHAnsi" w:hAnsiTheme="minorHAnsi"/>
              </w:rPr>
              <w:t>14574,91</w:t>
            </w:r>
          </w:p>
        </w:tc>
      </w:tr>
      <w:tr w:rsidR="006942A0" w:rsidRPr="00D023A2" w14:paraId="0680CC2C" w14:textId="77777777" w:rsidTr="00D13D96">
        <w:tc>
          <w:tcPr>
            <w:tcW w:w="2972" w:type="dxa"/>
          </w:tcPr>
          <w:p w14:paraId="510E68DB" w14:textId="73FD2A2F" w:rsidR="006942A0" w:rsidRPr="00D023A2" w:rsidRDefault="006C5EE3" w:rsidP="001C02CD">
            <w:pPr>
              <w:pStyle w:val="Dalodstavce"/>
              <w:ind w:firstLine="0"/>
              <w:jc w:val="center"/>
              <w:rPr>
                <w:rFonts w:asciiTheme="minorHAnsi" w:hAnsiTheme="minorHAnsi"/>
              </w:rPr>
            </w:pPr>
            <w:r>
              <w:rPr>
                <w:rFonts w:asciiTheme="minorHAnsi" w:hAnsiTheme="minorHAnsi"/>
              </w:rPr>
              <w:t>M</w:t>
            </w:r>
            <w:r w:rsidR="006942A0">
              <w:rPr>
                <w:rFonts w:asciiTheme="minorHAnsi" w:hAnsiTheme="minorHAnsi"/>
              </w:rPr>
              <w:t>edián</w:t>
            </w:r>
          </w:p>
        </w:tc>
        <w:tc>
          <w:tcPr>
            <w:tcW w:w="1418" w:type="dxa"/>
          </w:tcPr>
          <w:p w14:paraId="30D96D54" w14:textId="49AA467A" w:rsidR="006942A0" w:rsidRDefault="006C5EE3" w:rsidP="001C02CD">
            <w:pPr>
              <w:pStyle w:val="Dalodstavce"/>
              <w:ind w:firstLine="0"/>
              <w:jc w:val="center"/>
              <w:rPr>
                <w:rFonts w:asciiTheme="minorHAnsi" w:hAnsiTheme="minorHAnsi"/>
              </w:rPr>
            </w:pPr>
            <w:r>
              <w:rPr>
                <w:rFonts w:asciiTheme="minorHAnsi" w:hAnsiTheme="minorHAnsi"/>
              </w:rPr>
              <w:t>39258,10</w:t>
            </w:r>
          </w:p>
        </w:tc>
        <w:tc>
          <w:tcPr>
            <w:tcW w:w="1417" w:type="dxa"/>
          </w:tcPr>
          <w:p w14:paraId="20440C34" w14:textId="7818FA32" w:rsidR="006942A0" w:rsidRDefault="006C5EE3" w:rsidP="001C02CD">
            <w:pPr>
              <w:pStyle w:val="Dalodstavce"/>
              <w:ind w:firstLine="0"/>
              <w:jc w:val="center"/>
              <w:rPr>
                <w:rFonts w:asciiTheme="minorHAnsi" w:hAnsiTheme="minorHAnsi"/>
              </w:rPr>
            </w:pPr>
            <w:r>
              <w:rPr>
                <w:rFonts w:asciiTheme="minorHAnsi" w:hAnsiTheme="minorHAnsi"/>
              </w:rPr>
              <w:t>46690,39</w:t>
            </w:r>
          </w:p>
        </w:tc>
        <w:tc>
          <w:tcPr>
            <w:tcW w:w="1549" w:type="dxa"/>
          </w:tcPr>
          <w:p w14:paraId="6D94F4D0" w14:textId="0CFE2923" w:rsidR="006942A0" w:rsidRDefault="006C5EE3" w:rsidP="001C02CD">
            <w:pPr>
              <w:pStyle w:val="Dalodstavce"/>
              <w:ind w:firstLine="0"/>
              <w:jc w:val="center"/>
              <w:rPr>
                <w:rFonts w:asciiTheme="minorHAnsi" w:hAnsiTheme="minorHAnsi"/>
              </w:rPr>
            </w:pPr>
            <w:r>
              <w:rPr>
                <w:rFonts w:asciiTheme="minorHAnsi" w:hAnsiTheme="minorHAnsi"/>
              </w:rPr>
              <w:t>10460,94</w:t>
            </w:r>
          </w:p>
        </w:tc>
      </w:tr>
      <w:tr w:rsidR="003F34C2" w:rsidRPr="00D023A2" w14:paraId="50DC0E59" w14:textId="77777777" w:rsidTr="00D13D96">
        <w:tc>
          <w:tcPr>
            <w:tcW w:w="2972" w:type="dxa"/>
          </w:tcPr>
          <w:p w14:paraId="4504AEEE" w14:textId="77777777" w:rsidR="003F34C2" w:rsidRPr="00D023A2" w:rsidRDefault="003F34C2" w:rsidP="001C02CD">
            <w:pPr>
              <w:pStyle w:val="Dalodstavce"/>
              <w:ind w:firstLine="0"/>
              <w:jc w:val="center"/>
              <w:rPr>
                <w:rFonts w:asciiTheme="minorHAnsi" w:hAnsiTheme="minorHAnsi"/>
              </w:rPr>
            </w:pPr>
            <w:r w:rsidRPr="00D023A2">
              <w:rPr>
                <w:rFonts w:asciiTheme="minorHAnsi" w:hAnsiTheme="minorHAnsi"/>
              </w:rPr>
              <w:t>Směrodatná odchylka</w:t>
            </w:r>
          </w:p>
        </w:tc>
        <w:tc>
          <w:tcPr>
            <w:tcW w:w="1418" w:type="dxa"/>
          </w:tcPr>
          <w:p w14:paraId="5FB7AB3D" w14:textId="77777777" w:rsidR="003F34C2" w:rsidRDefault="00537FEF" w:rsidP="001C02CD">
            <w:pPr>
              <w:pStyle w:val="Dalodstavce"/>
              <w:ind w:firstLine="0"/>
              <w:jc w:val="center"/>
              <w:rPr>
                <w:rFonts w:asciiTheme="minorHAnsi" w:hAnsiTheme="minorHAnsi"/>
              </w:rPr>
            </w:pPr>
            <w:r>
              <w:rPr>
                <w:rFonts w:asciiTheme="minorHAnsi" w:hAnsiTheme="minorHAnsi"/>
              </w:rPr>
              <w:t>17566,23</w:t>
            </w:r>
          </w:p>
        </w:tc>
        <w:tc>
          <w:tcPr>
            <w:tcW w:w="1417" w:type="dxa"/>
          </w:tcPr>
          <w:p w14:paraId="243127A4" w14:textId="77777777" w:rsidR="003F34C2" w:rsidRDefault="00537FEF" w:rsidP="001C02CD">
            <w:pPr>
              <w:pStyle w:val="Dalodstavce"/>
              <w:ind w:firstLine="0"/>
              <w:jc w:val="center"/>
              <w:rPr>
                <w:rFonts w:asciiTheme="minorHAnsi" w:hAnsiTheme="minorHAnsi"/>
              </w:rPr>
            </w:pPr>
            <w:r>
              <w:rPr>
                <w:rFonts w:asciiTheme="minorHAnsi" w:hAnsiTheme="minorHAnsi"/>
              </w:rPr>
              <w:t>8962,44</w:t>
            </w:r>
          </w:p>
        </w:tc>
        <w:tc>
          <w:tcPr>
            <w:tcW w:w="1549" w:type="dxa"/>
          </w:tcPr>
          <w:p w14:paraId="0CCA8850" w14:textId="77777777" w:rsidR="003F34C2" w:rsidRPr="00D023A2" w:rsidRDefault="003F34C2" w:rsidP="001C02CD">
            <w:pPr>
              <w:pStyle w:val="Dalodstavce"/>
              <w:ind w:firstLine="0"/>
              <w:jc w:val="center"/>
              <w:rPr>
                <w:rFonts w:asciiTheme="minorHAnsi" w:hAnsiTheme="minorHAnsi"/>
              </w:rPr>
            </w:pPr>
            <w:r>
              <w:rPr>
                <w:rFonts w:asciiTheme="minorHAnsi" w:hAnsiTheme="minorHAnsi"/>
              </w:rPr>
              <w:t>16184,52</w:t>
            </w:r>
          </w:p>
        </w:tc>
      </w:tr>
      <w:tr w:rsidR="003F34C2" w:rsidRPr="00D023A2" w14:paraId="1C9C797D" w14:textId="77777777" w:rsidTr="00D13D96">
        <w:tc>
          <w:tcPr>
            <w:tcW w:w="2972" w:type="dxa"/>
          </w:tcPr>
          <w:p w14:paraId="251F4965" w14:textId="77777777" w:rsidR="003F34C2" w:rsidRPr="00D023A2" w:rsidRDefault="003F34C2" w:rsidP="001C02CD">
            <w:pPr>
              <w:pStyle w:val="Dalodstavce"/>
              <w:ind w:firstLine="0"/>
              <w:jc w:val="center"/>
              <w:rPr>
                <w:rFonts w:asciiTheme="minorHAnsi" w:hAnsiTheme="minorHAnsi"/>
              </w:rPr>
            </w:pPr>
            <w:r>
              <w:rPr>
                <w:rFonts w:asciiTheme="minorHAnsi" w:hAnsiTheme="minorHAnsi"/>
              </w:rPr>
              <w:t>Minimum</w:t>
            </w:r>
          </w:p>
        </w:tc>
        <w:tc>
          <w:tcPr>
            <w:tcW w:w="1418" w:type="dxa"/>
          </w:tcPr>
          <w:p w14:paraId="3C4F7219" w14:textId="77777777" w:rsidR="003F34C2" w:rsidRDefault="003F34C2" w:rsidP="001C02CD">
            <w:pPr>
              <w:pStyle w:val="Dalodstavce"/>
              <w:ind w:firstLine="0"/>
              <w:jc w:val="center"/>
              <w:rPr>
                <w:rFonts w:asciiTheme="minorHAnsi" w:hAnsiTheme="minorHAnsi"/>
              </w:rPr>
            </w:pPr>
            <w:r>
              <w:rPr>
                <w:rFonts w:asciiTheme="minorHAnsi" w:hAnsiTheme="minorHAnsi"/>
              </w:rPr>
              <w:t>10549,33</w:t>
            </w:r>
          </w:p>
        </w:tc>
        <w:tc>
          <w:tcPr>
            <w:tcW w:w="1417" w:type="dxa"/>
          </w:tcPr>
          <w:p w14:paraId="4ED8EAB8" w14:textId="77777777" w:rsidR="003F34C2" w:rsidRDefault="00537FEF" w:rsidP="001C02CD">
            <w:pPr>
              <w:pStyle w:val="Dalodstavce"/>
              <w:ind w:firstLine="0"/>
              <w:jc w:val="center"/>
              <w:rPr>
                <w:rFonts w:asciiTheme="minorHAnsi" w:hAnsiTheme="minorHAnsi"/>
              </w:rPr>
            </w:pPr>
            <w:r>
              <w:rPr>
                <w:rFonts w:asciiTheme="minorHAnsi" w:hAnsiTheme="minorHAnsi"/>
              </w:rPr>
              <w:t>33560,71</w:t>
            </w:r>
          </w:p>
        </w:tc>
        <w:tc>
          <w:tcPr>
            <w:tcW w:w="1549" w:type="dxa"/>
          </w:tcPr>
          <w:p w14:paraId="72B1732D" w14:textId="77777777" w:rsidR="003F34C2" w:rsidRPr="00D023A2" w:rsidRDefault="003F34C2" w:rsidP="001C02CD">
            <w:pPr>
              <w:pStyle w:val="Dalodstavce"/>
              <w:ind w:firstLine="0"/>
              <w:jc w:val="center"/>
              <w:rPr>
                <w:rFonts w:asciiTheme="minorHAnsi" w:hAnsiTheme="minorHAnsi"/>
              </w:rPr>
            </w:pPr>
            <w:r>
              <w:rPr>
                <w:rFonts w:asciiTheme="minorHAnsi" w:hAnsiTheme="minorHAnsi"/>
              </w:rPr>
              <w:t>178,10</w:t>
            </w:r>
          </w:p>
        </w:tc>
      </w:tr>
      <w:tr w:rsidR="003F34C2" w:rsidRPr="00D023A2" w14:paraId="641EBF57" w14:textId="77777777" w:rsidTr="00D13D96">
        <w:tc>
          <w:tcPr>
            <w:tcW w:w="2972" w:type="dxa"/>
          </w:tcPr>
          <w:p w14:paraId="39ED78DE" w14:textId="77777777" w:rsidR="003F34C2" w:rsidRPr="00D023A2" w:rsidRDefault="003F34C2" w:rsidP="001C02CD">
            <w:pPr>
              <w:pStyle w:val="Dalodstavce"/>
              <w:ind w:firstLine="0"/>
              <w:jc w:val="center"/>
              <w:rPr>
                <w:rFonts w:asciiTheme="minorHAnsi" w:hAnsiTheme="minorHAnsi"/>
              </w:rPr>
            </w:pPr>
            <w:r w:rsidRPr="00D023A2">
              <w:rPr>
                <w:rFonts w:asciiTheme="minorHAnsi" w:hAnsiTheme="minorHAnsi"/>
              </w:rPr>
              <w:t>Maximum</w:t>
            </w:r>
          </w:p>
        </w:tc>
        <w:tc>
          <w:tcPr>
            <w:tcW w:w="1418" w:type="dxa"/>
          </w:tcPr>
          <w:p w14:paraId="6642A8EC" w14:textId="77777777" w:rsidR="003F34C2" w:rsidRDefault="003F34C2" w:rsidP="001C02CD">
            <w:pPr>
              <w:pStyle w:val="Dalodstavce"/>
              <w:ind w:firstLine="0"/>
              <w:jc w:val="center"/>
              <w:rPr>
                <w:rFonts w:asciiTheme="minorHAnsi" w:hAnsiTheme="minorHAnsi"/>
              </w:rPr>
            </w:pPr>
            <w:r>
              <w:rPr>
                <w:rFonts w:asciiTheme="minorHAnsi" w:hAnsiTheme="minorHAnsi"/>
              </w:rPr>
              <w:t>63503,46</w:t>
            </w:r>
          </w:p>
        </w:tc>
        <w:tc>
          <w:tcPr>
            <w:tcW w:w="1417" w:type="dxa"/>
          </w:tcPr>
          <w:p w14:paraId="2657627E" w14:textId="77777777" w:rsidR="003F34C2" w:rsidRDefault="00537FEF" w:rsidP="001C02CD">
            <w:pPr>
              <w:pStyle w:val="Dalodstavce"/>
              <w:ind w:firstLine="0"/>
              <w:jc w:val="center"/>
              <w:rPr>
                <w:rFonts w:asciiTheme="minorHAnsi" w:hAnsiTheme="minorHAnsi"/>
              </w:rPr>
            </w:pPr>
            <w:r>
              <w:rPr>
                <w:rFonts w:asciiTheme="minorHAnsi" w:hAnsiTheme="minorHAnsi"/>
              </w:rPr>
              <w:t>58803,78</w:t>
            </w:r>
          </w:p>
        </w:tc>
        <w:tc>
          <w:tcPr>
            <w:tcW w:w="1549" w:type="dxa"/>
          </w:tcPr>
          <w:p w14:paraId="016A3FD0" w14:textId="77777777" w:rsidR="003F34C2" w:rsidRPr="00D023A2" w:rsidRDefault="003F34C2" w:rsidP="001C02CD">
            <w:pPr>
              <w:pStyle w:val="Dalodstavce"/>
              <w:ind w:firstLine="0"/>
              <w:jc w:val="center"/>
              <w:rPr>
                <w:rFonts w:asciiTheme="minorHAnsi" w:hAnsiTheme="minorHAnsi"/>
              </w:rPr>
            </w:pPr>
            <w:r>
              <w:rPr>
                <w:rFonts w:asciiTheme="minorHAnsi" w:hAnsiTheme="minorHAnsi"/>
              </w:rPr>
              <w:t>67566,82</w:t>
            </w:r>
          </w:p>
        </w:tc>
      </w:tr>
      <w:tr w:rsidR="003F34C2" w:rsidRPr="00D023A2" w14:paraId="5C07C089" w14:textId="77777777" w:rsidTr="00D13D96">
        <w:tc>
          <w:tcPr>
            <w:tcW w:w="2972" w:type="dxa"/>
          </w:tcPr>
          <w:p w14:paraId="0464D93C" w14:textId="77777777" w:rsidR="003F34C2" w:rsidRDefault="003F34C2" w:rsidP="001C02CD">
            <w:pPr>
              <w:pStyle w:val="Dalodstavce"/>
              <w:ind w:firstLine="0"/>
              <w:jc w:val="center"/>
              <w:rPr>
                <w:rFonts w:asciiTheme="minorHAnsi" w:hAnsiTheme="minorHAnsi"/>
              </w:rPr>
            </w:pPr>
            <w:proofErr w:type="spellStart"/>
            <w:r>
              <w:rPr>
                <w:rFonts w:asciiTheme="minorHAnsi" w:hAnsiTheme="minorHAnsi"/>
              </w:rPr>
              <w:t>Value</w:t>
            </w:r>
            <w:proofErr w:type="spellEnd"/>
            <w:r>
              <w:rPr>
                <w:rFonts w:asciiTheme="minorHAnsi" w:hAnsiTheme="minorHAnsi"/>
              </w:rPr>
              <w:t xml:space="preserve"> </w:t>
            </w:r>
            <w:proofErr w:type="spellStart"/>
            <w:r>
              <w:rPr>
                <w:rFonts w:asciiTheme="minorHAnsi" w:hAnsiTheme="minorHAnsi"/>
              </w:rPr>
              <w:t>at</w:t>
            </w:r>
            <w:proofErr w:type="spellEnd"/>
            <w:r>
              <w:rPr>
                <w:rFonts w:asciiTheme="minorHAnsi" w:hAnsiTheme="minorHAnsi"/>
              </w:rPr>
              <w:t xml:space="preserve"> risk IS 95 %</w:t>
            </w:r>
          </w:p>
        </w:tc>
        <w:tc>
          <w:tcPr>
            <w:tcW w:w="1418" w:type="dxa"/>
          </w:tcPr>
          <w:p w14:paraId="2BEE8E37" w14:textId="77777777" w:rsidR="003F34C2" w:rsidRDefault="003F34C2" w:rsidP="001C02CD">
            <w:pPr>
              <w:pStyle w:val="Dalodstavce"/>
              <w:ind w:firstLine="0"/>
              <w:jc w:val="center"/>
              <w:rPr>
                <w:rFonts w:asciiTheme="minorHAnsi" w:hAnsiTheme="minorHAnsi"/>
              </w:rPr>
            </w:pPr>
            <w:r>
              <w:rPr>
                <w:rFonts w:asciiTheme="minorHAnsi" w:hAnsiTheme="minorHAnsi"/>
              </w:rPr>
              <w:t>11</w:t>
            </w:r>
            <w:r w:rsidR="00537FEF">
              <w:rPr>
                <w:rFonts w:asciiTheme="minorHAnsi" w:hAnsiTheme="minorHAnsi"/>
              </w:rPr>
              <w:t>340,11</w:t>
            </w:r>
          </w:p>
        </w:tc>
        <w:tc>
          <w:tcPr>
            <w:tcW w:w="1417" w:type="dxa"/>
          </w:tcPr>
          <w:p w14:paraId="79D2AF64" w14:textId="77777777" w:rsidR="003F34C2" w:rsidRDefault="00537FEF" w:rsidP="001C02CD">
            <w:pPr>
              <w:pStyle w:val="Dalodstavce"/>
              <w:ind w:firstLine="0"/>
              <w:jc w:val="center"/>
              <w:rPr>
                <w:rFonts w:asciiTheme="minorHAnsi" w:hAnsiTheme="minorHAnsi"/>
              </w:rPr>
            </w:pPr>
            <w:r>
              <w:rPr>
                <w:rFonts w:asciiTheme="minorHAnsi" w:hAnsiTheme="minorHAnsi"/>
              </w:rPr>
              <w:t>34747,40</w:t>
            </w:r>
          </w:p>
        </w:tc>
        <w:tc>
          <w:tcPr>
            <w:tcW w:w="1549" w:type="dxa"/>
          </w:tcPr>
          <w:p w14:paraId="229F803F" w14:textId="77777777" w:rsidR="003F34C2" w:rsidRPr="00D023A2" w:rsidRDefault="003F34C2" w:rsidP="001C02CD">
            <w:pPr>
              <w:pStyle w:val="Dalodstavce"/>
              <w:ind w:firstLine="0"/>
              <w:jc w:val="center"/>
              <w:rPr>
                <w:rFonts w:asciiTheme="minorHAnsi" w:hAnsiTheme="minorHAnsi"/>
              </w:rPr>
            </w:pPr>
            <w:r>
              <w:rPr>
                <w:rFonts w:asciiTheme="minorHAnsi" w:hAnsiTheme="minorHAnsi"/>
              </w:rPr>
              <w:t>245,13</w:t>
            </w:r>
          </w:p>
        </w:tc>
      </w:tr>
      <w:tr w:rsidR="003F34C2" w:rsidRPr="00D023A2" w14:paraId="578BAFEC" w14:textId="77777777" w:rsidTr="00D13D96">
        <w:tc>
          <w:tcPr>
            <w:tcW w:w="2972" w:type="dxa"/>
          </w:tcPr>
          <w:p w14:paraId="307224D5" w14:textId="77777777" w:rsidR="003F34C2" w:rsidRDefault="003F34C2" w:rsidP="001C02CD">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w:t>
            </w:r>
            <w:proofErr w:type="spellStart"/>
            <w:r>
              <w:rPr>
                <w:rFonts w:asciiTheme="minorHAnsi" w:hAnsiTheme="minorHAnsi"/>
              </w:rPr>
              <w:t>shortfall</w:t>
            </w:r>
            <w:proofErr w:type="spellEnd"/>
            <w:r>
              <w:rPr>
                <w:rFonts w:asciiTheme="minorHAnsi" w:hAnsiTheme="minorHAnsi"/>
              </w:rPr>
              <w:t xml:space="preserve"> IS 95 %</w:t>
            </w:r>
          </w:p>
        </w:tc>
        <w:tc>
          <w:tcPr>
            <w:tcW w:w="1418" w:type="dxa"/>
          </w:tcPr>
          <w:p w14:paraId="25FBC9C9" w14:textId="77777777" w:rsidR="003F34C2" w:rsidRDefault="003F34C2" w:rsidP="001C02CD">
            <w:pPr>
              <w:pStyle w:val="Dalodstavce"/>
              <w:ind w:firstLine="0"/>
              <w:jc w:val="center"/>
              <w:rPr>
                <w:rFonts w:asciiTheme="minorHAnsi" w:hAnsiTheme="minorHAnsi"/>
              </w:rPr>
            </w:pPr>
            <w:r>
              <w:rPr>
                <w:rFonts w:asciiTheme="minorHAnsi" w:hAnsiTheme="minorHAnsi"/>
              </w:rPr>
              <w:t>1</w:t>
            </w:r>
            <w:r w:rsidR="00537FEF">
              <w:rPr>
                <w:rFonts w:asciiTheme="minorHAnsi" w:hAnsiTheme="minorHAnsi"/>
              </w:rPr>
              <w:t>0825,43</w:t>
            </w:r>
          </w:p>
        </w:tc>
        <w:tc>
          <w:tcPr>
            <w:tcW w:w="1417" w:type="dxa"/>
          </w:tcPr>
          <w:p w14:paraId="4778E5A8" w14:textId="77777777" w:rsidR="003F34C2" w:rsidRDefault="00537FEF" w:rsidP="001C02CD">
            <w:pPr>
              <w:pStyle w:val="Dalodstavce"/>
              <w:ind w:firstLine="0"/>
              <w:jc w:val="center"/>
              <w:rPr>
                <w:rFonts w:asciiTheme="minorHAnsi" w:hAnsiTheme="minorHAnsi"/>
              </w:rPr>
            </w:pPr>
            <w:r>
              <w:rPr>
                <w:rFonts w:asciiTheme="minorHAnsi" w:hAnsiTheme="minorHAnsi"/>
              </w:rPr>
              <w:t>34088,39</w:t>
            </w:r>
          </w:p>
        </w:tc>
        <w:tc>
          <w:tcPr>
            <w:tcW w:w="1549" w:type="dxa"/>
          </w:tcPr>
          <w:p w14:paraId="040F3C5F" w14:textId="77777777" w:rsidR="003F34C2" w:rsidRPr="00D023A2" w:rsidRDefault="003F34C2" w:rsidP="001C02CD">
            <w:pPr>
              <w:pStyle w:val="Dalodstavce"/>
              <w:ind w:firstLine="0"/>
              <w:jc w:val="center"/>
              <w:rPr>
                <w:rFonts w:asciiTheme="minorHAnsi" w:hAnsiTheme="minorHAnsi"/>
              </w:rPr>
            </w:pPr>
            <w:r>
              <w:rPr>
                <w:rFonts w:asciiTheme="minorHAnsi" w:hAnsiTheme="minorHAnsi"/>
              </w:rPr>
              <w:t>232,74</w:t>
            </w:r>
          </w:p>
        </w:tc>
      </w:tr>
      <w:tr w:rsidR="003F34C2" w:rsidRPr="00D023A2" w14:paraId="026CB672" w14:textId="77777777" w:rsidTr="00D13D96">
        <w:tc>
          <w:tcPr>
            <w:tcW w:w="2972" w:type="dxa"/>
          </w:tcPr>
          <w:p w14:paraId="24E8DF68" w14:textId="77777777" w:rsidR="003F34C2" w:rsidRDefault="003F34C2" w:rsidP="001C02CD">
            <w:pPr>
              <w:pStyle w:val="Dalodstavce"/>
              <w:ind w:firstLine="0"/>
              <w:jc w:val="center"/>
              <w:rPr>
                <w:rFonts w:asciiTheme="minorHAnsi" w:hAnsiTheme="minorHAnsi"/>
              </w:rPr>
            </w:pPr>
            <w:proofErr w:type="spellStart"/>
            <w:r>
              <w:rPr>
                <w:rFonts w:asciiTheme="minorHAnsi" w:hAnsiTheme="minorHAnsi"/>
              </w:rPr>
              <w:t>Kurtosis</w:t>
            </w:r>
            <w:proofErr w:type="spellEnd"/>
          </w:p>
        </w:tc>
        <w:tc>
          <w:tcPr>
            <w:tcW w:w="1418" w:type="dxa"/>
          </w:tcPr>
          <w:p w14:paraId="14CF5720" w14:textId="77777777" w:rsidR="003F34C2" w:rsidRDefault="003F34C2" w:rsidP="001C02CD">
            <w:pPr>
              <w:pStyle w:val="Dalodstavce"/>
              <w:ind w:firstLine="0"/>
              <w:jc w:val="center"/>
              <w:rPr>
                <w:rFonts w:asciiTheme="minorHAnsi" w:hAnsiTheme="minorHAnsi"/>
              </w:rPr>
            </w:pPr>
            <w:r>
              <w:rPr>
                <w:rFonts w:asciiTheme="minorHAnsi" w:hAnsiTheme="minorHAnsi"/>
              </w:rPr>
              <w:t>-1.</w:t>
            </w:r>
            <w:r w:rsidR="00537FEF">
              <w:rPr>
                <w:rFonts w:asciiTheme="minorHAnsi" w:hAnsiTheme="minorHAnsi"/>
              </w:rPr>
              <w:t>50</w:t>
            </w:r>
          </w:p>
        </w:tc>
        <w:tc>
          <w:tcPr>
            <w:tcW w:w="1417" w:type="dxa"/>
          </w:tcPr>
          <w:p w14:paraId="714E1EE5" w14:textId="77777777" w:rsidR="003F34C2" w:rsidRDefault="00537FEF" w:rsidP="001C02CD">
            <w:pPr>
              <w:pStyle w:val="Dalodstavce"/>
              <w:ind w:firstLine="0"/>
              <w:jc w:val="center"/>
              <w:rPr>
                <w:rFonts w:asciiTheme="minorHAnsi" w:hAnsiTheme="minorHAnsi"/>
              </w:rPr>
            </w:pPr>
            <w:r>
              <w:rPr>
                <w:rFonts w:asciiTheme="minorHAnsi" w:hAnsiTheme="minorHAnsi"/>
              </w:rPr>
              <w:t>-1,50</w:t>
            </w:r>
          </w:p>
        </w:tc>
        <w:tc>
          <w:tcPr>
            <w:tcW w:w="1549" w:type="dxa"/>
          </w:tcPr>
          <w:p w14:paraId="5D0420D7" w14:textId="77777777" w:rsidR="003F34C2" w:rsidRPr="00D023A2" w:rsidRDefault="003F34C2" w:rsidP="001C02CD">
            <w:pPr>
              <w:pStyle w:val="Dalodstavce"/>
              <w:ind w:firstLine="0"/>
              <w:jc w:val="center"/>
              <w:rPr>
                <w:rFonts w:asciiTheme="minorHAnsi" w:hAnsiTheme="minorHAnsi"/>
              </w:rPr>
            </w:pPr>
            <w:r>
              <w:rPr>
                <w:rFonts w:asciiTheme="minorHAnsi" w:hAnsiTheme="minorHAnsi"/>
              </w:rPr>
              <w:t>0,47</w:t>
            </w:r>
          </w:p>
        </w:tc>
      </w:tr>
      <w:tr w:rsidR="003F34C2" w:rsidRPr="00D023A2" w14:paraId="098F14DE" w14:textId="77777777" w:rsidTr="00D13D96">
        <w:tc>
          <w:tcPr>
            <w:tcW w:w="2972" w:type="dxa"/>
          </w:tcPr>
          <w:p w14:paraId="1F9FDAD4" w14:textId="77777777" w:rsidR="003F34C2" w:rsidRDefault="003F34C2" w:rsidP="001C02CD">
            <w:pPr>
              <w:pStyle w:val="Dalodstavce"/>
              <w:ind w:firstLine="0"/>
              <w:jc w:val="center"/>
              <w:rPr>
                <w:rFonts w:asciiTheme="minorHAnsi" w:hAnsiTheme="minorHAnsi"/>
              </w:rPr>
            </w:pPr>
            <w:proofErr w:type="spellStart"/>
            <w:r>
              <w:rPr>
                <w:rFonts w:asciiTheme="minorHAnsi" w:hAnsiTheme="minorHAnsi"/>
              </w:rPr>
              <w:t>Skewness</w:t>
            </w:r>
            <w:proofErr w:type="spellEnd"/>
          </w:p>
        </w:tc>
        <w:tc>
          <w:tcPr>
            <w:tcW w:w="1418" w:type="dxa"/>
          </w:tcPr>
          <w:p w14:paraId="529ABF53" w14:textId="77777777" w:rsidR="003F34C2" w:rsidRDefault="00537FEF" w:rsidP="001C02CD">
            <w:pPr>
              <w:pStyle w:val="Dalodstavce"/>
              <w:ind w:firstLine="0"/>
              <w:jc w:val="center"/>
              <w:rPr>
                <w:rFonts w:asciiTheme="minorHAnsi" w:hAnsiTheme="minorHAnsi"/>
              </w:rPr>
            </w:pPr>
            <w:r>
              <w:rPr>
                <w:rFonts w:asciiTheme="minorHAnsi" w:hAnsiTheme="minorHAnsi"/>
              </w:rPr>
              <w:t>0,11</w:t>
            </w:r>
          </w:p>
        </w:tc>
        <w:tc>
          <w:tcPr>
            <w:tcW w:w="1417" w:type="dxa"/>
          </w:tcPr>
          <w:p w14:paraId="15AAA880" w14:textId="77777777" w:rsidR="003F34C2" w:rsidRDefault="00537FEF" w:rsidP="001C02CD">
            <w:pPr>
              <w:pStyle w:val="Dalodstavce"/>
              <w:ind w:firstLine="0"/>
              <w:jc w:val="center"/>
              <w:rPr>
                <w:rFonts w:asciiTheme="minorHAnsi" w:hAnsiTheme="minorHAnsi"/>
              </w:rPr>
            </w:pPr>
            <w:r>
              <w:rPr>
                <w:rFonts w:asciiTheme="minorHAnsi" w:hAnsiTheme="minorHAnsi"/>
              </w:rPr>
              <w:t>0,45</w:t>
            </w:r>
          </w:p>
        </w:tc>
        <w:tc>
          <w:tcPr>
            <w:tcW w:w="1549" w:type="dxa"/>
          </w:tcPr>
          <w:p w14:paraId="4F0EE5B4" w14:textId="77777777" w:rsidR="003F34C2" w:rsidRPr="00D023A2" w:rsidRDefault="003F34C2" w:rsidP="001C02CD">
            <w:pPr>
              <w:pStyle w:val="Dalodstavce"/>
              <w:ind w:firstLine="0"/>
              <w:jc w:val="center"/>
              <w:rPr>
                <w:rFonts w:asciiTheme="minorHAnsi" w:hAnsiTheme="minorHAnsi"/>
              </w:rPr>
            </w:pPr>
            <w:r>
              <w:rPr>
                <w:rFonts w:asciiTheme="minorHAnsi" w:hAnsiTheme="minorHAnsi"/>
              </w:rPr>
              <w:t>1,21</w:t>
            </w:r>
          </w:p>
        </w:tc>
      </w:tr>
      <w:tr w:rsidR="006942A0" w:rsidRPr="00D023A2" w14:paraId="64CB6E4A" w14:textId="77777777" w:rsidTr="00D13D96">
        <w:tc>
          <w:tcPr>
            <w:tcW w:w="2972" w:type="dxa"/>
          </w:tcPr>
          <w:p w14:paraId="7101DA6B" w14:textId="6C7625B3" w:rsidR="006942A0" w:rsidRDefault="009B308E" w:rsidP="001C02CD">
            <w:pPr>
              <w:pStyle w:val="Dalodstavce"/>
              <w:ind w:firstLine="0"/>
              <w:jc w:val="center"/>
              <w:rPr>
                <w:rFonts w:asciiTheme="minorHAnsi" w:hAnsiTheme="minorHAnsi"/>
              </w:rPr>
            </w:pPr>
            <w:r>
              <w:rPr>
                <w:rFonts w:asciiTheme="minorHAnsi" w:hAnsiTheme="minorHAnsi"/>
              </w:rPr>
              <w:t xml:space="preserve">p-hodnota </w:t>
            </w:r>
            <w:proofErr w:type="spellStart"/>
            <w:r>
              <w:rPr>
                <w:rFonts w:asciiTheme="minorHAnsi" w:hAnsiTheme="minorHAnsi"/>
              </w:rPr>
              <w:t>Kolmogornov-Smirnov</w:t>
            </w:r>
            <w:proofErr w:type="spellEnd"/>
            <w:r>
              <w:rPr>
                <w:rFonts w:asciiTheme="minorHAnsi" w:hAnsiTheme="minorHAnsi"/>
              </w:rPr>
              <w:t xml:space="preserve"> testu IS 95 %</w:t>
            </w:r>
          </w:p>
        </w:tc>
        <w:tc>
          <w:tcPr>
            <w:tcW w:w="1418" w:type="dxa"/>
          </w:tcPr>
          <w:p w14:paraId="6F253C58" w14:textId="33017256" w:rsidR="006942A0" w:rsidRDefault="006C5EE3" w:rsidP="001C02CD">
            <w:pPr>
              <w:pStyle w:val="Dalodstavce"/>
              <w:ind w:firstLine="0"/>
              <w:jc w:val="center"/>
              <w:rPr>
                <w:rFonts w:asciiTheme="minorHAnsi" w:hAnsiTheme="minorHAnsi"/>
              </w:rPr>
            </w:pPr>
            <w:r>
              <w:rPr>
                <w:rFonts w:asciiTheme="minorHAnsi" w:hAnsiTheme="minorHAnsi"/>
              </w:rPr>
              <w:t>2,37e-05</w:t>
            </w:r>
          </w:p>
        </w:tc>
        <w:tc>
          <w:tcPr>
            <w:tcW w:w="1417" w:type="dxa"/>
          </w:tcPr>
          <w:p w14:paraId="0288F761" w14:textId="49779C97" w:rsidR="006942A0" w:rsidRDefault="006C5EE3" w:rsidP="001C02CD">
            <w:pPr>
              <w:pStyle w:val="Dalodstavce"/>
              <w:ind w:firstLine="0"/>
              <w:jc w:val="center"/>
              <w:rPr>
                <w:rFonts w:asciiTheme="minorHAnsi" w:hAnsiTheme="minorHAnsi"/>
              </w:rPr>
            </w:pPr>
            <w:r>
              <w:rPr>
                <w:rFonts w:asciiTheme="minorHAnsi" w:hAnsiTheme="minorHAnsi"/>
              </w:rPr>
              <w:t>0,03</w:t>
            </w:r>
          </w:p>
        </w:tc>
        <w:tc>
          <w:tcPr>
            <w:tcW w:w="1549" w:type="dxa"/>
          </w:tcPr>
          <w:p w14:paraId="5B86FE02" w14:textId="1E92AD28" w:rsidR="006942A0" w:rsidRDefault="006C5EE3" w:rsidP="001C02CD">
            <w:pPr>
              <w:pStyle w:val="Dalodstavce"/>
              <w:ind w:firstLine="0"/>
              <w:jc w:val="center"/>
              <w:rPr>
                <w:rFonts w:asciiTheme="minorHAnsi" w:hAnsiTheme="minorHAnsi"/>
              </w:rPr>
            </w:pPr>
            <w:r>
              <w:rPr>
                <w:rFonts w:asciiTheme="minorHAnsi" w:hAnsiTheme="minorHAnsi"/>
              </w:rPr>
              <w:t>1,11e-126</w:t>
            </w:r>
          </w:p>
        </w:tc>
      </w:tr>
      <w:tr w:rsidR="003F34C2" w:rsidRPr="00D023A2" w14:paraId="61A638DB" w14:textId="77777777" w:rsidTr="00D13D96">
        <w:tc>
          <w:tcPr>
            <w:tcW w:w="2972" w:type="dxa"/>
          </w:tcPr>
          <w:p w14:paraId="51204065" w14:textId="77777777" w:rsidR="003F34C2" w:rsidRDefault="003F34C2" w:rsidP="001C02CD">
            <w:pPr>
              <w:pStyle w:val="Dalodstavce"/>
              <w:ind w:firstLine="0"/>
              <w:jc w:val="center"/>
              <w:rPr>
                <w:rFonts w:asciiTheme="minorHAnsi" w:hAnsiTheme="minorHAnsi"/>
              </w:rPr>
            </w:pPr>
            <w:r>
              <w:rPr>
                <w:rFonts w:asciiTheme="minorHAnsi" w:hAnsiTheme="minorHAnsi"/>
              </w:rPr>
              <w:t>Počet denních pozorování</w:t>
            </w:r>
          </w:p>
        </w:tc>
        <w:tc>
          <w:tcPr>
            <w:tcW w:w="1418" w:type="dxa"/>
          </w:tcPr>
          <w:p w14:paraId="5D5341EC" w14:textId="77777777" w:rsidR="003F34C2" w:rsidRDefault="00537FEF" w:rsidP="001C02CD">
            <w:pPr>
              <w:pStyle w:val="Dalodstavce"/>
              <w:ind w:firstLine="0"/>
              <w:jc w:val="center"/>
              <w:rPr>
                <w:rFonts w:asciiTheme="minorHAnsi" w:hAnsiTheme="minorHAnsi"/>
              </w:rPr>
            </w:pPr>
            <w:r>
              <w:rPr>
                <w:rFonts w:asciiTheme="minorHAnsi" w:hAnsiTheme="minorHAnsi"/>
              </w:rPr>
              <w:t>211</w:t>
            </w:r>
          </w:p>
        </w:tc>
        <w:tc>
          <w:tcPr>
            <w:tcW w:w="1417" w:type="dxa"/>
          </w:tcPr>
          <w:p w14:paraId="5E14F5C4" w14:textId="77777777" w:rsidR="003F34C2" w:rsidRDefault="00537FEF" w:rsidP="001C02CD">
            <w:pPr>
              <w:pStyle w:val="Dalodstavce"/>
              <w:ind w:firstLine="0"/>
              <w:jc w:val="center"/>
              <w:rPr>
                <w:rFonts w:asciiTheme="minorHAnsi" w:hAnsiTheme="minorHAnsi"/>
              </w:rPr>
            </w:pPr>
            <w:r>
              <w:rPr>
                <w:rFonts w:asciiTheme="minorHAnsi" w:hAnsiTheme="minorHAnsi"/>
              </w:rPr>
              <w:t>38</w:t>
            </w:r>
          </w:p>
        </w:tc>
        <w:tc>
          <w:tcPr>
            <w:tcW w:w="1549" w:type="dxa"/>
          </w:tcPr>
          <w:p w14:paraId="652543C8" w14:textId="77777777" w:rsidR="003F34C2" w:rsidRDefault="00537FEF" w:rsidP="001C02CD">
            <w:pPr>
              <w:pStyle w:val="Dalodstavce"/>
              <w:ind w:firstLine="0"/>
              <w:jc w:val="center"/>
              <w:rPr>
                <w:rFonts w:asciiTheme="minorHAnsi" w:hAnsiTheme="minorHAnsi"/>
              </w:rPr>
            </w:pPr>
            <w:r>
              <w:rPr>
                <w:rFonts w:asciiTheme="minorHAnsi" w:hAnsiTheme="minorHAnsi"/>
              </w:rPr>
              <w:t>3392</w:t>
            </w:r>
          </w:p>
        </w:tc>
      </w:tr>
    </w:tbl>
    <w:p w14:paraId="40E0044C" w14:textId="77777777" w:rsidR="009F4B20" w:rsidRDefault="009F4B20" w:rsidP="009F4B20">
      <w:pPr>
        <w:pStyle w:val="Dalodstavce"/>
      </w:pPr>
      <w:r>
        <w:t xml:space="preserve">Zdroj: </w:t>
      </w:r>
      <w:hyperlink r:id="rId41" w:history="1">
        <w:r w:rsidR="00555795" w:rsidRPr="006E47A3">
          <w:rPr>
            <w:rStyle w:val="Hypertextovprepojenie"/>
          </w:rPr>
          <w:t>www.finance.yahoo.com</w:t>
        </w:r>
      </w:hyperlink>
      <w:r>
        <w:t>, na základě vlastního zpracování</w:t>
      </w:r>
    </w:p>
    <w:p w14:paraId="6D11B02C" w14:textId="77777777" w:rsidR="00F95958" w:rsidRDefault="00F95958" w:rsidP="00F95958">
      <w:pPr>
        <w:pStyle w:val="Dalodstavce"/>
      </w:pPr>
    </w:p>
    <w:p w14:paraId="4B55B71F" w14:textId="45D21F24" w:rsidR="00AD06D9" w:rsidRDefault="00E931B1" w:rsidP="001E5094">
      <w:pPr>
        <w:pStyle w:val="Dalodstavce"/>
        <w:ind w:firstLine="0"/>
      </w:pPr>
      <w:r>
        <w:t>Jak jde vidět ve v</w:t>
      </w:r>
      <w:r w:rsidR="00256335">
        <w:t>ybrané</w:t>
      </w:r>
      <w:r>
        <w:t>m</w:t>
      </w:r>
      <w:r w:rsidR="00256335">
        <w:t xml:space="preserve"> období 2020Q4-202104</w:t>
      </w:r>
      <w:r>
        <w:t>, rozpětí</w:t>
      </w:r>
      <w:r w:rsidR="00256335">
        <w:t xml:space="preserve"> mezi minimální a maximální cenou</w:t>
      </w:r>
      <w:r>
        <w:t>,</w:t>
      </w:r>
      <w:r w:rsidR="00256335">
        <w:t xml:space="preserve"> </w:t>
      </w:r>
      <w:r>
        <w:t>tak představuje období masivní růstu ceny Bitcoinu</w:t>
      </w:r>
      <w:r w:rsidR="00256335">
        <w:t xml:space="preserve">, </w:t>
      </w:r>
      <w:r>
        <w:t xml:space="preserve">očekávaně </w:t>
      </w:r>
      <w:r w:rsidR="00256335">
        <w:t xml:space="preserve">vysoká směrodatná odchylka </w:t>
      </w:r>
      <w:r>
        <w:t>odkazuje</w:t>
      </w:r>
      <w:r w:rsidR="00256335">
        <w:t xml:space="preserve"> na velkou volatilitu</w:t>
      </w:r>
      <w:r>
        <w:t xml:space="preserve"> aktiva</w:t>
      </w:r>
      <w:r w:rsidR="00FC113D">
        <w:t xml:space="preserve"> v tomto období</w:t>
      </w:r>
      <w:r w:rsidR="00256335">
        <w:t xml:space="preserve">. </w:t>
      </w:r>
      <w:r w:rsidR="00FC113D">
        <w:t xml:space="preserve">Negativní </w:t>
      </w:r>
      <w:proofErr w:type="spellStart"/>
      <w:r w:rsidR="00FC113D">
        <w:t>k</w:t>
      </w:r>
      <w:r w:rsidR="00256335">
        <w:t>ur</w:t>
      </w:r>
      <w:r w:rsidR="008914E4">
        <w:t>tóza</w:t>
      </w:r>
      <w:proofErr w:type="spellEnd"/>
      <w:r w:rsidR="007558FB">
        <w:t xml:space="preserve"> značí plošší distribuci než u normálního rozdělení</w:t>
      </w:r>
      <w:r w:rsidR="008914E4">
        <w:t xml:space="preserve">, </w:t>
      </w:r>
      <w:proofErr w:type="spellStart"/>
      <w:r w:rsidR="00E14EEA">
        <w:t>skewness</w:t>
      </w:r>
      <w:proofErr w:type="spellEnd"/>
      <w:r w:rsidR="00256335">
        <w:t xml:space="preserve"> </w:t>
      </w:r>
      <w:r w:rsidR="008914E4">
        <w:t xml:space="preserve">blízká 0 </w:t>
      </w:r>
      <w:r w:rsidR="002F4234">
        <w:t xml:space="preserve">značí </w:t>
      </w:r>
      <w:r w:rsidR="008914E4">
        <w:t>poměrně symetrická data</w:t>
      </w:r>
      <w:r w:rsidR="002F4234">
        <w:t xml:space="preserve">. Naopak období 202105-20210608 představuje období prudkého pádu ceny Bitcoinu. Během tohoto krátkého období </w:t>
      </w:r>
      <w:r w:rsidR="009C0A73">
        <w:t>spad</w:t>
      </w:r>
      <w:r w:rsidR="00CC7474">
        <w:t>la</w:t>
      </w:r>
      <w:r w:rsidR="009C0A73">
        <w:t xml:space="preserve"> jeho cena téměř na polovinu. Volatilita byla extrémně vysoká, hodnoty </w:t>
      </w:r>
      <w:proofErr w:type="spellStart"/>
      <w:r w:rsidR="009C0A73">
        <w:t>VaR</w:t>
      </w:r>
      <w:proofErr w:type="spellEnd"/>
      <w:r w:rsidR="009C0A73">
        <w:t xml:space="preserve"> a ES ukazují, že investice do BTC nesla v tomto období veliké riziko možných ztrát. </w:t>
      </w:r>
    </w:p>
    <w:p w14:paraId="220734AB" w14:textId="77777777" w:rsidR="001E5094" w:rsidRDefault="001E5094" w:rsidP="001E5094">
      <w:pPr>
        <w:pStyle w:val="Dalodstavce"/>
        <w:ind w:firstLine="0"/>
      </w:pPr>
    </w:p>
    <w:p w14:paraId="325EFB13" w14:textId="7FD6CE18" w:rsidR="00AD06D9" w:rsidRDefault="00AD06D9" w:rsidP="001E5094">
      <w:pPr>
        <w:pStyle w:val="Odstavec1"/>
      </w:pPr>
      <w:r>
        <w:t xml:space="preserve">Graf č. </w:t>
      </w:r>
      <w:r w:rsidR="004955CF">
        <w:t>3</w:t>
      </w:r>
      <w:r>
        <w:t xml:space="preserve">: Vývoj </w:t>
      </w:r>
      <w:proofErr w:type="spellStart"/>
      <w:r>
        <w:t>Close</w:t>
      </w:r>
      <w:proofErr w:type="spellEnd"/>
      <w:r>
        <w:t xml:space="preserve"> cen Bitcoinu mezi lety 201</w:t>
      </w:r>
      <w:r w:rsidR="0008153C">
        <w:t>2</w:t>
      </w:r>
      <w:r>
        <w:t>-</w:t>
      </w:r>
      <w:r w:rsidR="00930D64">
        <w:t>2023</w:t>
      </w:r>
      <w:r>
        <w:t>, v</w:t>
      </w:r>
      <w:r w:rsidR="00A444B6">
        <w:t xml:space="preserve"> amerických </w:t>
      </w:r>
      <w:r>
        <w:t>dolarech</w:t>
      </w:r>
    </w:p>
    <w:p w14:paraId="00D2E771" w14:textId="77777777" w:rsidR="00AD06D9" w:rsidRDefault="00AD06D9" w:rsidP="00F95958">
      <w:pPr>
        <w:pStyle w:val="Dalodstavce"/>
        <w:tabs>
          <w:tab w:val="left" w:pos="996"/>
        </w:tabs>
      </w:pPr>
    </w:p>
    <w:p w14:paraId="36057DDE" w14:textId="77777777" w:rsidR="00930D64" w:rsidRDefault="00A444B6" w:rsidP="00A444B6">
      <w:pPr>
        <w:pStyle w:val="Odstavec1"/>
      </w:pPr>
      <w:r>
        <w:rPr>
          <w:noProof/>
        </w:rPr>
        <w:lastRenderedPageBreak/>
        <w:drawing>
          <wp:inline distT="0" distB="0" distL="0" distR="0" wp14:anchorId="5681C42A" wp14:editId="3900EFD2">
            <wp:extent cx="4677410" cy="2604770"/>
            <wp:effectExtent l="0" t="0" r="8890" b="5080"/>
            <wp:docPr id="891191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7410" cy="2604770"/>
                    </a:xfrm>
                    <a:prstGeom prst="rect">
                      <a:avLst/>
                    </a:prstGeom>
                    <a:noFill/>
                    <a:ln>
                      <a:noFill/>
                    </a:ln>
                  </pic:spPr>
                </pic:pic>
              </a:graphicData>
            </a:graphic>
          </wp:inline>
        </w:drawing>
      </w:r>
    </w:p>
    <w:p w14:paraId="0BBA80C0" w14:textId="77777777" w:rsidR="00930D64" w:rsidRDefault="00930D64" w:rsidP="00930D64">
      <w:pPr>
        <w:pStyle w:val="Dalodstavce"/>
      </w:pPr>
      <w:r>
        <w:t xml:space="preserve">Zdroj: </w:t>
      </w:r>
      <w:hyperlink r:id="rId43" w:history="1">
        <w:r w:rsidR="00555795" w:rsidRPr="006E47A3">
          <w:rPr>
            <w:rStyle w:val="Hypertextovprepojenie"/>
          </w:rPr>
          <w:t>www.finance.yahoo.com</w:t>
        </w:r>
      </w:hyperlink>
      <w:r>
        <w:t xml:space="preserve">, na základě vlastního zpracování v Google </w:t>
      </w:r>
      <w:proofErr w:type="spellStart"/>
      <w:r>
        <w:t>colab</w:t>
      </w:r>
      <w:proofErr w:type="spellEnd"/>
    </w:p>
    <w:p w14:paraId="0CE9EF30" w14:textId="77777777" w:rsidR="00930D64" w:rsidRDefault="00930D64" w:rsidP="00930D64">
      <w:pPr>
        <w:pStyle w:val="Dalodstavce"/>
        <w:tabs>
          <w:tab w:val="left" w:pos="996"/>
        </w:tabs>
      </w:pPr>
    </w:p>
    <w:p w14:paraId="0589C913" w14:textId="2F071279" w:rsidR="008914E4" w:rsidRDefault="008914E4" w:rsidP="003E0E80">
      <w:pPr>
        <w:pStyle w:val="Dalodstavce"/>
        <w:tabs>
          <w:tab w:val="left" w:pos="996"/>
        </w:tabs>
        <w:ind w:firstLine="0"/>
      </w:pPr>
      <w:r>
        <w:t>V</w:t>
      </w:r>
      <w:r w:rsidR="00C4796B">
        <w:t xml:space="preserve">ývoj hodnoty Bitcoinu </w:t>
      </w:r>
      <w:r>
        <w:t>byl ovlivněn řadou faktorů, včetně</w:t>
      </w:r>
      <w:r w:rsidR="00D46A5A">
        <w:t xml:space="preserve"> </w:t>
      </w:r>
      <w:r w:rsidR="00C4796B">
        <w:t>jeho medializace</w:t>
      </w:r>
      <w:r w:rsidR="00A344B5">
        <w:t xml:space="preserve"> a geopolitic</w:t>
      </w:r>
      <w:r>
        <w:t>kých</w:t>
      </w:r>
      <w:r w:rsidR="00A344B5">
        <w:t xml:space="preserve"> udál</w:t>
      </w:r>
      <w:r>
        <w:t>ostí</w:t>
      </w:r>
      <w:r w:rsidR="00A344B5">
        <w:t>.</w:t>
      </w:r>
      <w:r w:rsidR="00C4796B">
        <w:t xml:space="preserve"> </w:t>
      </w:r>
      <w:r w:rsidR="003E0E80">
        <w:t xml:space="preserve">Do počátku roku 2017 </w:t>
      </w:r>
      <w:r w:rsidR="003B2E35">
        <w:t xml:space="preserve">se hodnota Bitcoinu </w:t>
      </w:r>
      <w:r>
        <w:t xml:space="preserve">obvykle </w:t>
      </w:r>
      <w:r w:rsidR="003B2E35">
        <w:t>pohybovala kolem</w:t>
      </w:r>
      <w:r>
        <w:t xml:space="preserve"> úrovně</w:t>
      </w:r>
      <w:r w:rsidR="003B2E35">
        <w:t xml:space="preserve"> </w:t>
      </w:r>
      <w:r w:rsidR="003E0E80">
        <w:t xml:space="preserve">1000 dolarů, </w:t>
      </w:r>
      <w:r>
        <w:t>ale pak zažil prudký nárůst, který byl částečně způsobený jeho rostoucí medializací a rostoucím přijetím jako platebního prostředku v n</w:t>
      </w:r>
      <w:commentRangeStart w:id="80"/>
      <w:r>
        <w:t>ěkterý</w:t>
      </w:r>
      <w:commentRangeEnd w:id="80"/>
      <w:r w:rsidR="005D4BB9">
        <w:rPr>
          <w:rStyle w:val="Odkaznakomentr"/>
        </w:rPr>
        <w:commentReference w:id="80"/>
      </w:r>
      <w:r>
        <w:t>ch obchodech</w:t>
      </w:r>
      <w:r w:rsidR="00E43C15">
        <w:t>, rovněž do něj v tomto období vkládali prostředky institucionální investoři</w:t>
      </w:r>
      <w:r>
        <w:t xml:space="preserve">. Mezi lety 2018 až do počátku roku 2021 byla hodnota Bitcoinu velmi volatilní, s poklesy vyvolanými panikou během koronavirové pandemie, zákazem jeho obchodování a dopady hackerských útoků na kryptoměnové burzy. Na růst hodnoty v roce 2021 mohlo mít vliv snižování úrokových sazeb ze strany </w:t>
      </w:r>
      <w:proofErr w:type="spellStart"/>
      <w:r>
        <w:t>Fedu</w:t>
      </w:r>
      <w:proofErr w:type="spellEnd"/>
      <w:r>
        <w:t xml:space="preserve">, hodnota Bitcoinu vyšplhala až na 65 000 US. V roce 2021 způsobil </w:t>
      </w:r>
      <w:proofErr w:type="spellStart"/>
      <w:r>
        <w:t>Elon</w:t>
      </w:r>
      <w:proofErr w:type="spellEnd"/>
      <w:r>
        <w:t xml:space="preserve"> Musk výrazný pokles hodnoty tweetem o tom, že společnost Tesla přestane přijímat platby v Bitcoinech. Následující rok v reakci na rusko-ukrajinský konflikt a vlivem převisu nabídky hodnota Bitcoinu klesla. Od roku 2023 po několika výkyvech jeho hodnota opět roste</w:t>
      </w:r>
      <w:r w:rsidR="00346BA2">
        <w:t xml:space="preserve"> (</w:t>
      </w:r>
      <w:proofErr w:type="spellStart"/>
      <w:r w:rsidR="00346BA2">
        <w:t>Tepper</w:t>
      </w:r>
      <w:proofErr w:type="spellEnd"/>
      <w:r w:rsidR="00346BA2">
        <w:t>, 2024)</w:t>
      </w:r>
      <w:r>
        <w:t>.</w:t>
      </w:r>
    </w:p>
    <w:p w14:paraId="59F2707A" w14:textId="5BADD671" w:rsidR="0008153C" w:rsidRPr="0008153C" w:rsidRDefault="0008153C" w:rsidP="0008153C">
      <w:pPr>
        <w:pStyle w:val="Nadpis2"/>
        <w:numPr>
          <w:ilvl w:val="1"/>
          <w:numId w:val="13"/>
        </w:numPr>
      </w:pPr>
      <w:bookmarkStart w:id="81" w:name="_Toc165893716"/>
      <w:r>
        <w:t>zlato</w:t>
      </w:r>
      <w:bookmarkEnd w:id="81"/>
    </w:p>
    <w:p w14:paraId="4A506E90" w14:textId="6DAD6089" w:rsidR="00065441" w:rsidRDefault="00954C27" w:rsidP="00065441">
      <w:pPr>
        <w:pStyle w:val="Odstavec1"/>
      </w:pPr>
      <w:r>
        <w:t xml:space="preserve">Zlato </w:t>
      </w:r>
      <w:r w:rsidR="00065441">
        <w:t>od starověku</w:t>
      </w:r>
      <w:r>
        <w:t xml:space="preserve"> sloužilo jako uchovatel hodnoty, základ měn</w:t>
      </w:r>
      <w:r w:rsidR="00065441">
        <w:t>, jako krytí měnových hodnot</w:t>
      </w:r>
      <w:r>
        <w:t xml:space="preserve"> a dosud je </w:t>
      </w:r>
      <w:r w:rsidR="00065441">
        <w:t xml:space="preserve">stále </w:t>
      </w:r>
      <w:r>
        <w:t xml:space="preserve">podstatnou součástí rezerv </w:t>
      </w:r>
      <w:commentRangeStart w:id="82"/>
      <w:r>
        <w:t>centrálních bank</w:t>
      </w:r>
      <w:commentRangeEnd w:id="82"/>
      <w:r w:rsidR="005D4BB9">
        <w:rPr>
          <w:rStyle w:val="Odkaznakomentr"/>
        </w:rPr>
        <w:commentReference w:id="82"/>
      </w:r>
      <w:r w:rsidR="00333AAD">
        <w:t xml:space="preserve"> např. USA vlastní více než 8000 tun, Německo 3300 tun, </w:t>
      </w:r>
      <w:r w:rsidR="00333AAD">
        <w:lastRenderedPageBreak/>
        <w:t>Itálie a Francie 2400 tun, Rusko 2300 tun a Čína přes 2000 tun</w:t>
      </w:r>
      <w:r>
        <w:t xml:space="preserve">. </w:t>
      </w:r>
      <w:r w:rsidR="00065441">
        <w:t>V dobách finančních krizí a velkých tržních výkyvů je zlato vnímáno jako konzervativní instrument pro investory. Jeho nízká k</w:t>
      </w:r>
      <w:commentRangeStart w:id="83"/>
      <w:r w:rsidR="00065441">
        <w:t>orel</w:t>
      </w:r>
      <w:commentRangeEnd w:id="83"/>
      <w:r w:rsidR="005D4BB9">
        <w:rPr>
          <w:rStyle w:val="Odkaznakomentr"/>
        </w:rPr>
        <w:commentReference w:id="83"/>
      </w:r>
      <w:r w:rsidR="00065441">
        <w:t>ace s akciovými a dluhopisovými trhy způsobuje, že se jeho hodnota vyvíjí opačným směrem než u jiných instrumentů, čímž poskytuje diverzifikaci, která může snížit celkové riziko portfolia.</w:t>
      </w:r>
      <w:r w:rsidR="00584555">
        <w:t xml:space="preserve"> Hodnota zlata závisí na různých faktorech. Jedním je vztah nabídky a poptávky, jelikož jeho produkce a zásoba je omezená. Podstatný vliv má</w:t>
      </w:r>
      <w:r w:rsidR="008914E4">
        <w:t xml:space="preserve"> dále</w:t>
      </w:r>
      <w:r w:rsidR="00584555">
        <w:t xml:space="preserve"> směnný kurz dolaru, v němž je zlato primárně kotováno</w:t>
      </w:r>
      <w:r w:rsidR="008914E4">
        <w:t>, př</w:t>
      </w:r>
      <w:r w:rsidR="00584555">
        <w:t>i devalvaci dolaru dochází k růstu hodnoty zlata.</w:t>
      </w:r>
    </w:p>
    <w:p w14:paraId="0AAE619C" w14:textId="77777777" w:rsidR="00910ACA" w:rsidRDefault="00910ACA" w:rsidP="00910ACA">
      <w:pPr>
        <w:pStyle w:val="Dalodstavce"/>
      </w:pPr>
    </w:p>
    <w:p w14:paraId="5EE3423C" w14:textId="16355DBD" w:rsidR="00910ACA" w:rsidRDefault="00910ACA" w:rsidP="00910ACA">
      <w:pPr>
        <w:pStyle w:val="Dalodstavce"/>
      </w:pPr>
      <w:r>
        <w:t xml:space="preserve">Tabulka č. </w:t>
      </w:r>
      <w:r w:rsidR="004955CF">
        <w:t>4</w:t>
      </w:r>
      <w:r>
        <w:t xml:space="preserve">: Popisné statistiky pro </w:t>
      </w:r>
      <w:r w:rsidR="009C0A73">
        <w:t xml:space="preserve">jednotku </w:t>
      </w:r>
      <w:r>
        <w:t>zlat</w:t>
      </w:r>
      <w:r w:rsidR="009C0A73">
        <w:t>a</w:t>
      </w:r>
      <w:r>
        <w:t xml:space="preserve"> mezi lety </w:t>
      </w:r>
      <w:r w:rsidR="009C26E5">
        <w:t>2005</w:t>
      </w:r>
      <w:r>
        <w:t>-2023</w:t>
      </w:r>
      <w:r w:rsidR="009C0A73">
        <w:t xml:space="preserve"> a ve vybraných obdobích</w:t>
      </w:r>
      <w:r>
        <w:t>, v</w:t>
      </w:r>
      <w:r w:rsidR="009C0A73">
        <w:t xml:space="preserve"> amerických </w:t>
      </w:r>
      <w:r>
        <w:t>dolarech</w:t>
      </w:r>
    </w:p>
    <w:tbl>
      <w:tblPr>
        <w:tblStyle w:val="Mriekatabuky"/>
        <w:tblW w:w="0" w:type="auto"/>
        <w:tblLayout w:type="fixed"/>
        <w:tblLook w:val="04A0" w:firstRow="1" w:lastRow="0" w:firstColumn="1" w:lastColumn="0" w:noHBand="0" w:noVBand="1"/>
      </w:tblPr>
      <w:tblGrid>
        <w:gridCol w:w="2972"/>
        <w:gridCol w:w="1418"/>
        <w:gridCol w:w="1417"/>
        <w:gridCol w:w="1549"/>
      </w:tblGrid>
      <w:tr w:rsidR="009C0A73" w14:paraId="2BBBFACE" w14:textId="77777777" w:rsidTr="00D13D96">
        <w:trPr>
          <w:cnfStyle w:val="100000000000" w:firstRow="1" w:lastRow="0" w:firstColumn="0" w:lastColumn="0" w:oddVBand="0" w:evenVBand="0" w:oddHBand="0" w:evenHBand="0" w:firstRowFirstColumn="0" w:firstRowLastColumn="0" w:lastRowFirstColumn="0" w:lastRowLastColumn="0"/>
        </w:trPr>
        <w:tc>
          <w:tcPr>
            <w:tcW w:w="2972" w:type="dxa"/>
          </w:tcPr>
          <w:p w14:paraId="4F70EA36" w14:textId="77777777" w:rsidR="009C0A73" w:rsidRPr="00D023A2" w:rsidRDefault="009C0A73" w:rsidP="001C02CD">
            <w:pPr>
              <w:pStyle w:val="Dalodstavce"/>
              <w:ind w:firstLine="0"/>
              <w:jc w:val="center"/>
              <w:rPr>
                <w:rFonts w:asciiTheme="minorHAnsi" w:hAnsiTheme="minorHAnsi"/>
              </w:rPr>
            </w:pPr>
            <w:r>
              <w:rPr>
                <w:rFonts w:asciiTheme="minorHAnsi" w:hAnsiTheme="minorHAnsi"/>
              </w:rPr>
              <w:t>Časové období</w:t>
            </w:r>
          </w:p>
        </w:tc>
        <w:tc>
          <w:tcPr>
            <w:tcW w:w="1418" w:type="dxa"/>
          </w:tcPr>
          <w:p w14:paraId="39D60178" w14:textId="25635535" w:rsidR="009C0A73" w:rsidRDefault="009C0A73" w:rsidP="001C02CD">
            <w:pPr>
              <w:pStyle w:val="Dalodstavce"/>
              <w:ind w:firstLine="0"/>
              <w:jc w:val="center"/>
              <w:rPr>
                <w:rFonts w:asciiTheme="minorHAnsi" w:hAnsiTheme="minorHAnsi"/>
              </w:rPr>
            </w:pPr>
            <w:r>
              <w:rPr>
                <w:rFonts w:asciiTheme="minorHAnsi" w:hAnsiTheme="minorHAnsi"/>
              </w:rPr>
              <w:t>2012Q</w:t>
            </w:r>
            <w:r w:rsidR="009C26E5">
              <w:rPr>
                <w:rFonts w:asciiTheme="minorHAnsi" w:hAnsiTheme="minorHAnsi"/>
              </w:rPr>
              <w:t>3</w:t>
            </w:r>
            <w:r>
              <w:rPr>
                <w:rFonts w:asciiTheme="minorHAnsi" w:hAnsiTheme="minorHAnsi"/>
              </w:rPr>
              <w:t>-201</w:t>
            </w:r>
            <w:r w:rsidR="001630B9">
              <w:rPr>
                <w:rFonts w:asciiTheme="minorHAnsi" w:hAnsiTheme="minorHAnsi"/>
              </w:rPr>
              <w:t>4</w:t>
            </w:r>
            <w:r>
              <w:rPr>
                <w:rFonts w:asciiTheme="minorHAnsi" w:hAnsiTheme="minorHAnsi"/>
              </w:rPr>
              <w:t>Q1</w:t>
            </w:r>
          </w:p>
        </w:tc>
        <w:tc>
          <w:tcPr>
            <w:tcW w:w="1417" w:type="dxa"/>
          </w:tcPr>
          <w:p w14:paraId="620328FD" w14:textId="36B60FA2" w:rsidR="009C0A73" w:rsidRDefault="009C26E5" w:rsidP="001C02CD">
            <w:pPr>
              <w:pStyle w:val="Dalodstavce"/>
              <w:ind w:firstLine="0"/>
              <w:jc w:val="center"/>
              <w:rPr>
                <w:rFonts w:asciiTheme="minorHAnsi" w:hAnsiTheme="minorHAnsi"/>
              </w:rPr>
            </w:pPr>
            <w:r>
              <w:rPr>
                <w:rFonts w:asciiTheme="minorHAnsi" w:hAnsiTheme="minorHAnsi"/>
              </w:rPr>
              <w:t>2009-2011</w:t>
            </w:r>
          </w:p>
        </w:tc>
        <w:tc>
          <w:tcPr>
            <w:tcW w:w="1549" w:type="dxa"/>
          </w:tcPr>
          <w:p w14:paraId="2E486E4B" w14:textId="5C8A5EC1" w:rsidR="009C0A73" w:rsidRDefault="000C3613" w:rsidP="001C02CD">
            <w:pPr>
              <w:pStyle w:val="Dalodstavce"/>
              <w:ind w:firstLine="0"/>
              <w:jc w:val="center"/>
              <w:rPr>
                <w:rFonts w:asciiTheme="minorHAnsi" w:hAnsiTheme="minorHAnsi"/>
              </w:rPr>
            </w:pPr>
            <w:r>
              <w:rPr>
                <w:rFonts w:asciiTheme="minorHAnsi" w:hAnsiTheme="minorHAnsi"/>
              </w:rPr>
              <w:t>2005</w:t>
            </w:r>
            <w:r w:rsidR="009C0A73">
              <w:rPr>
                <w:rFonts w:asciiTheme="minorHAnsi" w:hAnsiTheme="minorHAnsi"/>
              </w:rPr>
              <w:t>-2023</w:t>
            </w:r>
          </w:p>
        </w:tc>
      </w:tr>
      <w:tr w:rsidR="009C0A73" w14:paraId="6D8C7533" w14:textId="77777777" w:rsidTr="00D13D96">
        <w:tc>
          <w:tcPr>
            <w:tcW w:w="2972" w:type="dxa"/>
          </w:tcPr>
          <w:p w14:paraId="65917638" w14:textId="48E21A1F" w:rsidR="009C0A73" w:rsidRPr="00D023A2" w:rsidRDefault="00A33081" w:rsidP="001C02CD">
            <w:pPr>
              <w:pStyle w:val="Dalodstavce"/>
              <w:ind w:firstLine="0"/>
              <w:jc w:val="center"/>
              <w:rPr>
                <w:rFonts w:asciiTheme="minorHAnsi" w:hAnsiTheme="minorHAnsi"/>
              </w:rPr>
            </w:pPr>
            <w:r>
              <w:rPr>
                <w:rFonts w:asciiTheme="minorHAnsi" w:hAnsiTheme="minorHAnsi"/>
              </w:rPr>
              <w:t>Průměr</w:t>
            </w:r>
          </w:p>
        </w:tc>
        <w:tc>
          <w:tcPr>
            <w:tcW w:w="1418" w:type="dxa"/>
          </w:tcPr>
          <w:p w14:paraId="187123D4" w14:textId="7BA0F0DC" w:rsidR="009C0A73" w:rsidRDefault="009C26E5" w:rsidP="001C02CD">
            <w:pPr>
              <w:pStyle w:val="Dalodstavce"/>
              <w:ind w:firstLine="0"/>
              <w:jc w:val="center"/>
              <w:rPr>
                <w:rFonts w:asciiTheme="minorHAnsi" w:hAnsiTheme="minorHAnsi"/>
              </w:rPr>
            </w:pPr>
            <w:r>
              <w:rPr>
                <w:rFonts w:asciiTheme="minorHAnsi" w:hAnsiTheme="minorHAnsi"/>
              </w:rPr>
              <w:t>28,31</w:t>
            </w:r>
          </w:p>
        </w:tc>
        <w:tc>
          <w:tcPr>
            <w:tcW w:w="1417" w:type="dxa"/>
          </w:tcPr>
          <w:p w14:paraId="47783B8E" w14:textId="26279891" w:rsidR="009C0A73" w:rsidRDefault="009C26E5" w:rsidP="001C02CD">
            <w:pPr>
              <w:pStyle w:val="Dalodstavce"/>
              <w:ind w:firstLine="0"/>
              <w:jc w:val="center"/>
              <w:rPr>
                <w:rFonts w:asciiTheme="minorHAnsi" w:hAnsiTheme="minorHAnsi"/>
              </w:rPr>
            </w:pPr>
            <w:r>
              <w:rPr>
                <w:rFonts w:asciiTheme="minorHAnsi" w:hAnsiTheme="minorHAnsi"/>
              </w:rPr>
              <w:t>24,62</w:t>
            </w:r>
          </w:p>
        </w:tc>
        <w:tc>
          <w:tcPr>
            <w:tcW w:w="1549" w:type="dxa"/>
          </w:tcPr>
          <w:p w14:paraId="6A91919F" w14:textId="31A683B9" w:rsidR="009C0A73" w:rsidRPr="00D023A2" w:rsidRDefault="000C3613" w:rsidP="001C02CD">
            <w:pPr>
              <w:pStyle w:val="Dalodstavce"/>
              <w:ind w:firstLine="0"/>
              <w:jc w:val="center"/>
              <w:rPr>
                <w:rFonts w:asciiTheme="minorHAnsi" w:hAnsiTheme="minorHAnsi"/>
              </w:rPr>
            </w:pPr>
            <w:r>
              <w:rPr>
                <w:rFonts w:asciiTheme="minorHAnsi" w:hAnsiTheme="minorHAnsi"/>
              </w:rPr>
              <w:t>24,85</w:t>
            </w:r>
          </w:p>
        </w:tc>
      </w:tr>
      <w:tr w:rsidR="006942A0" w14:paraId="4F6F9E55" w14:textId="77777777" w:rsidTr="00D13D96">
        <w:tc>
          <w:tcPr>
            <w:tcW w:w="2972" w:type="dxa"/>
          </w:tcPr>
          <w:p w14:paraId="21477F24" w14:textId="3A92D187" w:rsidR="006942A0" w:rsidRPr="00D023A2" w:rsidRDefault="006942A0" w:rsidP="001C02CD">
            <w:pPr>
              <w:pStyle w:val="Dalodstavce"/>
              <w:ind w:firstLine="0"/>
              <w:jc w:val="center"/>
              <w:rPr>
                <w:rFonts w:asciiTheme="minorHAnsi" w:hAnsiTheme="minorHAnsi"/>
              </w:rPr>
            </w:pPr>
            <w:r>
              <w:rPr>
                <w:rFonts w:asciiTheme="minorHAnsi" w:hAnsiTheme="minorHAnsi"/>
              </w:rPr>
              <w:t>Medián</w:t>
            </w:r>
          </w:p>
        </w:tc>
        <w:tc>
          <w:tcPr>
            <w:tcW w:w="1418" w:type="dxa"/>
          </w:tcPr>
          <w:p w14:paraId="4EE54AB0" w14:textId="604A923A" w:rsidR="006942A0" w:rsidRDefault="009C26E5" w:rsidP="001C02CD">
            <w:pPr>
              <w:pStyle w:val="Dalodstavce"/>
              <w:ind w:firstLine="0"/>
              <w:jc w:val="center"/>
              <w:rPr>
                <w:rFonts w:asciiTheme="minorHAnsi" w:hAnsiTheme="minorHAnsi"/>
              </w:rPr>
            </w:pPr>
            <w:r>
              <w:rPr>
                <w:rFonts w:asciiTheme="minorHAnsi" w:hAnsiTheme="minorHAnsi"/>
              </w:rPr>
              <w:t>28,45</w:t>
            </w:r>
          </w:p>
        </w:tc>
        <w:tc>
          <w:tcPr>
            <w:tcW w:w="1417" w:type="dxa"/>
          </w:tcPr>
          <w:p w14:paraId="4D6F2E22" w14:textId="01E8B05F" w:rsidR="006942A0" w:rsidRDefault="009C26E5" w:rsidP="001C02CD">
            <w:pPr>
              <w:pStyle w:val="Dalodstavce"/>
              <w:ind w:firstLine="0"/>
              <w:jc w:val="center"/>
              <w:rPr>
                <w:rFonts w:asciiTheme="minorHAnsi" w:hAnsiTheme="minorHAnsi"/>
              </w:rPr>
            </w:pPr>
            <w:r>
              <w:rPr>
                <w:rFonts w:asciiTheme="minorHAnsi" w:hAnsiTheme="minorHAnsi"/>
              </w:rPr>
              <w:t>26,12</w:t>
            </w:r>
          </w:p>
        </w:tc>
        <w:tc>
          <w:tcPr>
            <w:tcW w:w="1549" w:type="dxa"/>
          </w:tcPr>
          <w:p w14:paraId="3D49B348" w14:textId="5798F0C3" w:rsidR="006942A0" w:rsidRDefault="000C3613" w:rsidP="001C02CD">
            <w:pPr>
              <w:pStyle w:val="Dalodstavce"/>
              <w:ind w:firstLine="0"/>
              <w:jc w:val="center"/>
              <w:rPr>
                <w:rFonts w:asciiTheme="minorHAnsi" w:hAnsiTheme="minorHAnsi"/>
              </w:rPr>
            </w:pPr>
            <w:r>
              <w:rPr>
                <w:rFonts w:asciiTheme="minorHAnsi" w:hAnsiTheme="minorHAnsi"/>
              </w:rPr>
              <w:t>26,71</w:t>
            </w:r>
          </w:p>
        </w:tc>
      </w:tr>
      <w:tr w:rsidR="009C0A73" w14:paraId="729C0590" w14:textId="77777777" w:rsidTr="00D13D96">
        <w:tc>
          <w:tcPr>
            <w:tcW w:w="2972" w:type="dxa"/>
          </w:tcPr>
          <w:p w14:paraId="407909B5" w14:textId="77777777" w:rsidR="009C0A73" w:rsidRPr="00D023A2" w:rsidRDefault="009C0A73" w:rsidP="001C02CD">
            <w:pPr>
              <w:pStyle w:val="Dalodstavce"/>
              <w:ind w:firstLine="0"/>
              <w:jc w:val="center"/>
              <w:rPr>
                <w:rFonts w:asciiTheme="minorHAnsi" w:hAnsiTheme="minorHAnsi"/>
              </w:rPr>
            </w:pPr>
            <w:r w:rsidRPr="00D023A2">
              <w:rPr>
                <w:rFonts w:asciiTheme="minorHAnsi" w:hAnsiTheme="minorHAnsi"/>
              </w:rPr>
              <w:t>Směrodatná odchylka</w:t>
            </w:r>
          </w:p>
        </w:tc>
        <w:tc>
          <w:tcPr>
            <w:tcW w:w="1418" w:type="dxa"/>
          </w:tcPr>
          <w:p w14:paraId="7E76390B" w14:textId="2E7E0757" w:rsidR="009C0A73" w:rsidRDefault="009C26E5" w:rsidP="001C02CD">
            <w:pPr>
              <w:pStyle w:val="Dalodstavce"/>
              <w:ind w:firstLine="0"/>
              <w:jc w:val="center"/>
              <w:rPr>
                <w:rFonts w:asciiTheme="minorHAnsi" w:hAnsiTheme="minorHAnsi"/>
              </w:rPr>
            </w:pPr>
            <w:r>
              <w:rPr>
                <w:rFonts w:asciiTheme="minorHAnsi" w:hAnsiTheme="minorHAnsi"/>
              </w:rPr>
              <w:t>3,66</w:t>
            </w:r>
          </w:p>
        </w:tc>
        <w:tc>
          <w:tcPr>
            <w:tcW w:w="1417" w:type="dxa"/>
          </w:tcPr>
          <w:p w14:paraId="18776877" w14:textId="667D07AB" w:rsidR="009C0A73" w:rsidRDefault="009C26E5" w:rsidP="001C02CD">
            <w:pPr>
              <w:pStyle w:val="Dalodstavce"/>
              <w:ind w:firstLine="0"/>
              <w:jc w:val="center"/>
              <w:rPr>
                <w:rFonts w:asciiTheme="minorHAnsi" w:hAnsiTheme="minorHAnsi"/>
              </w:rPr>
            </w:pPr>
            <w:r>
              <w:rPr>
                <w:rFonts w:asciiTheme="minorHAnsi" w:hAnsiTheme="minorHAnsi"/>
              </w:rPr>
              <w:t>5,23</w:t>
            </w:r>
          </w:p>
        </w:tc>
        <w:tc>
          <w:tcPr>
            <w:tcW w:w="1549" w:type="dxa"/>
          </w:tcPr>
          <w:p w14:paraId="37EF4E4F" w14:textId="03BA614E" w:rsidR="009C0A73" w:rsidRPr="00D023A2" w:rsidRDefault="000C3613" w:rsidP="001C02CD">
            <w:pPr>
              <w:pStyle w:val="Dalodstavce"/>
              <w:ind w:firstLine="0"/>
              <w:jc w:val="center"/>
              <w:rPr>
                <w:rFonts w:asciiTheme="minorHAnsi" w:hAnsiTheme="minorHAnsi"/>
              </w:rPr>
            </w:pPr>
            <w:r>
              <w:rPr>
                <w:rFonts w:asciiTheme="minorHAnsi" w:hAnsiTheme="minorHAnsi"/>
              </w:rPr>
              <w:t>7,86</w:t>
            </w:r>
          </w:p>
        </w:tc>
      </w:tr>
      <w:tr w:rsidR="009C0A73" w14:paraId="5E82452E" w14:textId="77777777" w:rsidTr="00D13D96">
        <w:tc>
          <w:tcPr>
            <w:tcW w:w="2972" w:type="dxa"/>
          </w:tcPr>
          <w:p w14:paraId="668E4F7C" w14:textId="77777777" w:rsidR="009C0A73" w:rsidRPr="00D023A2" w:rsidRDefault="009C0A73" w:rsidP="001C02CD">
            <w:pPr>
              <w:pStyle w:val="Dalodstavce"/>
              <w:ind w:firstLine="0"/>
              <w:jc w:val="center"/>
              <w:rPr>
                <w:rFonts w:asciiTheme="minorHAnsi" w:hAnsiTheme="minorHAnsi"/>
              </w:rPr>
            </w:pPr>
            <w:r>
              <w:rPr>
                <w:rFonts w:asciiTheme="minorHAnsi" w:hAnsiTheme="minorHAnsi"/>
              </w:rPr>
              <w:t>Minimum</w:t>
            </w:r>
          </w:p>
        </w:tc>
        <w:tc>
          <w:tcPr>
            <w:tcW w:w="1418" w:type="dxa"/>
          </w:tcPr>
          <w:p w14:paraId="7C8C30B8" w14:textId="167B24CA" w:rsidR="009C0A73" w:rsidRDefault="009C26E5" w:rsidP="001C02CD">
            <w:pPr>
              <w:pStyle w:val="Dalodstavce"/>
              <w:ind w:firstLine="0"/>
              <w:jc w:val="center"/>
              <w:rPr>
                <w:rFonts w:asciiTheme="minorHAnsi" w:hAnsiTheme="minorHAnsi"/>
              </w:rPr>
            </w:pPr>
            <w:r>
              <w:rPr>
                <w:rFonts w:asciiTheme="minorHAnsi" w:hAnsiTheme="minorHAnsi"/>
              </w:rPr>
              <w:t>23,08</w:t>
            </w:r>
          </w:p>
        </w:tc>
        <w:tc>
          <w:tcPr>
            <w:tcW w:w="1417" w:type="dxa"/>
          </w:tcPr>
          <w:p w14:paraId="2935F988" w14:textId="5B6245A0" w:rsidR="009C0A73" w:rsidRDefault="009C26E5" w:rsidP="001C02CD">
            <w:pPr>
              <w:pStyle w:val="Dalodstavce"/>
              <w:ind w:firstLine="0"/>
              <w:jc w:val="center"/>
              <w:rPr>
                <w:rFonts w:asciiTheme="minorHAnsi" w:hAnsiTheme="minorHAnsi"/>
              </w:rPr>
            </w:pPr>
            <w:r>
              <w:rPr>
                <w:rFonts w:asciiTheme="minorHAnsi" w:hAnsiTheme="minorHAnsi"/>
              </w:rPr>
              <w:t>15,97</w:t>
            </w:r>
          </w:p>
        </w:tc>
        <w:tc>
          <w:tcPr>
            <w:tcW w:w="1549" w:type="dxa"/>
          </w:tcPr>
          <w:p w14:paraId="16B2A575" w14:textId="40E09496" w:rsidR="009C0A73" w:rsidRPr="00D023A2" w:rsidRDefault="000C3613" w:rsidP="001C02CD">
            <w:pPr>
              <w:pStyle w:val="Dalodstavce"/>
              <w:ind w:firstLine="0"/>
              <w:jc w:val="center"/>
              <w:rPr>
                <w:rFonts w:asciiTheme="minorHAnsi" w:hAnsiTheme="minorHAnsi"/>
              </w:rPr>
            </w:pPr>
            <w:r>
              <w:rPr>
                <w:rFonts w:asciiTheme="minorHAnsi" w:hAnsiTheme="minorHAnsi"/>
              </w:rPr>
              <w:t>8,26</w:t>
            </w:r>
          </w:p>
        </w:tc>
      </w:tr>
      <w:tr w:rsidR="009C0A73" w14:paraId="1B885829" w14:textId="77777777" w:rsidTr="00D13D96">
        <w:tc>
          <w:tcPr>
            <w:tcW w:w="2972" w:type="dxa"/>
          </w:tcPr>
          <w:p w14:paraId="46A4E115" w14:textId="77777777" w:rsidR="009C0A73" w:rsidRPr="00D023A2" w:rsidRDefault="009C0A73" w:rsidP="001C02CD">
            <w:pPr>
              <w:pStyle w:val="Dalodstavce"/>
              <w:ind w:firstLine="0"/>
              <w:jc w:val="center"/>
              <w:rPr>
                <w:rFonts w:asciiTheme="minorHAnsi" w:hAnsiTheme="minorHAnsi"/>
              </w:rPr>
            </w:pPr>
            <w:r w:rsidRPr="00D023A2">
              <w:rPr>
                <w:rFonts w:asciiTheme="minorHAnsi" w:hAnsiTheme="minorHAnsi"/>
              </w:rPr>
              <w:t>Maximum</w:t>
            </w:r>
          </w:p>
        </w:tc>
        <w:tc>
          <w:tcPr>
            <w:tcW w:w="1418" w:type="dxa"/>
          </w:tcPr>
          <w:p w14:paraId="3E5BC7A2" w14:textId="1AB7539D" w:rsidR="009C0A73" w:rsidRDefault="009C26E5" w:rsidP="001C02CD">
            <w:pPr>
              <w:pStyle w:val="Dalodstavce"/>
              <w:ind w:firstLine="0"/>
              <w:jc w:val="center"/>
              <w:rPr>
                <w:rFonts w:asciiTheme="minorHAnsi" w:hAnsiTheme="minorHAnsi"/>
              </w:rPr>
            </w:pPr>
            <w:r>
              <w:rPr>
                <w:rFonts w:asciiTheme="minorHAnsi" w:hAnsiTheme="minorHAnsi"/>
              </w:rPr>
              <w:t>34,88</w:t>
            </w:r>
          </w:p>
        </w:tc>
        <w:tc>
          <w:tcPr>
            <w:tcW w:w="1417" w:type="dxa"/>
          </w:tcPr>
          <w:p w14:paraId="620665FF" w14:textId="112D7A2B" w:rsidR="009C0A73" w:rsidRDefault="009C26E5" w:rsidP="001C02CD">
            <w:pPr>
              <w:pStyle w:val="Dalodstavce"/>
              <w:ind w:firstLine="0"/>
              <w:jc w:val="center"/>
              <w:rPr>
                <w:rFonts w:asciiTheme="minorHAnsi" w:hAnsiTheme="minorHAnsi"/>
              </w:rPr>
            </w:pPr>
            <w:r>
              <w:rPr>
                <w:rFonts w:asciiTheme="minorHAnsi" w:hAnsiTheme="minorHAnsi"/>
              </w:rPr>
              <w:t>37,00</w:t>
            </w:r>
          </w:p>
        </w:tc>
        <w:tc>
          <w:tcPr>
            <w:tcW w:w="1549" w:type="dxa"/>
          </w:tcPr>
          <w:p w14:paraId="2A83C0CE" w14:textId="201132B5" w:rsidR="009C0A73" w:rsidRPr="00D023A2" w:rsidRDefault="000C3613" w:rsidP="001C02CD">
            <w:pPr>
              <w:pStyle w:val="Dalodstavce"/>
              <w:ind w:firstLine="0"/>
              <w:jc w:val="center"/>
              <w:rPr>
                <w:rFonts w:asciiTheme="minorHAnsi" w:hAnsiTheme="minorHAnsi"/>
              </w:rPr>
            </w:pPr>
            <w:r>
              <w:rPr>
                <w:rFonts w:asciiTheme="minorHAnsi" w:hAnsiTheme="minorHAnsi"/>
              </w:rPr>
              <w:t>39,12</w:t>
            </w:r>
          </w:p>
        </w:tc>
      </w:tr>
      <w:tr w:rsidR="009C0A73" w14:paraId="6ECD78EB" w14:textId="77777777" w:rsidTr="00D13D96">
        <w:tc>
          <w:tcPr>
            <w:tcW w:w="2972" w:type="dxa"/>
          </w:tcPr>
          <w:p w14:paraId="3E280C75" w14:textId="77777777" w:rsidR="009C0A73" w:rsidRDefault="009C0A73" w:rsidP="001C02CD">
            <w:pPr>
              <w:pStyle w:val="Dalodstavce"/>
              <w:ind w:firstLine="0"/>
              <w:jc w:val="center"/>
              <w:rPr>
                <w:rFonts w:asciiTheme="minorHAnsi" w:hAnsiTheme="minorHAnsi"/>
              </w:rPr>
            </w:pPr>
            <w:proofErr w:type="spellStart"/>
            <w:r>
              <w:rPr>
                <w:rFonts w:asciiTheme="minorHAnsi" w:hAnsiTheme="minorHAnsi"/>
              </w:rPr>
              <w:t>Value</w:t>
            </w:r>
            <w:proofErr w:type="spellEnd"/>
            <w:r>
              <w:rPr>
                <w:rFonts w:asciiTheme="minorHAnsi" w:hAnsiTheme="minorHAnsi"/>
              </w:rPr>
              <w:t xml:space="preserve"> </w:t>
            </w:r>
            <w:proofErr w:type="spellStart"/>
            <w:r>
              <w:rPr>
                <w:rFonts w:asciiTheme="minorHAnsi" w:hAnsiTheme="minorHAnsi"/>
              </w:rPr>
              <w:t>at</w:t>
            </w:r>
            <w:proofErr w:type="spellEnd"/>
            <w:r>
              <w:rPr>
                <w:rFonts w:asciiTheme="minorHAnsi" w:hAnsiTheme="minorHAnsi"/>
              </w:rPr>
              <w:t xml:space="preserve"> risk </w:t>
            </w:r>
            <w:r w:rsidR="007558FB">
              <w:rPr>
                <w:rFonts w:asciiTheme="minorHAnsi" w:hAnsiTheme="minorHAnsi"/>
              </w:rPr>
              <w:t>CI</w:t>
            </w:r>
            <w:r>
              <w:rPr>
                <w:rFonts w:asciiTheme="minorHAnsi" w:hAnsiTheme="minorHAnsi"/>
              </w:rPr>
              <w:t xml:space="preserve"> 95 %</w:t>
            </w:r>
          </w:p>
        </w:tc>
        <w:tc>
          <w:tcPr>
            <w:tcW w:w="1418" w:type="dxa"/>
          </w:tcPr>
          <w:p w14:paraId="2172A8C4" w14:textId="4D3649C9" w:rsidR="009C0A73" w:rsidRDefault="009C26E5" w:rsidP="001C02CD">
            <w:pPr>
              <w:pStyle w:val="Dalodstavce"/>
              <w:ind w:firstLine="0"/>
              <w:jc w:val="center"/>
              <w:rPr>
                <w:rFonts w:asciiTheme="minorHAnsi" w:hAnsiTheme="minorHAnsi"/>
              </w:rPr>
            </w:pPr>
            <w:r>
              <w:rPr>
                <w:rFonts w:asciiTheme="minorHAnsi" w:hAnsiTheme="minorHAnsi"/>
              </w:rPr>
              <w:t>23,86</w:t>
            </w:r>
          </w:p>
        </w:tc>
        <w:tc>
          <w:tcPr>
            <w:tcW w:w="1417" w:type="dxa"/>
          </w:tcPr>
          <w:p w14:paraId="46C12CE3" w14:textId="17784915" w:rsidR="009C0A73" w:rsidRDefault="009C26E5" w:rsidP="001C02CD">
            <w:pPr>
              <w:pStyle w:val="Dalodstavce"/>
              <w:ind w:firstLine="0"/>
              <w:jc w:val="center"/>
              <w:rPr>
                <w:rFonts w:asciiTheme="minorHAnsi" w:hAnsiTheme="minorHAnsi"/>
              </w:rPr>
            </w:pPr>
            <w:r>
              <w:rPr>
                <w:rFonts w:asciiTheme="minorHAnsi" w:hAnsiTheme="minorHAnsi"/>
              </w:rPr>
              <w:t>17,73</w:t>
            </w:r>
          </w:p>
        </w:tc>
        <w:tc>
          <w:tcPr>
            <w:tcW w:w="1549" w:type="dxa"/>
          </w:tcPr>
          <w:p w14:paraId="7BE3D774" w14:textId="77ABEE15" w:rsidR="009C0A73" w:rsidRPr="00D023A2" w:rsidRDefault="000C3613" w:rsidP="001C02CD">
            <w:pPr>
              <w:pStyle w:val="Dalodstavce"/>
              <w:ind w:firstLine="0"/>
              <w:jc w:val="center"/>
              <w:rPr>
                <w:rFonts w:asciiTheme="minorHAnsi" w:hAnsiTheme="minorHAnsi"/>
              </w:rPr>
            </w:pPr>
            <w:r>
              <w:rPr>
                <w:rFonts w:asciiTheme="minorHAnsi" w:hAnsiTheme="minorHAnsi"/>
              </w:rPr>
              <w:t>17,31</w:t>
            </w:r>
          </w:p>
        </w:tc>
      </w:tr>
      <w:tr w:rsidR="009C0A73" w14:paraId="37308432" w14:textId="77777777" w:rsidTr="00D13D96">
        <w:tc>
          <w:tcPr>
            <w:tcW w:w="2972" w:type="dxa"/>
          </w:tcPr>
          <w:p w14:paraId="5BA4D245" w14:textId="77777777" w:rsidR="009C0A73" w:rsidRDefault="009C0A73" w:rsidP="001C02CD">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w:t>
            </w:r>
            <w:proofErr w:type="spellStart"/>
            <w:r>
              <w:rPr>
                <w:rFonts w:asciiTheme="minorHAnsi" w:hAnsiTheme="minorHAnsi"/>
              </w:rPr>
              <w:t>shortfall</w:t>
            </w:r>
            <w:proofErr w:type="spellEnd"/>
            <w:r>
              <w:rPr>
                <w:rFonts w:asciiTheme="minorHAnsi" w:hAnsiTheme="minorHAnsi"/>
              </w:rPr>
              <w:t xml:space="preserve"> </w:t>
            </w:r>
            <w:r w:rsidR="007558FB">
              <w:rPr>
                <w:rFonts w:asciiTheme="minorHAnsi" w:hAnsiTheme="minorHAnsi"/>
              </w:rPr>
              <w:t xml:space="preserve">CI </w:t>
            </w:r>
            <w:r>
              <w:rPr>
                <w:rFonts w:asciiTheme="minorHAnsi" w:hAnsiTheme="minorHAnsi"/>
              </w:rPr>
              <w:t>95 %</w:t>
            </w:r>
          </w:p>
        </w:tc>
        <w:tc>
          <w:tcPr>
            <w:tcW w:w="1418" w:type="dxa"/>
          </w:tcPr>
          <w:p w14:paraId="5D23877E" w14:textId="79271343" w:rsidR="009C0A73" w:rsidRDefault="009C26E5" w:rsidP="001C02CD">
            <w:pPr>
              <w:pStyle w:val="Dalodstavce"/>
              <w:ind w:firstLine="0"/>
              <w:jc w:val="center"/>
              <w:rPr>
                <w:rFonts w:asciiTheme="minorHAnsi" w:hAnsiTheme="minorHAnsi"/>
              </w:rPr>
            </w:pPr>
            <w:r>
              <w:rPr>
                <w:rFonts w:asciiTheme="minorHAnsi" w:hAnsiTheme="minorHAnsi"/>
              </w:rPr>
              <w:t>23,58</w:t>
            </w:r>
          </w:p>
        </w:tc>
        <w:tc>
          <w:tcPr>
            <w:tcW w:w="1417" w:type="dxa"/>
          </w:tcPr>
          <w:p w14:paraId="3711D23A" w14:textId="1A5E48B6" w:rsidR="009C0A73" w:rsidRDefault="009C26E5" w:rsidP="001C02CD">
            <w:pPr>
              <w:pStyle w:val="Dalodstavce"/>
              <w:ind w:firstLine="0"/>
              <w:jc w:val="center"/>
              <w:rPr>
                <w:rFonts w:asciiTheme="minorHAnsi" w:hAnsiTheme="minorHAnsi"/>
              </w:rPr>
            </w:pPr>
            <w:r>
              <w:rPr>
                <w:rFonts w:asciiTheme="minorHAnsi" w:hAnsiTheme="minorHAnsi"/>
              </w:rPr>
              <w:t>231,74</w:t>
            </w:r>
          </w:p>
        </w:tc>
        <w:tc>
          <w:tcPr>
            <w:tcW w:w="1549" w:type="dxa"/>
          </w:tcPr>
          <w:p w14:paraId="41BAD2A9" w14:textId="44F708B4" w:rsidR="009C0A73" w:rsidRPr="00D023A2" w:rsidRDefault="000C3613" w:rsidP="001C02CD">
            <w:pPr>
              <w:pStyle w:val="Dalodstavce"/>
              <w:ind w:firstLine="0"/>
              <w:jc w:val="center"/>
              <w:rPr>
                <w:rFonts w:asciiTheme="minorHAnsi" w:hAnsiTheme="minorHAnsi"/>
              </w:rPr>
            </w:pPr>
            <w:r>
              <w:rPr>
                <w:rFonts w:asciiTheme="minorHAnsi" w:hAnsiTheme="minorHAnsi"/>
              </w:rPr>
              <w:t>13,21</w:t>
            </w:r>
          </w:p>
        </w:tc>
      </w:tr>
      <w:tr w:rsidR="009C0A73" w14:paraId="40AD9E5E" w14:textId="77777777" w:rsidTr="00D13D96">
        <w:tc>
          <w:tcPr>
            <w:tcW w:w="2972" w:type="dxa"/>
          </w:tcPr>
          <w:p w14:paraId="5B4C5418" w14:textId="77777777" w:rsidR="009C0A73" w:rsidRDefault="009C0A73" w:rsidP="001C02CD">
            <w:pPr>
              <w:pStyle w:val="Dalodstavce"/>
              <w:ind w:firstLine="0"/>
              <w:jc w:val="center"/>
              <w:rPr>
                <w:rFonts w:asciiTheme="minorHAnsi" w:hAnsiTheme="minorHAnsi"/>
              </w:rPr>
            </w:pPr>
            <w:proofErr w:type="spellStart"/>
            <w:r>
              <w:rPr>
                <w:rFonts w:asciiTheme="minorHAnsi" w:hAnsiTheme="minorHAnsi"/>
              </w:rPr>
              <w:t>Kurtosis</w:t>
            </w:r>
            <w:proofErr w:type="spellEnd"/>
          </w:p>
        </w:tc>
        <w:tc>
          <w:tcPr>
            <w:tcW w:w="1418" w:type="dxa"/>
          </w:tcPr>
          <w:p w14:paraId="1A430612" w14:textId="37F83E5A" w:rsidR="009C0A73" w:rsidRDefault="009C26E5" w:rsidP="001C02CD">
            <w:pPr>
              <w:pStyle w:val="Dalodstavce"/>
              <w:ind w:firstLine="0"/>
              <w:jc w:val="center"/>
              <w:rPr>
                <w:rFonts w:asciiTheme="minorHAnsi" w:hAnsiTheme="minorHAnsi"/>
              </w:rPr>
            </w:pPr>
            <w:r>
              <w:rPr>
                <w:rFonts w:asciiTheme="minorHAnsi" w:hAnsiTheme="minorHAnsi"/>
              </w:rPr>
              <w:t>-1,41</w:t>
            </w:r>
          </w:p>
        </w:tc>
        <w:tc>
          <w:tcPr>
            <w:tcW w:w="1417" w:type="dxa"/>
          </w:tcPr>
          <w:p w14:paraId="184CA2DA" w14:textId="0E0900C2" w:rsidR="009C0A73" w:rsidRDefault="009C26E5" w:rsidP="001C02CD">
            <w:pPr>
              <w:pStyle w:val="Dalodstavce"/>
              <w:ind w:firstLine="0"/>
              <w:jc w:val="center"/>
              <w:rPr>
                <w:rFonts w:asciiTheme="minorHAnsi" w:hAnsiTheme="minorHAnsi"/>
              </w:rPr>
            </w:pPr>
            <w:r>
              <w:rPr>
                <w:rFonts w:asciiTheme="minorHAnsi" w:hAnsiTheme="minorHAnsi"/>
              </w:rPr>
              <w:t>-0,84</w:t>
            </w:r>
          </w:p>
        </w:tc>
        <w:tc>
          <w:tcPr>
            <w:tcW w:w="1549" w:type="dxa"/>
          </w:tcPr>
          <w:p w14:paraId="4F105585" w14:textId="12543407" w:rsidR="009C0A73" w:rsidRPr="00D023A2" w:rsidRDefault="000C3613" w:rsidP="001C02CD">
            <w:pPr>
              <w:pStyle w:val="Dalodstavce"/>
              <w:ind w:firstLine="0"/>
              <w:jc w:val="center"/>
              <w:rPr>
                <w:rFonts w:asciiTheme="minorHAnsi" w:hAnsiTheme="minorHAnsi"/>
              </w:rPr>
            </w:pPr>
            <w:r>
              <w:rPr>
                <w:rFonts w:asciiTheme="minorHAnsi" w:hAnsiTheme="minorHAnsi"/>
              </w:rPr>
              <w:t>-0,70</w:t>
            </w:r>
          </w:p>
        </w:tc>
      </w:tr>
      <w:tr w:rsidR="009C0A73" w14:paraId="2E054C83" w14:textId="77777777" w:rsidTr="00D13D96">
        <w:tc>
          <w:tcPr>
            <w:tcW w:w="2972" w:type="dxa"/>
          </w:tcPr>
          <w:p w14:paraId="5FA147D3" w14:textId="77777777" w:rsidR="009C0A73" w:rsidRDefault="009C0A73" w:rsidP="001C02CD">
            <w:pPr>
              <w:pStyle w:val="Dalodstavce"/>
              <w:ind w:firstLine="0"/>
              <w:jc w:val="center"/>
              <w:rPr>
                <w:rFonts w:asciiTheme="minorHAnsi" w:hAnsiTheme="minorHAnsi"/>
              </w:rPr>
            </w:pPr>
            <w:proofErr w:type="spellStart"/>
            <w:r>
              <w:rPr>
                <w:rFonts w:asciiTheme="minorHAnsi" w:hAnsiTheme="minorHAnsi"/>
              </w:rPr>
              <w:t>Skewness</w:t>
            </w:r>
            <w:proofErr w:type="spellEnd"/>
          </w:p>
        </w:tc>
        <w:tc>
          <w:tcPr>
            <w:tcW w:w="1418" w:type="dxa"/>
          </w:tcPr>
          <w:p w14:paraId="494D5506" w14:textId="763EDC9D" w:rsidR="009C0A73" w:rsidRDefault="009C26E5" w:rsidP="001C02CD">
            <w:pPr>
              <w:pStyle w:val="Dalodstavce"/>
              <w:ind w:firstLine="0"/>
              <w:jc w:val="center"/>
              <w:rPr>
                <w:rFonts w:asciiTheme="minorHAnsi" w:hAnsiTheme="minorHAnsi"/>
              </w:rPr>
            </w:pPr>
            <w:r>
              <w:rPr>
                <w:rFonts w:asciiTheme="minorHAnsi" w:hAnsiTheme="minorHAnsi"/>
              </w:rPr>
              <w:t>0,39</w:t>
            </w:r>
          </w:p>
        </w:tc>
        <w:tc>
          <w:tcPr>
            <w:tcW w:w="1417" w:type="dxa"/>
          </w:tcPr>
          <w:p w14:paraId="36C3AC2F" w14:textId="32E04862" w:rsidR="009C0A73" w:rsidRDefault="009C26E5" w:rsidP="001C02CD">
            <w:pPr>
              <w:pStyle w:val="Dalodstavce"/>
              <w:ind w:firstLine="0"/>
              <w:jc w:val="center"/>
              <w:rPr>
                <w:rFonts w:asciiTheme="minorHAnsi" w:hAnsiTheme="minorHAnsi"/>
              </w:rPr>
            </w:pPr>
            <w:r>
              <w:rPr>
                <w:rFonts w:asciiTheme="minorHAnsi" w:hAnsiTheme="minorHAnsi"/>
              </w:rPr>
              <w:t>-0,02</w:t>
            </w:r>
          </w:p>
        </w:tc>
        <w:tc>
          <w:tcPr>
            <w:tcW w:w="1549" w:type="dxa"/>
          </w:tcPr>
          <w:p w14:paraId="0BB15B39" w14:textId="22F9790D" w:rsidR="009C0A73" w:rsidRPr="00D023A2" w:rsidRDefault="000C3613" w:rsidP="001C02CD">
            <w:pPr>
              <w:pStyle w:val="Dalodstavce"/>
              <w:ind w:firstLine="0"/>
              <w:jc w:val="center"/>
              <w:rPr>
                <w:rFonts w:asciiTheme="minorHAnsi" w:hAnsiTheme="minorHAnsi"/>
              </w:rPr>
            </w:pPr>
            <w:r>
              <w:rPr>
                <w:rFonts w:asciiTheme="minorHAnsi" w:hAnsiTheme="minorHAnsi"/>
              </w:rPr>
              <w:t>-0,28</w:t>
            </w:r>
          </w:p>
        </w:tc>
      </w:tr>
      <w:tr w:rsidR="006942A0" w14:paraId="6BC2FD82" w14:textId="77777777" w:rsidTr="00D13D96">
        <w:tc>
          <w:tcPr>
            <w:tcW w:w="2972" w:type="dxa"/>
          </w:tcPr>
          <w:p w14:paraId="6B7ECB05" w14:textId="060A1F98" w:rsidR="006942A0" w:rsidRDefault="00A33081" w:rsidP="006942A0">
            <w:pPr>
              <w:pStyle w:val="Dalodstavce"/>
              <w:ind w:firstLine="0"/>
              <w:jc w:val="center"/>
              <w:rPr>
                <w:rFonts w:asciiTheme="minorHAnsi" w:hAnsiTheme="minorHAnsi"/>
              </w:rPr>
            </w:pPr>
            <w:r>
              <w:rPr>
                <w:rFonts w:asciiTheme="minorHAnsi" w:hAnsiTheme="minorHAnsi"/>
              </w:rPr>
              <w:t xml:space="preserve">p-hodnota </w:t>
            </w:r>
            <w:proofErr w:type="spellStart"/>
            <w:r>
              <w:rPr>
                <w:rFonts w:asciiTheme="minorHAnsi" w:hAnsiTheme="minorHAnsi"/>
              </w:rPr>
              <w:t>Kolmogornov-Smirnov</w:t>
            </w:r>
            <w:proofErr w:type="spellEnd"/>
            <w:r>
              <w:rPr>
                <w:rFonts w:asciiTheme="minorHAnsi" w:hAnsiTheme="minorHAnsi"/>
              </w:rPr>
              <w:t xml:space="preserve"> testu IS 95 %</w:t>
            </w:r>
          </w:p>
        </w:tc>
        <w:tc>
          <w:tcPr>
            <w:tcW w:w="1418" w:type="dxa"/>
          </w:tcPr>
          <w:p w14:paraId="7A3F634B" w14:textId="3A385925" w:rsidR="006942A0" w:rsidRDefault="00A33081" w:rsidP="006942A0">
            <w:pPr>
              <w:pStyle w:val="Dalodstavce"/>
              <w:ind w:firstLine="0"/>
              <w:jc w:val="center"/>
              <w:rPr>
                <w:rFonts w:asciiTheme="minorHAnsi" w:hAnsiTheme="minorHAnsi"/>
              </w:rPr>
            </w:pPr>
            <w:r>
              <w:rPr>
                <w:rFonts w:asciiTheme="minorHAnsi" w:hAnsiTheme="minorHAnsi"/>
              </w:rPr>
              <w:t>1,</w:t>
            </w:r>
            <w:r w:rsidR="009C26E5">
              <w:rPr>
                <w:rFonts w:asciiTheme="minorHAnsi" w:hAnsiTheme="minorHAnsi"/>
              </w:rPr>
              <w:t>77</w:t>
            </w:r>
            <w:r>
              <w:rPr>
                <w:rFonts w:asciiTheme="minorHAnsi" w:hAnsiTheme="minorHAnsi"/>
              </w:rPr>
              <w:t>e-</w:t>
            </w:r>
            <w:r w:rsidR="009C26E5">
              <w:rPr>
                <w:rFonts w:asciiTheme="minorHAnsi" w:hAnsiTheme="minorHAnsi"/>
              </w:rPr>
              <w:t>10</w:t>
            </w:r>
          </w:p>
        </w:tc>
        <w:tc>
          <w:tcPr>
            <w:tcW w:w="1417" w:type="dxa"/>
          </w:tcPr>
          <w:p w14:paraId="6CD12469" w14:textId="576D340E" w:rsidR="006942A0" w:rsidRDefault="00A33081" w:rsidP="006942A0">
            <w:pPr>
              <w:pStyle w:val="Dalodstavce"/>
              <w:ind w:firstLine="0"/>
              <w:jc w:val="center"/>
              <w:rPr>
                <w:rFonts w:asciiTheme="minorHAnsi" w:hAnsiTheme="minorHAnsi"/>
              </w:rPr>
            </w:pPr>
            <w:r>
              <w:rPr>
                <w:rFonts w:asciiTheme="minorHAnsi" w:hAnsiTheme="minorHAnsi"/>
              </w:rPr>
              <w:t>0,</w:t>
            </w:r>
            <w:r w:rsidR="009C26E5">
              <w:rPr>
                <w:rFonts w:asciiTheme="minorHAnsi" w:hAnsiTheme="minorHAnsi"/>
              </w:rPr>
              <w:t>074</w:t>
            </w:r>
          </w:p>
        </w:tc>
        <w:tc>
          <w:tcPr>
            <w:tcW w:w="1549" w:type="dxa"/>
          </w:tcPr>
          <w:p w14:paraId="2E6ECD34" w14:textId="7328F395" w:rsidR="006942A0" w:rsidRDefault="00A33081" w:rsidP="006942A0">
            <w:pPr>
              <w:pStyle w:val="Dalodstavce"/>
              <w:ind w:firstLine="0"/>
              <w:jc w:val="center"/>
              <w:rPr>
                <w:rFonts w:asciiTheme="minorHAnsi" w:hAnsiTheme="minorHAnsi"/>
              </w:rPr>
            </w:pPr>
            <w:r>
              <w:rPr>
                <w:rFonts w:asciiTheme="minorHAnsi" w:hAnsiTheme="minorHAnsi"/>
              </w:rPr>
              <w:t>1,11e-51</w:t>
            </w:r>
          </w:p>
        </w:tc>
      </w:tr>
      <w:tr w:rsidR="006942A0" w14:paraId="364CAA5D" w14:textId="77777777" w:rsidTr="00D13D96">
        <w:tc>
          <w:tcPr>
            <w:tcW w:w="2972" w:type="dxa"/>
          </w:tcPr>
          <w:p w14:paraId="1C54F6EA" w14:textId="77777777" w:rsidR="006942A0" w:rsidRDefault="006942A0" w:rsidP="006942A0">
            <w:pPr>
              <w:pStyle w:val="Dalodstavce"/>
              <w:ind w:firstLine="0"/>
              <w:jc w:val="center"/>
              <w:rPr>
                <w:rFonts w:asciiTheme="minorHAnsi" w:hAnsiTheme="minorHAnsi"/>
              </w:rPr>
            </w:pPr>
            <w:r>
              <w:rPr>
                <w:rFonts w:asciiTheme="minorHAnsi" w:hAnsiTheme="minorHAnsi"/>
              </w:rPr>
              <w:t>Počet denních pozorování</w:t>
            </w:r>
          </w:p>
        </w:tc>
        <w:tc>
          <w:tcPr>
            <w:tcW w:w="1418" w:type="dxa"/>
          </w:tcPr>
          <w:p w14:paraId="029120C4" w14:textId="0292468B" w:rsidR="006942A0" w:rsidRDefault="009C26E5" w:rsidP="006942A0">
            <w:pPr>
              <w:pStyle w:val="Dalodstavce"/>
              <w:ind w:firstLine="0"/>
              <w:jc w:val="center"/>
              <w:rPr>
                <w:rFonts w:asciiTheme="minorHAnsi" w:hAnsiTheme="minorHAnsi"/>
              </w:rPr>
            </w:pPr>
            <w:r>
              <w:rPr>
                <w:rFonts w:asciiTheme="minorHAnsi" w:hAnsiTheme="minorHAnsi"/>
              </w:rPr>
              <w:t>393</w:t>
            </w:r>
            <w:r w:rsidR="006942A0">
              <w:rPr>
                <w:rFonts w:asciiTheme="minorHAnsi" w:hAnsiTheme="minorHAnsi"/>
              </w:rPr>
              <w:t>5</w:t>
            </w:r>
            <w:r>
              <w:rPr>
                <w:rFonts w:asciiTheme="minorHAnsi" w:hAnsiTheme="minorHAnsi"/>
              </w:rPr>
              <w:t>22</w:t>
            </w:r>
          </w:p>
        </w:tc>
        <w:tc>
          <w:tcPr>
            <w:tcW w:w="1417" w:type="dxa"/>
          </w:tcPr>
          <w:p w14:paraId="14A2A3B2" w14:textId="5919F981" w:rsidR="006942A0" w:rsidRDefault="009C26E5" w:rsidP="006942A0">
            <w:pPr>
              <w:pStyle w:val="Dalodstavce"/>
              <w:ind w:firstLine="0"/>
              <w:jc w:val="center"/>
              <w:rPr>
                <w:rFonts w:asciiTheme="minorHAnsi" w:hAnsiTheme="minorHAnsi"/>
              </w:rPr>
            </w:pPr>
            <w:r>
              <w:rPr>
                <w:rFonts w:asciiTheme="minorHAnsi" w:hAnsiTheme="minorHAnsi"/>
              </w:rPr>
              <w:t>756</w:t>
            </w:r>
          </w:p>
        </w:tc>
        <w:tc>
          <w:tcPr>
            <w:tcW w:w="1549" w:type="dxa"/>
          </w:tcPr>
          <w:p w14:paraId="3E6EA8C0" w14:textId="641A1A0B" w:rsidR="006942A0" w:rsidRDefault="000C3613" w:rsidP="006942A0">
            <w:pPr>
              <w:pStyle w:val="Dalodstavce"/>
              <w:ind w:firstLine="0"/>
              <w:jc w:val="center"/>
              <w:rPr>
                <w:rFonts w:asciiTheme="minorHAnsi" w:hAnsiTheme="minorHAnsi"/>
              </w:rPr>
            </w:pPr>
            <w:r>
              <w:rPr>
                <w:rFonts w:asciiTheme="minorHAnsi" w:hAnsiTheme="minorHAnsi"/>
              </w:rPr>
              <w:t>4763</w:t>
            </w:r>
          </w:p>
        </w:tc>
      </w:tr>
    </w:tbl>
    <w:p w14:paraId="363078BE" w14:textId="77777777" w:rsidR="00910ACA" w:rsidRDefault="00910ACA" w:rsidP="00910ACA">
      <w:pPr>
        <w:pStyle w:val="Dalodstavce"/>
      </w:pPr>
      <w:r>
        <w:t xml:space="preserve">Zdroj: </w:t>
      </w:r>
      <w:hyperlink r:id="rId44" w:history="1">
        <w:r w:rsidR="00555795" w:rsidRPr="006E47A3">
          <w:rPr>
            <w:rStyle w:val="Hypertextovprepojenie"/>
          </w:rPr>
          <w:t>www.finance.yahoo.com</w:t>
        </w:r>
      </w:hyperlink>
      <w:r>
        <w:t>, na základě vlastního zpracování</w:t>
      </w:r>
    </w:p>
    <w:p w14:paraId="7C94EB62" w14:textId="77777777" w:rsidR="00910ACA" w:rsidRDefault="00910ACA" w:rsidP="00910ACA">
      <w:pPr>
        <w:pStyle w:val="Dalodstavce"/>
      </w:pPr>
    </w:p>
    <w:p w14:paraId="7817110C" w14:textId="5819D780" w:rsidR="009C0A73" w:rsidRDefault="001630B9" w:rsidP="00910ACA">
      <w:pPr>
        <w:pStyle w:val="Dalodstavce"/>
      </w:pPr>
      <w:r w:rsidRPr="007558FB">
        <w:t>Vybrané období 2012Q1-2013Q1 představovalo období tržní expanze</w:t>
      </w:r>
      <w:r w:rsidR="00C91F8C">
        <w:t xml:space="preserve"> po finanční krize v roce 2008, ekonomik se stimulovala prostřednictvím kvantitativního uvolňování, kapitál se začal přesouvat k investicím s vyšším výnosem</w:t>
      </w:r>
      <w:r w:rsidR="00E43C15">
        <w:t xml:space="preserve">. </w:t>
      </w:r>
      <w:r w:rsidR="00C91F8C">
        <w:t xml:space="preserve">U zlata v důsledky těchto faktorů </w:t>
      </w:r>
      <w:r w:rsidRPr="007558FB">
        <w:t>došlo k poklesu ceny</w:t>
      </w:r>
      <w:r w:rsidR="007558FB" w:rsidRPr="007558FB">
        <w:t xml:space="preserve"> doprovázeného velkou volatilitou.</w:t>
      </w:r>
      <w:r w:rsidRPr="007558FB">
        <w:t xml:space="preserve"> </w:t>
      </w:r>
      <w:r w:rsidR="007558FB" w:rsidRPr="007558FB">
        <w:t>H</w:t>
      </w:r>
      <w:r w:rsidRPr="007558FB">
        <w:t xml:space="preserve">odnoty </w:t>
      </w:r>
      <w:proofErr w:type="spellStart"/>
      <w:r w:rsidRPr="007558FB">
        <w:t>VaR</w:t>
      </w:r>
      <w:proofErr w:type="spellEnd"/>
      <w:r w:rsidRPr="007558FB">
        <w:t xml:space="preserve"> a ES ukazují velké potenciální riziko ztrát. Během </w:t>
      </w:r>
      <w:commentRangeStart w:id="84"/>
      <w:r w:rsidRPr="007558FB">
        <w:t>finanční</w:t>
      </w:r>
      <w:commentRangeEnd w:id="84"/>
      <w:r w:rsidR="00F90384">
        <w:rPr>
          <w:rStyle w:val="Odkaznakomentr"/>
        </w:rPr>
        <w:commentReference w:id="84"/>
      </w:r>
      <w:r w:rsidRPr="007558FB">
        <w:t xml:space="preserve"> krize, sledovaného období 200803-200811, vykazuje zlato nižší, ale pořád významnou volatilitu. Jeho cena rostla, dosáhla maxima 53,55.</w:t>
      </w:r>
      <w:r>
        <w:t xml:space="preserve"> </w:t>
      </w:r>
    </w:p>
    <w:p w14:paraId="27F602B4" w14:textId="77777777" w:rsidR="001630B9" w:rsidRDefault="001630B9" w:rsidP="00910ACA">
      <w:pPr>
        <w:pStyle w:val="Dalodstavce"/>
      </w:pPr>
    </w:p>
    <w:p w14:paraId="36967946" w14:textId="78C73493" w:rsidR="003F0634" w:rsidRDefault="003F0634" w:rsidP="001E5094">
      <w:pPr>
        <w:pStyle w:val="Odstavec1"/>
      </w:pPr>
      <w:r>
        <w:t xml:space="preserve">Graf č. </w:t>
      </w:r>
      <w:r w:rsidR="004955CF">
        <w:t>4</w:t>
      </w:r>
      <w:r>
        <w:t xml:space="preserve">: Vývoj </w:t>
      </w:r>
      <w:commentRangeStart w:id="85"/>
      <w:proofErr w:type="spellStart"/>
      <w:r>
        <w:t>Close</w:t>
      </w:r>
      <w:proofErr w:type="spellEnd"/>
      <w:r>
        <w:t xml:space="preserve"> cen </w:t>
      </w:r>
      <w:commentRangeEnd w:id="85"/>
      <w:r w:rsidR="00F90384">
        <w:rPr>
          <w:rStyle w:val="Odkaznakomentr"/>
        </w:rPr>
        <w:commentReference w:id="85"/>
      </w:r>
      <w:r w:rsidR="009C0A73">
        <w:t xml:space="preserve">za jednotku </w:t>
      </w:r>
      <w:r>
        <w:t xml:space="preserve">zlata mezi lety </w:t>
      </w:r>
      <w:r w:rsidR="000C3613">
        <w:t>2005</w:t>
      </w:r>
      <w:r>
        <w:t>-2023, v</w:t>
      </w:r>
      <w:r w:rsidR="009C0A73">
        <w:t xml:space="preserve"> amerických </w:t>
      </w:r>
      <w:r>
        <w:t>dolarech</w:t>
      </w:r>
    </w:p>
    <w:p w14:paraId="45B73D0F" w14:textId="0B3D2E31" w:rsidR="003F0634" w:rsidRDefault="009C26E5" w:rsidP="00837E79">
      <w:pPr>
        <w:pStyle w:val="Odstavec1"/>
      </w:pPr>
      <w:r>
        <w:rPr>
          <w:noProof/>
        </w:rPr>
        <w:lastRenderedPageBreak/>
        <w:drawing>
          <wp:inline distT="0" distB="0" distL="0" distR="0" wp14:anchorId="2534877F" wp14:editId="63185EFD">
            <wp:extent cx="4677410" cy="2680970"/>
            <wp:effectExtent l="0" t="0" r="8890" b="5080"/>
            <wp:docPr id="11860280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7410" cy="2680970"/>
                    </a:xfrm>
                    <a:prstGeom prst="rect">
                      <a:avLst/>
                    </a:prstGeom>
                    <a:noFill/>
                    <a:ln>
                      <a:noFill/>
                    </a:ln>
                  </pic:spPr>
                </pic:pic>
              </a:graphicData>
            </a:graphic>
          </wp:inline>
        </w:drawing>
      </w:r>
    </w:p>
    <w:p w14:paraId="21AE3EFE" w14:textId="77777777" w:rsidR="003F0634" w:rsidRDefault="003F0634" w:rsidP="003F0634">
      <w:pPr>
        <w:pStyle w:val="Dalodstavce"/>
      </w:pPr>
      <w:r>
        <w:t xml:space="preserve">Zdroj: </w:t>
      </w:r>
      <w:hyperlink r:id="rId46" w:history="1">
        <w:r w:rsidR="00555795" w:rsidRPr="006E47A3">
          <w:rPr>
            <w:rStyle w:val="Hypertextovprepojenie"/>
          </w:rPr>
          <w:t>www.finance.yahoo.com</w:t>
        </w:r>
      </w:hyperlink>
      <w:r>
        <w:t xml:space="preserve">, na základě vlastního zpracování v Google </w:t>
      </w:r>
      <w:proofErr w:type="spellStart"/>
      <w:r>
        <w:t>colab</w:t>
      </w:r>
      <w:proofErr w:type="spellEnd"/>
    </w:p>
    <w:p w14:paraId="34B3683F" w14:textId="77777777" w:rsidR="003F0634" w:rsidRDefault="003F0634" w:rsidP="00910ACA">
      <w:pPr>
        <w:pStyle w:val="Dalodstavce"/>
      </w:pPr>
    </w:p>
    <w:p w14:paraId="2C3E8E20" w14:textId="2D17654C" w:rsidR="00B85A88" w:rsidRDefault="00584555" w:rsidP="004955CF">
      <w:pPr>
        <w:pStyle w:val="Dalodstavce"/>
      </w:pPr>
      <w:r>
        <w:t>Období mezi lety 200</w:t>
      </w:r>
      <w:r w:rsidR="009C26E5">
        <w:t>5</w:t>
      </w:r>
      <w:r>
        <w:t>-2008 bylo charakteristické nízkými úrokovými sazbami, což</w:t>
      </w:r>
      <w:r w:rsidR="00513DDC">
        <w:t xml:space="preserve"> zlato</w:t>
      </w:r>
      <w:r w:rsidR="008914E4">
        <w:t xml:space="preserve"> učinilo </w:t>
      </w:r>
      <w:r w:rsidR="00513DDC">
        <w:t>žáda</w:t>
      </w:r>
      <w:r w:rsidR="008914E4">
        <w:t>nějším instrumentem, hodnota začala postupně stoupat</w:t>
      </w:r>
      <w:r>
        <w:t xml:space="preserve">. V období </w:t>
      </w:r>
      <w:r w:rsidR="008914E4">
        <w:t>nejistoty během</w:t>
      </w:r>
      <w:r>
        <w:t xml:space="preserve"> </w:t>
      </w:r>
      <w:r w:rsidR="008914E4">
        <w:t>nejistoty na finančních trzích a obav z globální recese</w:t>
      </w:r>
      <w:r>
        <w:t xml:space="preserve"> </w:t>
      </w:r>
      <w:r w:rsidR="008914E4">
        <w:t>hodnota</w:t>
      </w:r>
      <w:r>
        <w:t xml:space="preserve"> prudce vzrostl</w:t>
      </w:r>
      <w:r w:rsidR="008914E4">
        <w:t xml:space="preserve">a </w:t>
      </w:r>
      <w:r>
        <w:t xml:space="preserve">a v roce 2011 </w:t>
      </w:r>
      <w:r w:rsidR="008914E4">
        <w:t>dosáhla svého vrcholu</w:t>
      </w:r>
      <w:r>
        <w:t xml:space="preserve"> </w:t>
      </w:r>
      <w:r w:rsidR="00DF65B2">
        <w:t>Po</w:t>
      </w:r>
      <w:r w:rsidR="008914E4">
        <w:t xml:space="preserve"> období reces, přibližně v</w:t>
      </w:r>
      <w:r w:rsidR="00DF65B2">
        <w:t xml:space="preserve"> roce 2011 se ekonomika začala stabilizovat a investoři preferovali výnosnější investiční příležitosti</w:t>
      </w:r>
      <w:r w:rsidR="008914E4">
        <w:t>, než poskytovalo zlato</w:t>
      </w:r>
      <w:r w:rsidR="00DF65B2">
        <w:t xml:space="preserve">. Od roku 2015 reagovala cena zlata </w:t>
      </w:r>
      <w:r w:rsidR="008914E4">
        <w:t xml:space="preserve">především </w:t>
      </w:r>
      <w:r w:rsidR="00DF65B2">
        <w:t xml:space="preserve">na </w:t>
      </w:r>
      <w:commentRangeStart w:id="86"/>
      <w:r w:rsidR="00DF65B2">
        <w:t>geopolitické události</w:t>
      </w:r>
      <w:commentRangeEnd w:id="86"/>
      <w:r w:rsidR="00F90384">
        <w:rPr>
          <w:rStyle w:val="Odkaznakomentr"/>
        </w:rPr>
        <w:commentReference w:id="86"/>
      </w:r>
      <w:r w:rsidR="00DF65B2">
        <w:t>,</w:t>
      </w:r>
      <w:r w:rsidR="008914E4">
        <w:t xml:space="preserve"> jako byly volby v</w:t>
      </w:r>
      <w:r w:rsidR="00474723">
        <w:t> </w:t>
      </w:r>
      <w:r w:rsidR="008914E4">
        <w:t>USA</w:t>
      </w:r>
      <w:r w:rsidR="00474723">
        <w:t>, kdy se na finančních trzích objevila nejistota, která vyústila v krátkodobý nárůst ceny zlata</w:t>
      </w:r>
      <w:r w:rsidR="008914E4">
        <w:t>,</w:t>
      </w:r>
      <w:r w:rsidR="00474723">
        <w:t xml:space="preserve"> dále </w:t>
      </w:r>
      <w:r w:rsidR="008914E4">
        <w:t>Brexit</w:t>
      </w:r>
      <w:r w:rsidR="00474723">
        <w:t xml:space="preserve">, v jehož důsledku rostla poptávka po zlata a v důsledku i jeho cena a </w:t>
      </w:r>
      <w:r w:rsidR="008914E4">
        <w:t>obchodní spory</w:t>
      </w:r>
      <w:r w:rsidR="00474723">
        <w:t xml:space="preserve"> mezi Spojenými státy a Čínou, které měli za důsledek zvýšenou poptávku po zlatu, čím rostla i jeho cena</w:t>
      </w:r>
      <w:r w:rsidR="00DF65B2">
        <w:t>.</w:t>
      </w:r>
      <w:r w:rsidR="008914E4">
        <w:t xml:space="preserve"> Během koronavirové pandemie podobně jako během finanční krize sloužilo jako bezpečná investice, ochrana před nejistotou na finančních trzích, vzrostla poptávka a tím hodnota aktiva. </w:t>
      </w:r>
    </w:p>
    <w:p w14:paraId="76DF2EE0" w14:textId="637A8884" w:rsidR="003F0634" w:rsidRDefault="00723C9C" w:rsidP="0008153C">
      <w:pPr>
        <w:pStyle w:val="Nadpis2"/>
        <w:numPr>
          <w:ilvl w:val="1"/>
          <w:numId w:val="31"/>
        </w:numPr>
      </w:pPr>
      <w:bookmarkStart w:id="87" w:name="_Toc165893717"/>
      <w:proofErr w:type="gramStart"/>
      <w:r>
        <w:t>10-leté</w:t>
      </w:r>
      <w:proofErr w:type="gramEnd"/>
      <w:r>
        <w:t xml:space="preserve"> americké státní dluhopisy</w:t>
      </w:r>
      <w:bookmarkEnd w:id="87"/>
    </w:p>
    <w:p w14:paraId="6B162BA0" w14:textId="55121356" w:rsidR="00723C9C" w:rsidRDefault="008914E4" w:rsidP="00723C9C">
      <w:pPr>
        <w:pStyle w:val="Odstavec1"/>
      </w:pPr>
      <w:r>
        <w:t>D</w:t>
      </w:r>
      <w:r w:rsidR="00A57C83">
        <w:t>luhopisy emitované ze strany amerického ministerstva financí</w:t>
      </w:r>
      <w:r>
        <w:t xml:space="preserve"> jsou </w:t>
      </w:r>
      <w:r w:rsidR="00A57C83">
        <w:t xml:space="preserve">s fixní </w:t>
      </w:r>
      <w:r w:rsidR="00DF65B2">
        <w:t>půlročně vyplácen</w:t>
      </w:r>
      <w:r>
        <w:t>ými úroky</w:t>
      </w:r>
      <w:r w:rsidR="00A57C83">
        <w:t xml:space="preserve"> a</w:t>
      </w:r>
      <w:r>
        <w:t xml:space="preserve">ž do doby splatnosti, která je 10 let </w:t>
      </w:r>
      <w:r>
        <w:lastRenderedPageBreak/>
        <w:t>od doby emise</w:t>
      </w:r>
      <w:r w:rsidR="00A57C83">
        <w:t xml:space="preserve">. </w:t>
      </w:r>
      <w:r w:rsidR="00333AAD">
        <w:t>Státní dluhopisy ekonom</w:t>
      </w:r>
      <w:commentRangeStart w:id="88"/>
      <w:commentRangeEnd w:id="88"/>
      <w:r w:rsidR="00F90384">
        <w:rPr>
          <w:rStyle w:val="Odkaznakomentr"/>
        </w:rPr>
        <w:commentReference w:id="88"/>
      </w:r>
      <w:r w:rsidR="00333AAD">
        <w:t>icky vyspělých států</w:t>
      </w:r>
      <w:r w:rsidR="00A57C83">
        <w:t xml:space="preserve"> jsou vnímané jako bezpečný investiční nástroj</w:t>
      </w:r>
      <w:r w:rsidR="00DF65B2">
        <w:t>. Jejich r</w:t>
      </w:r>
      <w:r w:rsidR="00A57C83">
        <w:t xml:space="preserve">iziko splacení </w:t>
      </w:r>
      <w:r w:rsidR="00B85A88">
        <w:t>je považované za</w:t>
      </w:r>
      <w:r>
        <w:t xml:space="preserve"> vysoko likvidní finanční instrumenty s minimálním rizikem nevyplacení</w:t>
      </w:r>
      <w:r w:rsidR="00B85A88">
        <w:t>, jelikož je</w:t>
      </w:r>
      <w:r w:rsidR="00A57C83">
        <w:t xml:space="preserve"> garantované ze strany vlády.</w:t>
      </w:r>
      <w:r w:rsidR="00DF65B2">
        <w:t xml:space="preserve"> </w:t>
      </w:r>
      <w:r>
        <w:t>V důsledku toho nosí nižší výnos v porovnání s firemními dluhopisy. Výše ú</w:t>
      </w:r>
      <w:r w:rsidR="00DF65B2">
        <w:t>rokov</w:t>
      </w:r>
      <w:r>
        <w:t>ých</w:t>
      </w:r>
      <w:r w:rsidR="00DF65B2">
        <w:t xml:space="preserve"> saz</w:t>
      </w:r>
      <w:r>
        <w:t>eb</w:t>
      </w:r>
      <w:r w:rsidR="00DF65B2">
        <w:t xml:space="preserve"> odr</w:t>
      </w:r>
      <w:r>
        <w:t>áží více faktorů-aktuální ekonomické podmínky, očekávání budoucího ekonomického vývoje, inflaci a monetární politiku centrální banky</w:t>
      </w:r>
      <w:r w:rsidR="00DF65B2">
        <w:t>.</w:t>
      </w:r>
      <w:r>
        <w:t xml:space="preserve"> </w:t>
      </w:r>
    </w:p>
    <w:p w14:paraId="4C949AD3" w14:textId="77777777" w:rsidR="00A57C83" w:rsidRDefault="00A57C83" w:rsidP="00A57C83">
      <w:pPr>
        <w:pStyle w:val="Dalodstavce"/>
      </w:pPr>
    </w:p>
    <w:p w14:paraId="7C047AAC" w14:textId="7B8985DF" w:rsidR="00A57C83" w:rsidRDefault="00A57C83" w:rsidP="00A57C83">
      <w:pPr>
        <w:pStyle w:val="Dalodstavce"/>
      </w:pPr>
      <w:r>
        <w:t xml:space="preserve">Tabulka č. </w:t>
      </w:r>
      <w:r w:rsidR="004955CF">
        <w:t>5</w:t>
      </w:r>
      <w:r>
        <w:t xml:space="preserve">: Popisné statistiky pro </w:t>
      </w:r>
      <w:r w:rsidR="001630B9">
        <w:t>úrokové sazby</w:t>
      </w:r>
      <w:r w:rsidR="003E6920">
        <w:t xml:space="preserve"> </w:t>
      </w:r>
      <w:proofErr w:type="gramStart"/>
      <w:r w:rsidR="003E6920">
        <w:t>10-letých</w:t>
      </w:r>
      <w:proofErr w:type="gramEnd"/>
      <w:r w:rsidR="001630B9">
        <w:t xml:space="preserve"> </w:t>
      </w:r>
      <w:r w:rsidR="00B85A88">
        <w:t>americk</w:t>
      </w:r>
      <w:r w:rsidR="001630B9">
        <w:t>ých</w:t>
      </w:r>
      <w:r w:rsidR="00B85A88">
        <w:t xml:space="preserve"> státní</w:t>
      </w:r>
      <w:r w:rsidR="001630B9">
        <w:t>ch</w:t>
      </w:r>
      <w:r w:rsidR="00B85A88">
        <w:t xml:space="preserve"> dluhopis</w:t>
      </w:r>
      <w:r w:rsidR="001630B9">
        <w:t>ů</w:t>
      </w:r>
      <w:r>
        <w:t xml:space="preserve"> mezi lety 1996-2023</w:t>
      </w:r>
      <w:r w:rsidR="001630B9">
        <w:t xml:space="preserve"> a ve vybraných obdobích</w:t>
      </w:r>
      <w:r>
        <w:t>, v</w:t>
      </w:r>
      <w:r w:rsidR="001630B9">
        <w:t xml:space="preserve"> amerických </w:t>
      </w:r>
      <w:r>
        <w:t>dolarech</w:t>
      </w:r>
    </w:p>
    <w:tbl>
      <w:tblPr>
        <w:tblStyle w:val="Mriekatabuky"/>
        <w:tblW w:w="0" w:type="auto"/>
        <w:tblLook w:val="04A0" w:firstRow="1" w:lastRow="0" w:firstColumn="1" w:lastColumn="0" w:noHBand="0" w:noVBand="1"/>
      </w:tblPr>
      <w:tblGrid>
        <w:gridCol w:w="3174"/>
        <w:gridCol w:w="3347"/>
      </w:tblGrid>
      <w:tr w:rsidR="001630B9" w14:paraId="2BB92B9A" w14:textId="77777777" w:rsidTr="001630B9">
        <w:trPr>
          <w:cnfStyle w:val="100000000000" w:firstRow="1" w:lastRow="0" w:firstColumn="0" w:lastColumn="0" w:oddVBand="0" w:evenVBand="0" w:oddHBand="0" w:evenHBand="0" w:firstRowFirstColumn="0" w:firstRowLastColumn="0" w:lastRowFirstColumn="0" w:lastRowLastColumn="0"/>
        </w:trPr>
        <w:tc>
          <w:tcPr>
            <w:tcW w:w="3174" w:type="dxa"/>
          </w:tcPr>
          <w:p w14:paraId="52E31983" w14:textId="77777777" w:rsidR="001630B9" w:rsidRPr="00D023A2" w:rsidRDefault="001630B9" w:rsidP="001C02CD">
            <w:pPr>
              <w:pStyle w:val="Dalodstavce"/>
              <w:ind w:firstLine="0"/>
              <w:jc w:val="center"/>
              <w:rPr>
                <w:rFonts w:asciiTheme="minorHAnsi" w:hAnsiTheme="minorHAnsi"/>
              </w:rPr>
            </w:pPr>
            <w:r>
              <w:rPr>
                <w:rFonts w:asciiTheme="minorHAnsi" w:hAnsiTheme="minorHAnsi"/>
              </w:rPr>
              <w:t xml:space="preserve">Období </w:t>
            </w:r>
          </w:p>
        </w:tc>
        <w:tc>
          <w:tcPr>
            <w:tcW w:w="3347" w:type="dxa"/>
          </w:tcPr>
          <w:p w14:paraId="6D568856" w14:textId="77777777" w:rsidR="001630B9" w:rsidRDefault="001630B9" w:rsidP="001C02CD">
            <w:pPr>
              <w:pStyle w:val="Dalodstavce"/>
              <w:ind w:firstLine="0"/>
              <w:jc w:val="center"/>
              <w:rPr>
                <w:rFonts w:asciiTheme="minorHAnsi" w:hAnsiTheme="minorHAnsi"/>
              </w:rPr>
            </w:pPr>
            <w:r>
              <w:rPr>
                <w:rFonts w:asciiTheme="minorHAnsi" w:hAnsiTheme="minorHAnsi"/>
              </w:rPr>
              <w:t>1996-2023</w:t>
            </w:r>
          </w:p>
        </w:tc>
      </w:tr>
      <w:tr w:rsidR="001630B9" w14:paraId="5D8E7295" w14:textId="77777777" w:rsidTr="001630B9">
        <w:tc>
          <w:tcPr>
            <w:tcW w:w="3174" w:type="dxa"/>
          </w:tcPr>
          <w:p w14:paraId="79CA7D32" w14:textId="317CA2F5" w:rsidR="001630B9" w:rsidRPr="00D023A2" w:rsidRDefault="00A33081" w:rsidP="001C02CD">
            <w:pPr>
              <w:pStyle w:val="Dalodstavce"/>
              <w:ind w:firstLine="0"/>
              <w:jc w:val="center"/>
              <w:rPr>
                <w:rFonts w:asciiTheme="minorHAnsi" w:hAnsiTheme="minorHAnsi"/>
              </w:rPr>
            </w:pPr>
            <w:r>
              <w:rPr>
                <w:rFonts w:asciiTheme="minorHAnsi" w:hAnsiTheme="minorHAnsi"/>
              </w:rPr>
              <w:t>Průměr</w:t>
            </w:r>
          </w:p>
        </w:tc>
        <w:tc>
          <w:tcPr>
            <w:tcW w:w="3347" w:type="dxa"/>
          </w:tcPr>
          <w:p w14:paraId="6831E797" w14:textId="77777777" w:rsidR="001630B9" w:rsidRPr="00D023A2" w:rsidRDefault="001630B9" w:rsidP="001C02CD">
            <w:pPr>
              <w:pStyle w:val="Dalodstavce"/>
              <w:ind w:firstLine="0"/>
              <w:jc w:val="center"/>
              <w:rPr>
                <w:rFonts w:asciiTheme="minorHAnsi" w:hAnsiTheme="minorHAnsi"/>
              </w:rPr>
            </w:pPr>
            <w:r>
              <w:rPr>
                <w:rFonts w:asciiTheme="minorHAnsi" w:hAnsiTheme="minorHAnsi"/>
              </w:rPr>
              <w:t>3,62</w:t>
            </w:r>
          </w:p>
        </w:tc>
      </w:tr>
      <w:tr w:rsidR="006942A0" w14:paraId="6F99FEED" w14:textId="77777777" w:rsidTr="001630B9">
        <w:tc>
          <w:tcPr>
            <w:tcW w:w="3174" w:type="dxa"/>
          </w:tcPr>
          <w:p w14:paraId="31C712CE" w14:textId="29508904" w:rsidR="006942A0" w:rsidRPr="00D023A2" w:rsidRDefault="006942A0" w:rsidP="001C02CD">
            <w:pPr>
              <w:pStyle w:val="Dalodstavce"/>
              <w:ind w:firstLine="0"/>
              <w:jc w:val="center"/>
              <w:rPr>
                <w:rFonts w:asciiTheme="minorHAnsi" w:hAnsiTheme="minorHAnsi"/>
              </w:rPr>
            </w:pPr>
            <w:r>
              <w:rPr>
                <w:rFonts w:asciiTheme="minorHAnsi" w:hAnsiTheme="minorHAnsi"/>
              </w:rPr>
              <w:t>Medián</w:t>
            </w:r>
          </w:p>
        </w:tc>
        <w:tc>
          <w:tcPr>
            <w:tcW w:w="3347" w:type="dxa"/>
          </w:tcPr>
          <w:p w14:paraId="3D292C6C" w14:textId="1F423A7B" w:rsidR="006942A0" w:rsidRDefault="00D13D96" w:rsidP="001C02CD">
            <w:pPr>
              <w:pStyle w:val="Dalodstavce"/>
              <w:ind w:firstLine="0"/>
              <w:jc w:val="center"/>
              <w:rPr>
                <w:rFonts w:asciiTheme="minorHAnsi" w:hAnsiTheme="minorHAnsi"/>
              </w:rPr>
            </w:pPr>
            <w:r>
              <w:rPr>
                <w:rFonts w:asciiTheme="minorHAnsi" w:hAnsiTheme="minorHAnsi"/>
              </w:rPr>
              <w:t>3,51</w:t>
            </w:r>
          </w:p>
        </w:tc>
      </w:tr>
      <w:tr w:rsidR="001630B9" w14:paraId="4A642AF4" w14:textId="77777777" w:rsidTr="001630B9">
        <w:tc>
          <w:tcPr>
            <w:tcW w:w="3174" w:type="dxa"/>
          </w:tcPr>
          <w:p w14:paraId="3CCE9918" w14:textId="77777777" w:rsidR="001630B9" w:rsidRPr="00D023A2" w:rsidRDefault="001630B9" w:rsidP="001C02CD">
            <w:pPr>
              <w:pStyle w:val="Dalodstavce"/>
              <w:ind w:firstLine="0"/>
              <w:jc w:val="center"/>
              <w:rPr>
                <w:rFonts w:asciiTheme="minorHAnsi" w:hAnsiTheme="minorHAnsi"/>
              </w:rPr>
            </w:pPr>
            <w:r w:rsidRPr="00D023A2">
              <w:rPr>
                <w:rFonts w:asciiTheme="minorHAnsi" w:hAnsiTheme="minorHAnsi"/>
              </w:rPr>
              <w:t>Směrodatná odchylka</w:t>
            </w:r>
          </w:p>
        </w:tc>
        <w:tc>
          <w:tcPr>
            <w:tcW w:w="3347" w:type="dxa"/>
          </w:tcPr>
          <w:p w14:paraId="5CD3F4D3" w14:textId="77777777" w:rsidR="001630B9" w:rsidRPr="00D023A2" w:rsidRDefault="001630B9" w:rsidP="001C02CD">
            <w:pPr>
              <w:pStyle w:val="Dalodstavce"/>
              <w:ind w:firstLine="0"/>
              <w:jc w:val="center"/>
              <w:rPr>
                <w:rFonts w:asciiTheme="minorHAnsi" w:hAnsiTheme="minorHAnsi"/>
              </w:rPr>
            </w:pPr>
            <w:r>
              <w:rPr>
                <w:rFonts w:asciiTheme="minorHAnsi" w:hAnsiTheme="minorHAnsi"/>
              </w:rPr>
              <w:t>1,56</w:t>
            </w:r>
          </w:p>
        </w:tc>
      </w:tr>
      <w:tr w:rsidR="001630B9" w14:paraId="60C6B158" w14:textId="77777777" w:rsidTr="001630B9">
        <w:tc>
          <w:tcPr>
            <w:tcW w:w="3174" w:type="dxa"/>
          </w:tcPr>
          <w:p w14:paraId="7FD0A67B" w14:textId="77777777" w:rsidR="001630B9" w:rsidRPr="00D023A2" w:rsidRDefault="001630B9" w:rsidP="001C02CD">
            <w:pPr>
              <w:pStyle w:val="Dalodstavce"/>
              <w:ind w:firstLine="0"/>
              <w:jc w:val="center"/>
              <w:rPr>
                <w:rFonts w:asciiTheme="minorHAnsi" w:hAnsiTheme="minorHAnsi"/>
              </w:rPr>
            </w:pPr>
            <w:r>
              <w:rPr>
                <w:rFonts w:asciiTheme="minorHAnsi" w:hAnsiTheme="minorHAnsi"/>
              </w:rPr>
              <w:t>Minimum</w:t>
            </w:r>
          </w:p>
        </w:tc>
        <w:tc>
          <w:tcPr>
            <w:tcW w:w="3347" w:type="dxa"/>
          </w:tcPr>
          <w:p w14:paraId="028FC6B5" w14:textId="77777777" w:rsidR="001630B9" w:rsidRPr="00D023A2" w:rsidRDefault="001630B9" w:rsidP="001C02CD">
            <w:pPr>
              <w:pStyle w:val="Dalodstavce"/>
              <w:ind w:firstLine="0"/>
              <w:jc w:val="center"/>
              <w:rPr>
                <w:rFonts w:asciiTheme="minorHAnsi" w:hAnsiTheme="minorHAnsi"/>
              </w:rPr>
            </w:pPr>
            <w:r>
              <w:rPr>
                <w:rFonts w:asciiTheme="minorHAnsi" w:hAnsiTheme="minorHAnsi"/>
              </w:rPr>
              <w:t>0,50</w:t>
            </w:r>
          </w:p>
        </w:tc>
      </w:tr>
      <w:tr w:rsidR="001630B9" w14:paraId="50E62710" w14:textId="77777777" w:rsidTr="001630B9">
        <w:tc>
          <w:tcPr>
            <w:tcW w:w="3174" w:type="dxa"/>
          </w:tcPr>
          <w:p w14:paraId="418E6186" w14:textId="77777777" w:rsidR="001630B9" w:rsidRPr="00D023A2" w:rsidRDefault="001630B9" w:rsidP="001C02CD">
            <w:pPr>
              <w:pStyle w:val="Dalodstavce"/>
              <w:ind w:firstLine="0"/>
              <w:jc w:val="center"/>
              <w:rPr>
                <w:rFonts w:asciiTheme="minorHAnsi" w:hAnsiTheme="minorHAnsi"/>
              </w:rPr>
            </w:pPr>
            <w:r w:rsidRPr="00D023A2">
              <w:rPr>
                <w:rFonts w:asciiTheme="minorHAnsi" w:hAnsiTheme="minorHAnsi"/>
              </w:rPr>
              <w:t>Maximum</w:t>
            </w:r>
          </w:p>
        </w:tc>
        <w:tc>
          <w:tcPr>
            <w:tcW w:w="3347" w:type="dxa"/>
          </w:tcPr>
          <w:p w14:paraId="0E403962" w14:textId="77777777" w:rsidR="001630B9" w:rsidRPr="00D023A2" w:rsidRDefault="001630B9" w:rsidP="001C02CD">
            <w:pPr>
              <w:pStyle w:val="Dalodstavce"/>
              <w:ind w:firstLine="0"/>
              <w:jc w:val="center"/>
              <w:rPr>
                <w:rFonts w:asciiTheme="minorHAnsi" w:hAnsiTheme="minorHAnsi"/>
              </w:rPr>
            </w:pPr>
            <w:r>
              <w:rPr>
                <w:rFonts w:asciiTheme="minorHAnsi" w:hAnsiTheme="minorHAnsi"/>
              </w:rPr>
              <w:t>7,05</w:t>
            </w:r>
          </w:p>
        </w:tc>
      </w:tr>
      <w:tr w:rsidR="001630B9" w14:paraId="51E1B035" w14:textId="77777777" w:rsidTr="001630B9">
        <w:tc>
          <w:tcPr>
            <w:tcW w:w="3174" w:type="dxa"/>
          </w:tcPr>
          <w:p w14:paraId="2BDBB045" w14:textId="77777777" w:rsidR="001630B9" w:rsidRDefault="001630B9" w:rsidP="001C02CD">
            <w:pPr>
              <w:pStyle w:val="Dalodstavce"/>
              <w:ind w:firstLine="0"/>
              <w:jc w:val="center"/>
              <w:rPr>
                <w:rFonts w:asciiTheme="minorHAnsi" w:hAnsiTheme="minorHAnsi"/>
              </w:rPr>
            </w:pPr>
            <w:proofErr w:type="spellStart"/>
            <w:r>
              <w:rPr>
                <w:rFonts w:asciiTheme="minorHAnsi" w:hAnsiTheme="minorHAnsi"/>
              </w:rPr>
              <w:t>Value</w:t>
            </w:r>
            <w:proofErr w:type="spellEnd"/>
            <w:r>
              <w:rPr>
                <w:rFonts w:asciiTheme="minorHAnsi" w:hAnsiTheme="minorHAnsi"/>
              </w:rPr>
              <w:t xml:space="preserve"> </w:t>
            </w:r>
            <w:proofErr w:type="spellStart"/>
            <w:r>
              <w:rPr>
                <w:rFonts w:asciiTheme="minorHAnsi" w:hAnsiTheme="minorHAnsi"/>
              </w:rPr>
              <w:t>at</w:t>
            </w:r>
            <w:proofErr w:type="spellEnd"/>
            <w:r>
              <w:rPr>
                <w:rFonts w:asciiTheme="minorHAnsi" w:hAnsiTheme="minorHAnsi"/>
              </w:rPr>
              <w:t xml:space="preserve"> risk IS 95 %</w:t>
            </w:r>
          </w:p>
        </w:tc>
        <w:tc>
          <w:tcPr>
            <w:tcW w:w="3347" w:type="dxa"/>
          </w:tcPr>
          <w:p w14:paraId="260611B2" w14:textId="77777777" w:rsidR="001630B9" w:rsidRPr="00D023A2" w:rsidRDefault="001630B9" w:rsidP="001C02CD">
            <w:pPr>
              <w:pStyle w:val="Dalodstavce"/>
              <w:ind w:firstLine="0"/>
              <w:jc w:val="center"/>
              <w:rPr>
                <w:rFonts w:asciiTheme="minorHAnsi" w:hAnsiTheme="minorHAnsi"/>
              </w:rPr>
            </w:pPr>
            <w:r>
              <w:rPr>
                <w:rFonts w:asciiTheme="minorHAnsi" w:hAnsiTheme="minorHAnsi"/>
              </w:rPr>
              <w:t>1,47</w:t>
            </w:r>
          </w:p>
        </w:tc>
      </w:tr>
      <w:tr w:rsidR="001630B9" w14:paraId="3207BC33" w14:textId="77777777" w:rsidTr="001630B9">
        <w:tc>
          <w:tcPr>
            <w:tcW w:w="3174" w:type="dxa"/>
          </w:tcPr>
          <w:p w14:paraId="5A31B339" w14:textId="77777777" w:rsidR="001630B9" w:rsidRDefault="001630B9" w:rsidP="001C02CD">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w:t>
            </w:r>
            <w:proofErr w:type="spellStart"/>
            <w:r>
              <w:rPr>
                <w:rFonts w:asciiTheme="minorHAnsi" w:hAnsiTheme="minorHAnsi"/>
              </w:rPr>
              <w:t>shortfall</w:t>
            </w:r>
            <w:proofErr w:type="spellEnd"/>
            <w:r>
              <w:rPr>
                <w:rFonts w:asciiTheme="minorHAnsi" w:hAnsiTheme="minorHAnsi"/>
              </w:rPr>
              <w:t xml:space="preserve"> IS 95 %</w:t>
            </w:r>
          </w:p>
        </w:tc>
        <w:tc>
          <w:tcPr>
            <w:tcW w:w="3347" w:type="dxa"/>
          </w:tcPr>
          <w:p w14:paraId="3FB586F8" w14:textId="77777777" w:rsidR="001630B9" w:rsidRPr="00D023A2" w:rsidRDefault="001630B9" w:rsidP="001C02CD">
            <w:pPr>
              <w:pStyle w:val="Dalodstavce"/>
              <w:ind w:firstLine="0"/>
              <w:jc w:val="center"/>
              <w:rPr>
                <w:rFonts w:asciiTheme="minorHAnsi" w:hAnsiTheme="minorHAnsi"/>
              </w:rPr>
            </w:pPr>
            <w:r>
              <w:rPr>
                <w:rFonts w:asciiTheme="minorHAnsi" w:hAnsiTheme="minorHAnsi"/>
              </w:rPr>
              <w:t>0,96</w:t>
            </w:r>
          </w:p>
        </w:tc>
      </w:tr>
      <w:tr w:rsidR="001630B9" w14:paraId="732A5932" w14:textId="77777777" w:rsidTr="001630B9">
        <w:tc>
          <w:tcPr>
            <w:tcW w:w="3174" w:type="dxa"/>
          </w:tcPr>
          <w:p w14:paraId="6DCBBDC7" w14:textId="77777777" w:rsidR="001630B9" w:rsidRDefault="001630B9" w:rsidP="001C02CD">
            <w:pPr>
              <w:pStyle w:val="Dalodstavce"/>
              <w:ind w:firstLine="0"/>
              <w:jc w:val="center"/>
              <w:rPr>
                <w:rFonts w:asciiTheme="minorHAnsi" w:hAnsiTheme="minorHAnsi"/>
              </w:rPr>
            </w:pPr>
            <w:proofErr w:type="spellStart"/>
            <w:r>
              <w:rPr>
                <w:rFonts w:asciiTheme="minorHAnsi" w:hAnsiTheme="minorHAnsi"/>
              </w:rPr>
              <w:t>Kurtosis</w:t>
            </w:r>
            <w:proofErr w:type="spellEnd"/>
          </w:p>
        </w:tc>
        <w:tc>
          <w:tcPr>
            <w:tcW w:w="3347" w:type="dxa"/>
          </w:tcPr>
          <w:p w14:paraId="3C3C5F8C" w14:textId="77777777" w:rsidR="001630B9" w:rsidRPr="00D023A2" w:rsidRDefault="001630B9" w:rsidP="001C02CD">
            <w:pPr>
              <w:pStyle w:val="Dalodstavce"/>
              <w:ind w:firstLine="0"/>
              <w:jc w:val="center"/>
              <w:rPr>
                <w:rFonts w:asciiTheme="minorHAnsi" w:hAnsiTheme="minorHAnsi"/>
              </w:rPr>
            </w:pPr>
            <w:r>
              <w:rPr>
                <w:rFonts w:asciiTheme="minorHAnsi" w:hAnsiTheme="minorHAnsi"/>
              </w:rPr>
              <w:t>-0,88</w:t>
            </w:r>
          </w:p>
        </w:tc>
      </w:tr>
      <w:tr w:rsidR="001630B9" w14:paraId="1909CDE5" w14:textId="77777777" w:rsidTr="001630B9">
        <w:tc>
          <w:tcPr>
            <w:tcW w:w="3174" w:type="dxa"/>
          </w:tcPr>
          <w:p w14:paraId="3AACBD1D" w14:textId="77777777" w:rsidR="001630B9" w:rsidRDefault="001630B9" w:rsidP="001C02CD">
            <w:pPr>
              <w:pStyle w:val="Dalodstavce"/>
              <w:ind w:firstLine="0"/>
              <w:jc w:val="center"/>
              <w:rPr>
                <w:rFonts w:asciiTheme="minorHAnsi" w:hAnsiTheme="minorHAnsi"/>
              </w:rPr>
            </w:pPr>
            <w:proofErr w:type="spellStart"/>
            <w:r>
              <w:rPr>
                <w:rFonts w:asciiTheme="minorHAnsi" w:hAnsiTheme="minorHAnsi"/>
              </w:rPr>
              <w:t>Skewness</w:t>
            </w:r>
            <w:proofErr w:type="spellEnd"/>
          </w:p>
        </w:tc>
        <w:tc>
          <w:tcPr>
            <w:tcW w:w="3347" w:type="dxa"/>
          </w:tcPr>
          <w:p w14:paraId="0FDFD562" w14:textId="77777777" w:rsidR="001630B9" w:rsidRPr="00D023A2" w:rsidRDefault="001630B9" w:rsidP="001C02CD">
            <w:pPr>
              <w:pStyle w:val="Dalodstavce"/>
              <w:ind w:firstLine="0"/>
              <w:jc w:val="center"/>
              <w:rPr>
                <w:rFonts w:asciiTheme="minorHAnsi" w:hAnsiTheme="minorHAnsi"/>
              </w:rPr>
            </w:pPr>
            <w:r>
              <w:rPr>
                <w:rFonts w:asciiTheme="minorHAnsi" w:hAnsiTheme="minorHAnsi"/>
              </w:rPr>
              <w:t>0,20</w:t>
            </w:r>
          </w:p>
        </w:tc>
      </w:tr>
      <w:tr w:rsidR="006942A0" w14:paraId="28AE8736" w14:textId="77777777" w:rsidTr="001630B9">
        <w:tc>
          <w:tcPr>
            <w:tcW w:w="3174" w:type="dxa"/>
          </w:tcPr>
          <w:p w14:paraId="7D99139C" w14:textId="31974BAD" w:rsidR="006942A0" w:rsidRDefault="00A33081" w:rsidP="006942A0">
            <w:pPr>
              <w:pStyle w:val="Dalodstavce"/>
              <w:ind w:firstLine="0"/>
              <w:jc w:val="center"/>
              <w:rPr>
                <w:rFonts w:asciiTheme="minorHAnsi" w:hAnsiTheme="minorHAnsi"/>
              </w:rPr>
            </w:pPr>
            <w:r>
              <w:rPr>
                <w:rFonts w:asciiTheme="minorHAnsi" w:hAnsiTheme="minorHAnsi"/>
              </w:rPr>
              <w:t xml:space="preserve">p-hodnota </w:t>
            </w:r>
            <w:proofErr w:type="spellStart"/>
            <w:r>
              <w:rPr>
                <w:rFonts w:asciiTheme="minorHAnsi" w:hAnsiTheme="minorHAnsi"/>
              </w:rPr>
              <w:t>Kolmogornov-Smirnov</w:t>
            </w:r>
            <w:proofErr w:type="spellEnd"/>
            <w:r>
              <w:rPr>
                <w:rFonts w:asciiTheme="minorHAnsi" w:hAnsiTheme="minorHAnsi"/>
              </w:rPr>
              <w:t xml:space="preserve"> testu IS 95 %</w:t>
            </w:r>
          </w:p>
        </w:tc>
        <w:tc>
          <w:tcPr>
            <w:tcW w:w="3347" w:type="dxa"/>
          </w:tcPr>
          <w:p w14:paraId="74923956" w14:textId="6E33F5DC" w:rsidR="006942A0" w:rsidRDefault="00D13D96" w:rsidP="006942A0">
            <w:pPr>
              <w:pStyle w:val="Dalodstavce"/>
              <w:ind w:firstLine="0"/>
              <w:jc w:val="center"/>
              <w:rPr>
                <w:rFonts w:asciiTheme="minorHAnsi" w:hAnsiTheme="minorHAnsi"/>
              </w:rPr>
            </w:pPr>
            <w:r>
              <w:rPr>
                <w:rFonts w:asciiTheme="minorHAnsi" w:hAnsiTheme="minorHAnsi"/>
              </w:rPr>
              <w:t>0,0005</w:t>
            </w:r>
          </w:p>
        </w:tc>
      </w:tr>
      <w:tr w:rsidR="006942A0" w14:paraId="3116BA8E" w14:textId="77777777" w:rsidTr="001630B9">
        <w:tc>
          <w:tcPr>
            <w:tcW w:w="3174" w:type="dxa"/>
          </w:tcPr>
          <w:p w14:paraId="282C93FF" w14:textId="77777777" w:rsidR="006942A0" w:rsidRDefault="006942A0" w:rsidP="006942A0">
            <w:pPr>
              <w:pStyle w:val="Dalodstavce"/>
              <w:ind w:firstLine="0"/>
              <w:jc w:val="center"/>
              <w:rPr>
                <w:rFonts w:asciiTheme="minorHAnsi" w:hAnsiTheme="minorHAnsi"/>
              </w:rPr>
            </w:pPr>
            <w:r>
              <w:rPr>
                <w:rFonts w:asciiTheme="minorHAnsi" w:hAnsiTheme="minorHAnsi"/>
              </w:rPr>
              <w:t>Počet denních pozorování</w:t>
            </w:r>
          </w:p>
        </w:tc>
        <w:tc>
          <w:tcPr>
            <w:tcW w:w="3347" w:type="dxa"/>
          </w:tcPr>
          <w:p w14:paraId="51367441" w14:textId="77777777" w:rsidR="006942A0" w:rsidRDefault="006942A0" w:rsidP="006942A0">
            <w:pPr>
              <w:pStyle w:val="Dalodstavce"/>
              <w:ind w:firstLine="0"/>
              <w:jc w:val="center"/>
              <w:rPr>
                <w:rFonts w:asciiTheme="minorHAnsi" w:hAnsiTheme="minorHAnsi"/>
              </w:rPr>
            </w:pPr>
            <w:r>
              <w:rPr>
                <w:rFonts w:asciiTheme="minorHAnsi" w:hAnsiTheme="minorHAnsi"/>
              </w:rPr>
              <w:t>7048</w:t>
            </w:r>
          </w:p>
        </w:tc>
      </w:tr>
    </w:tbl>
    <w:p w14:paraId="4FFFA45D" w14:textId="77777777" w:rsidR="00A57C83" w:rsidRDefault="00A57C83" w:rsidP="00A57C83">
      <w:pPr>
        <w:pStyle w:val="Dalodstavce"/>
      </w:pPr>
      <w:r>
        <w:t xml:space="preserve">Zdroj: </w:t>
      </w:r>
      <w:hyperlink r:id="rId47" w:history="1">
        <w:r w:rsidR="00555795" w:rsidRPr="006E47A3">
          <w:rPr>
            <w:rStyle w:val="Hypertextovprepojenie"/>
          </w:rPr>
          <w:t>www.finance.yahoo.com</w:t>
        </w:r>
      </w:hyperlink>
      <w:r>
        <w:t>, na základě vlastního zpracování</w:t>
      </w:r>
    </w:p>
    <w:p w14:paraId="1D516844" w14:textId="77777777" w:rsidR="00B85A88" w:rsidRDefault="00B85A88" w:rsidP="00A57C83">
      <w:pPr>
        <w:pStyle w:val="Dalodstavce"/>
      </w:pPr>
    </w:p>
    <w:p w14:paraId="5719C26E" w14:textId="77777777" w:rsidR="008914E4" w:rsidRDefault="008914E4" w:rsidP="00A57C83">
      <w:pPr>
        <w:pStyle w:val="Dalodstavce"/>
      </w:pPr>
      <w:r>
        <w:t>Během dob finančních nejistot a recesí volí dluhopisy větší množství investorů než běžné, což vede k nárůstu poptávky a snižování výnosů. Naopak v dobách ekonomického růstu sazby narůstají.</w:t>
      </w:r>
    </w:p>
    <w:p w14:paraId="1244EBFA" w14:textId="77777777" w:rsidR="008914E4" w:rsidRDefault="008914E4" w:rsidP="00A57C83">
      <w:pPr>
        <w:pStyle w:val="Dalodstavce"/>
      </w:pPr>
    </w:p>
    <w:p w14:paraId="0E7CA2C1" w14:textId="77777777" w:rsidR="00422712" w:rsidRDefault="00422712" w:rsidP="00A57C83">
      <w:pPr>
        <w:pStyle w:val="Dalodstavce"/>
      </w:pPr>
    </w:p>
    <w:p w14:paraId="5E7C705F" w14:textId="4D3ADFF0" w:rsidR="00422712" w:rsidRDefault="00422712" w:rsidP="001E5094">
      <w:pPr>
        <w:pStyle w:val="Odstavec1"/>
      </w:pPr>
      <w:r>
        <w:t xml:space="preserve">Graf č. </w:t>
      </w:r>
      <w:r w:rsidR="004955CF">
        <w:t>5</w:t>
      </w:r>
      <w:r>
        <w:t xml:space="preserve">: </w:t>
      </w:r>
      <w:r w:rsidR="00D9250C">
        <w:t>Úrokové sazby</w:t>
      </w:r>
      <w:r w:rsidR="00B85A88">
        <w:t xml:space="preserve"> </w:t>
      </w:r>
      <w:r>
        <w:t>desetiletých státních dluhopisů mezi lety 1996-2023</w:t>
      </w:r>
    </w:p>
    <w:p w14:paraId="66EFD76F" w14:textId="77777777" w:rsidR="00422712" w:rsidRDefault="00837E79" w:rsidP="00837E79">
      <w:pPr>
        <w:pStyle w:val="Odstavec1"/>
      </w:pPr>
      <w:r>
        <w:rPr>
          <w:noProof/>
        </w:rPr>
        <w:lastRenderedPageBreak/>
        <w:drawing>
          <wp:inline distT="0" distB="0" distL="0" distR="0" wp14:anchorId="2B2734F6" wp14:editId="567F0CBC">
            <wp:extent cx="4677410" cy="2705100"/>
            <wp:effectExtent l="0" t="0" r="8890" b="0"/>
            <wp:docPr id="20248869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7410" cy="2705100"/>
                    </a:xfrm>
                    <a:prstGeom prst="rect">
                      <a:avLst/>
                    </a:prstGeom>
                    <a:noFill/>
                    <a:ln>
                      <a:noFill/>
                    </a:ln>
                  </pic:spPr>
                </pic:pic>
              </a:graphicData>
            </a:graphic>
          </wp:inline>
        </w:drawing>
      </w:r>
    </w:p>
    <w:p w14:paraId="1A289EE2" w14:textId="77777777" w:rsidR="00422712" w:rsidRDefault="00422712" w:rsidP="00422712">
      <w:pPr>
        <w:pStyle w:val="Dalodstavce"/>
      </w:pPr>
      <w:r>
        <w:t xml:space="preserve">Zdroj: </w:t>
      </w:r>
      <w:hyperlink r:id="rId49" w:history="1">
        <w:r w:rsidR="00555795" w:rsidRPr="006E47A3">
          <w:rPr>
            <w:rStyle w:val="Hypertextovprepojenie"/>
          </w:rPr>
          <w:t>www.finance.yahoo.com</w:t>
        </w:r>
      </w:hyperlink>
      <w:r>
        <w:t xml:space="preserve">, na základě vlastního zpracování v Google </w:t>
      </w:r>
      <w:proofErr w:type="spellStart"/>
      <w:r>
        <w:t>colab</w:t>
      </w:r>
      <w:proofErr w:type="spellEnd"/>
    </w:p>
    <w:bookmarkEnd w:id="24"/>
    <w:p w14:paraId="23640A9C" w14:textId="77777777" w:rsidR="00422712" w:rsidRDefault="00422712" w:rsidP="00422712">
      <w:pPr>
        <w:pStyle w:val="Dalodstavce"/>
      </w:pPr>
    </w:p>
    <w:p w14:paraId="654044FE" w14:textId="08FAE355" w:rsidR="007251D3" w:rsidRDefault="007251D3" w:rsidP="00A57C83">
      <w:pPr>
        <w:pStyle w:val="Dalodstavce"/>
      </w:pPr>
      <w:r>
        <w:t>Konci devadesátých let dominovaly vysoké úrokové sazby</w:t>
      </w:r>
      <w:r w:rsidR="008914E4">
        <w:t>, což bylo odrazem</w:t>
      </w:r>
      <w:r w:rsidR="004A584D">
        <w:t xml:space="preserve"> </w:t>
      </w:r>
      <w:r w:rsidR="008914E4">
        <w:t>obav</w:t>
      </w:r>
      <w:r w:rsidR="004A584D">
        <w:t xml:space="preserve"> </w:t>
      </w:r>
      <w:proofErr w:type="spellStart"/>
      <w:r w:rsidR="004A584D">
        <w:t>Fedu</w:t>
      </w:r>
      <w:proofErr w:type="spellEnd"/>
      <w:r w:rsidR="004A584D">
        <w:t xml:space="preserve"> z</w:t>
      </w:r>
      <w:r w:rsidR="008914E4">
        <w:t xml:space="preserve"> růstu inflace v situaci, kdy americká ekonomika procházela obdobím intenzivního růstu. </w:t>
      </w:r>
      <w:r w:rsidR="004A584D">
        <w:t xml:space="preserve">V letech 2001-2002 </w:t>
      </w:r>
      <w:proofErr w:type="gramStart"/>
      <w:r w:rsidR="004A584D">
        <w:t>se</w:t>
      </w:r>
      <w:proofErr w:type="gramEnd"/>
      <w:r w:rsidR="004A584D">
        <w:t xml:space="preserve"> sazby snižovaly v</w:t>
      </w:r>
      <w:r w:rsidR="008914E4">
        <w:t> reakci na</w:t>
      </w:r>
      <w:r w:rsidR="004A584D">
        <w:t xml:space="preserve"> prasknutí </w:t>
      </w:r>
      <w:proofErr w:type="spellStart"/>
      <w:r w:rsidR="004A584D">
        <w:t>dotcom</w:t>
      </w:r>
      <w:proofErr w:type="spellEnd"/>
      <w:r w:rsidR="004A584D">
        <w:t xml:space="preserve"> </w:t>
      </w:r>
      <w:proofErr w:type="spellStart"/>
      <w:r w:rsidR="004A584D">
        <w:t>bubble</w:t>
      </w:r>
      <w:proofErr w:type="spellEnd"/>
      <w:r w:rsidR="004A584D">
        <w:t xml:space="preserve"> a teroristických útoku 9/11</w:t>
      </w:r>
      <w:r w:rsidR="008914E4">
        <w:t>. Snížení sazeb mělo podpořit hospodářskou aktivitu a zotavení ekonomiky</w:t>
      </w:r>
      <w:r w:rsidR="004A584D">
        <w:t xml:space="preserve">. </w:t>
      </w:r>
      <w:r w:rsidR="008914E4">
        <w:t>V letech</w:t>
      </w:r>
      <w:r w:rsidR="004A584D">
        <w:t xml:space="preserve"> 2003-2006</w:t>
      </w:r>
      <w:r w:rsidR="008914E4">
        <w:t xml:space="preserve"> nastalo oživení ekonomiky, čím pádem Fed zvyšoval postupně sazby, aby se předešlo přehřátí ekonomiky a inflace ve stanoveném rozmezí</w:t>
      </w:r>
      <w:r w:rsidR="004A584D">
        <w:t xml:space="preserve">. Během finanční krize došlo ke snížení sazeb až téměř k 0 % za účelem stimulovat ekonomiku a </w:t>
      </w:r>
      <w:r w:rsidR="008914E4">
        <w:t xml:space="preserve">poskytnou </w:t>
      </w:r>
      <w:r w:rsidR="004A584D">
        <w:t>trhu likviditu, nízké sazby se držely zhruba až do roku 2015. Od roku 2016 sazby opět začaly růst</w:t>
      </w:r>
      <w:r w:rsidR="00727D55">
        <w:t xml:space="preserve"> v reakci na stabilizaci ekonomiky. Během koronavirové pandemie Fed snížil sazby téměř na 0 %</w:t>
      </w:r>
      <w:r w:rsidR="008914E4">
        <w:t>, aby se minimalizoval dopad pandemie na ekonomiku</w:t>
      </w:r>
      <w:r w:rsidR="00346BA2">
        <w:t xml:space="preserve"> (</w:t>
      </w:r>
      <w:proofErr w:type="spellStart"/>
      <w:r w:rsidR="00346BA2">
        <w:t>Tepper</w:t>
      </w:r>
      <w:proofErr w:type="spellEnd"/>
      <w:r w:rsidR="00346BA2">
        <w:t>, 2024)</w:t>
      </w:r>
      <w:r w:rsidR="00727D55">
        <w:t xml:space="preserve">. </w:t>
      </w:r>
    </w:p>
    <w:p w14:paraId="7054E6AA" w14:textId="54827EAD" w:rsidR="0008153C" w:rsidRPr="0008153C" w:rsidRDefault="007251D3" w:rsidP="0008153C">
      <w:pPr>
        <w:pStyle w:val="Nadpis2"/>
        <w:numPr>
          <w:ilvl w:val="1"/>
          <w:numId w:val="31"/>
        </w:numPr>
      </w:pPr>
      <w:bookmarkStart w:id="89" w:name="_Toc165893718"/>
      <w:r>
        <w:t xml:space="preserve">Index </w:t>
      </w:r>
      <w:proofErr w:type="spellStart"/>
      <w:r>
        <w:t>emerging</w:t>
      </w:r>
      <w:proofErr w:type="spellEnd"/>
      <w:r>
        <w:t xml:space="preserve"> market trhu</w:t>
      </w:r>
      <w:r w:rsidR="00A049FD">
        <w:t>-</w:t>
      </w:r>
      <w:proofErr w:type="spellStart"/>
      <w:r w:rsidR="00A049FD">
        <w:t>iShares</w:t>
      </w:r>
      <w:proofErr w:type="spellEnd"/>
      <w:r w:rsidR="00A049FD">
        <w:t xml:space="preserve"> MSCI </w:t>
      </w:r>
      <w:proofErr w:type="spellStart"/>
      <w:r w:rsidR="00A049FD">
        <w:t>Emerging</w:t>
      </w:r>
      <w:proofErr w:type="spellEnd"/>
      <w:r w:rsidR="00A049FD">
        <w:t xml:space="preserve"> market ETF</w:t>
      </w:r>
      <w:bookmarkEnd w:id="89"/>
    </w:p>
    <w:p w14:paraId="3ACCFB00" w14:textId="77777777" w:rsidR="007251D3" w:rsidRDefault="007251D3" w:rsidP="007251D3">
      <w:pPr>
        <w:pStyle w:val="Odstavec1"/>
      </w:pPr>
      <w:proofErr w:type="spellStart"/>
      <w:r>
        <w:t>iShares</w:t>
      </w:r>
      <w:proofErr w:type="spellEnd"/>
      <w:r>
        <w:t xml:space="preserve"> MSCI </w:t>
      </w:r>
      <w:proofErr w:type="spellStart"/>
      <w:r>
        <w:t>Emer</w:t>
      </w:r>
      <w:r w:rsidR="005D4C21">
        <w:t>g</w:t>
      </w:r>
      <w:r>
        <w:t>ing</w:t>
      </w:r>
      <w:proofErr w:type="spellEnd"/>
      <w:r>
        <w:t xml:space="preserve"> market ETF</w:t>
      </w:r>
      <w:r w:rsidR="005D4C21">
        <w:t xml:space="preserve"> </w:t>
      </w:r>
      <w:r w:rsidR="00A049FD">
        <w:t xml:space="preserve">je burzovně obchodovaný ETF fond, který </w:t>
      </w:r>
      <w:r w:rsidR="005D4C21">
        <w:t xml:space="preserve">obsahuje </w:t>
      </w:r>
      <w:r w:rsidR="00A049FD">
        <w:t xml:space="preserve">velké a střední společnosti na rozvíjejících trzích po celém světě, jsou zde zahrnuty střední a velké společnosti z 20 rozvojových států. </w:t>
      </w:r>
      <w:r w:rsidR="007F7F2C">
        <w:t xml:space="preserve">Rozvojové trhy obvykle nabízejí vyšší míru hospodářského růstu </w:t>
      </w:r>
      <w:r w:rsidR="007F7F2C">
        <w:lastRenderedPageBreak/>
        <w:t>ve srovnání s rozvinutými trhy. Vlivem politické nejistoty, nižší likvidity bývají tyto trhy volatilnější.</w:t>
      </w:r>
    </w:p>
    <w:p w14:paraId="64C5F0DC" w14:textId="77777777" w:rsidR="007F7F2C" w:rsidRDefault="007F7F2C" w:rsidP="007F7F2C">
      <w:pPr>
        <w:pStyle w:val="Dalodstavce"/>
      </w:pPr>
    </w:p>
    <w:p w14:paraId="18B61B2A" w14:textId="5BA875F6" w:rsidR="007F7F2C" w:rsidRDefault="007F7F2C" w:rsidP="007F7F2C">
      <w:pPr>
        <w:pStyle w:val="Dalodstavce"/>
      </w:pPr>
      <w:r>
        <w:t xml:space="preserve">Tabulka č. </w:t>
      </w:r>
      <w:r w:rsidR="004955CF">
        <w:t>6</w:t>
      </w:r>
      <w:r>
        <w:t xml:space="preserve">: Popisné statistiky pro </w:t>
      </w:r>
      <w:proofErr w:type="spellStart"/>
      <w:r>
        <w:t>iShares</w:t>
      </w:r>
      <w:proofErr w:type="spellEnd"/>
      <w:r>
        <w:t xml:space="preserve"> MSCI </w:t>
      </w:r>
      <w:proofErr w:type="spellStart"/>
      <w:r>
        <w:t>Emerging</w:t>
      </w:r>
      <w:proofErr w:type="spellEnd"/>
      <w:r>
        <w:t xml:space="preserve"> market ETF fond mezi lety </w:t>
      </w:r>
      <w:r w:rsidR="00DB523C">
        <w:t>2003</w:t>
      </w:r>
      <w:r>
        <w:t>-2023</w:t>
      </w:r>
      <w:r w:rsidR="001273B0">
        <w:t xml:space="preserve"> a ve vybraných obdobích</w:t>
      </w:r>
      <w:r>
        <w:t>, v</w:t>
      </w:r>
      <w:r w:rsidR="001273B0">
        <w:t xml:space="preserve"> amerických </w:t>
      </w:r>
      <w:r>
        <w:t>dolarech</w:t>
      </w:r>
    </w:p>
    <w:tbl>
      <w:tblPr>
        <w:tblStyle w:val="Mriekatabuky"/>
        <w:tblW w:w="0" w:type="auto"/>
        <w:tblLook w:val="04A0" w:firstRow="1" w:lastRow="0" w:firstColumn="1" w:lastColumn="0" w:noHBand="0" w:noVBand="1"/>
      </w:tblPr>
      <w:tblGrid>
        <w:gridCol w:w="3114"/>
        <w:gridCol w:w="1417"/>
        <w:gridCol w:w="1418"/>
        <w:gridCol w:w="1407"/>
      </w:tblGrid>
      <w:tr w:rsidR="007F7F2C" w:rsidRPr="00D023A2" w14:paraId="7C1B63F6" w14:textId="77777777" w:rsidTr="00D13D96">
        <w:trPr>
          <w:cnfStyle w:val="100000000000" w:firstRow="1" w:lastRow="0" w:firstColumn="0" w:lastColumn="0" w:oddVBand="0" w:evenVBand="0" w:oddHBand="0" w:evenHBand="0" w:firstRowFirstColumn="0" w:firstRowLastColumn="0" w:lastRowFirstColumn="0" w:lastRowLastColumn="0"/>
        </w:trPr>
        <w:tc>
          <w:tcPr>
            <w:tcW w:w="3114" w:type="dxa"/>
          </w:tcPr>
          <w:p w14:paraId="1D3CDBAC" w14:textId="77777777" w:rsidR="007F7F2C" w:rsidRPr="00D023A2" w:rsidRDefault="003E6920" w:rsidP="001C02CD">
            <w:pPr>
              <w:pStyle w:val="Dalodstavce"/>
              <w:ind w:firstLine="0"/>
              <w:jc w:val="center"/>
              <w:rPr>
                <w:rFonts w:asciiTheme="minorHAnsi" w:hAnsiTheme="minorHAnsi"/>
              </w:rPr>
            </w:pPr>
            <w:r>
              <w:rPr>
                <w:rFonts w:asciiTheme="minorHAnsi" w:hAnsiTheme="minorHAnsi"/>
              </w:rPr>
              <w:t>Časové období</w:t>
            </w:r>
          </w:p>
        </w:tc>
        <w:tc>
          <w:tcPr>
            <w:tcW w:w="1417" w:type="dxa"/>
          </w:tcPr>
          <w:p w14:paraId="42C41EEA"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2003-2007</w:t>
            </w:r>
          </w:p>
        </w:tc>
        <w:tc>
          <w:tcPr>
            <w:tcW w:w="1418" w:type="dxa"/>
          </w:tcPr>
          <w:p w14:paraId="78E2D125"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2008-2009</w:t>
            </w:r>
          </w:p>
        </w:tc>
        <w:tc>
          <w:tcPr>
            <w:tcW w:w="1407" w:type="dxa"/>
          </w:tcPr>
          <w:p w14:paraId="307E65FD"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2003-2023</w:t>
            </w:r>
          </w:p>
        </w:tc>
      </w:tr>
      <w:tr w:rsidR="007F7F2C" w:rsidRPr="00D023A2" w14:paraId="3422201E" w14:textId="77777777" w:rsidTr="00D13D96">
        <w:tc>
          <w:tcPr>
            <w:tcW w:w="3114" w:type="dxa"/>
          </w:tcPr>
          <w:p w14:paraId="41D6D864" w14:textId="145FAE01" w:rsidR="007F7F2C" w:rsidRPr="00D023A2" w:rsidRDefault="00A33081" w:rsidP="001C02CD">
            <w:pPr>
              <w:pStyle w:val="Dalodstavce"/>
              <w:ind w:firstLine="0"/>
              <w:jc w:val="center"/>
              <w:rPr>
                <w:rFonts w:asciiTheme="minorHAnsi" w:hAnsiTheme="minorHAnsi"/>
              </w:rPr>
            </w:pPr>
            <w:r>
              <w:rPr>
                <w:rFonts w:asciiTheme="minorHAnsi" w:hAnsiTheme="minorHAnsi"/>
              </w:rPr>
              <w:t>Průměr</w:t>
            </w:r>
          </w:p>
        </w:tc>
        <w:tc>
          <w:tcPr>
            <w:tcW w:w="1417" w:type="dxa"/>
          </w:tcPr>
          <w:p w14:paraId="6A385043"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27,85</w:t>
            </w:r>
          </w:p>
        </w:tc>
        <w:tc>
          <w:tcPr>
            <w:tcW w:w="1418" w:type="dxa"/>
          </w:tcPr>
          <w:p w14:paraId="0D6C15AD"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39,55</w:t>
            </w:r>
          </w:p>
        </w:tc>
        <w:tc>
          <w:tcPr>
            <w:tcW w:w="1407" w:type="dxa"/>
          </w:tcPr>
          <w:p w14:paraId="06884094"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38,19</w:t>
            </w:r>
          </w:p>
        </w:tc>
      </w:tr>
      <w:tr w:rsidR="006942A0" w:rsidRPr="00D023A2" w14:paraId="7EC8D534" w14:textId="77777777" w:rsidTr="00D13D96">
        <w:tc>
          <w:tcPr>
            <w:tcW w:w="3114" w:type="dxa"/>
          </w:tcPr>
          <w:p w14:paraId="4FB5CD45" w14:textId="0EF1CFD3" w:rsidR="006942A0" w:rsidRPr="00D023A2" w:rsidRDefault="006942A0" w:rsidP="001C02CD">
            <w:pPr>
              <w:pStyle w:val="Dalodstavce"/>
              <w:ind w:firstLine="0"/>
              <w:jc w:val="center"/>
              <w:rPr>
                <w:rFonts w:asciiTheme="minorHAnsi" w:hAnsiTheme="minorHAnsi"/>
              </w:rPr>
            </w:pPr>
            <w:r>
              <w:rPr>
                <w:rFonts w:asciiTheme="minorHAnsi" w:hAnsiTheme="minorHAnsi"/>
              </w:rPr>
              <w:t>Medián</w:t>
            </w:r>
          </w:p>
        </w:tc>
        <w:tc>
          <w:tcPr>
            <w:tcW w:w="1417" w:type="dxa"/>
          </w:tcPr>
          <w:p w14:paraId="0C90A111" w14:textId="530A7E04" w:rsidR="006942A0" w:rsidRDefault="00A33081" w:rsidP="001C02CD">
            <w:pPr>
              <w:pStyle w:val="Dalodstavce"/>
              <w:ind w:firstLine="0"/>
              <w:jc w:val="center"/>
              <w:rPr>
                <w:rFonts w:asciiTheme="minorHAnsi" w:hAnsiTheme="minorHAnsi"/>
              </w:rPr>
            </w:pPr>
            <w:r>
              <w:rPr>
                <w:rFonts w:asciiTheme="minorHAnsi" w:hAnsiTheme="minorHAnsi"/>
              </w:rPr>
              <w:t>27,50</w:t>
            </w:r>
          </w:p>
        </w:tc>
        <w:tc>
          <w:tcPr>
            <w:tcW w:w="1418" w:type="dxa"/>
          </w:tcPr>
          <w:p w14:paraId="237FCA37" w14:textId="49496368" w:rsidR="006942A0" w:rsidRDefault="00A33081" w:rsidP="001C02CD">
            <w:pPr>
              <w:pStyle w:val="Dalodstavce"/>
              <w:ind w:firstLine="0"/>
              <w:jc w:val="center"/>
              <w:rPr>
                <w:rFonts w:asciiTheme="minorHAnsi" w:hAnsiTheme="minorHAnsi"/>
              </w:rPr>
            </w:pPr>
            <w:r>
              <w:rPr>
                <w:rFonts w:asciiTheme="minorHAnsi" w:hAnsiTheme="minorHAnsi"/>
              </w:rPr>
              <w:t>37,14</w:t>
            </w:r>
          </w:p>
        </w:tc>
        <w:tc>
          <w:tcPr>
            <w:tcW w:w="1407" w:type="dxa"/>
          </w:tcPr>
          <w:p w14:paraId="787D6CEE" w14:textId="7262C5B6" w:rsidR="006942A0" w:rsidRDefault="00A33081" w:rsidP="001C02CD">
            <w:pPr>
              <w:pStyle w:val="Dalodstavce"/>
              <w:ind w:firstLine="0"/>
              <w:jc w:val="center"/>
              <w:rPr>
                <w:rFonts w:asciiTheme="minorHAnsi" w:hAnsiTheme="minorHAnsi"/>
              </w:rPr>
            </w:pPr>
            <w:r>
              <w:rPr>
                <w:rFonts w:asciiTheme="minorHAnsi" w:hAnsiTheme="minorHAnsi"/>
              </w:rPr>
              <w:t>40,48</w:t>
            </w:r>
          </w:p>
        </w:tc>
      </w:tr>
      <w:tr w:rsidR="007F7F2C" w:rsidRPr="00D023A2" w14:paraId="498457CE" w14:textId="77777777" w:rsidTr="00D13D96">
        <w:tc>
          <w:tcPr>
            <w:tcW w:w="3114" w:type="dxa"/>
          </w:tcPr>
          <w:p w14:paraId="1C36FB23" w14:textId="77777777" w:rsidR="007F7F2C" w:rsidRPr="00D023A2" w:rsidRDefault="007F7F2C" w:rsidP="001C02CD">
            <w:pPr>
              <w:pStyle w:val="Dalodstavce"/>
              <w:ind w:firstLine="0"/>
              <w:jc w:val="center"/>
              <w:rPr>
                <w:rFonts w:asciiTheme="minorHAnsi" w:hAnsiTheme="minorHAnsi"/>
              </w:rPr>
            </w:pPr>
            <w:r w:rsidRPr="00D023A2">
              <w:rPr>
                <w:rFonts w:asciiTheme="minorHAnsi" w:hAnsiTheme="minorHAnsi"/>
              </w:rPr>
              <w:t>Směrodatná odchylka</w:t>
            </w:r>
          </w:p>
        </w:tc>
        <w:tc>
          <w:tcPr>
            <w:tcW w:w="1417" w:type="dxa"/>
          </w:tcPr>
          <w:p w14:paraId="044D3833"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10,76</w:t>
            </w:r>
          </w:p>
        </w:tc>
        <w:tc>
          <w:tcPr>
            <w:tcW w:w="1418" w:type="dxa"/>
          </w:tcPr>
          <w:p w14:paraId="21719EC6"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9,75</w:t>
            </w:r>
          </w:p>
        </w:tc>
        <w:tc>
          <w:tcPr>
            <w:tcW w:w="1407" w:type="dxa"/>
          </w:tcPr>
          <w:p w14:paraId="1EE4C5C8"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9,24</w:t>
            </w:r>
          </w:p>
        </w:tc>
      </w:tr>
      <w:tr w:rsidR="007F7F2C" w:rsidRPr="00D023A2" w14:paraId="5544FA10" w14:textId="77777777" w:rsidTr="00D13D96">
        <w:tc>
          <w:tcPr>
            <w:tcW w:w="3114" w:type="dxa"/>
          </w:tcPr>
          <w:p w14:paraId="752964FB" w14:textId="77777777" w:rsidR="007F7F2C" w:rsidRPr="00D023A2" w:rsidRDefault="007F7F2C" w:rsidP="001C02CD">
            <w:pPr>
              <w:pStyle w:val="Dalodstavce"/>
              <w:ind w:firstLine="0"/>
              <w:jc w:val="center"/>
              <w:rPr>
                <w:rFonts w:asciiTheme="minorHAnsi" w:hAnsiTheme="minorHAnsi"/>
              </w:rPr>
            </w:pPr>
            <w:r>
              <w:rPr>
                <w:rFonts w:asciiTheme="minorHAnsi" w:hAnsiTheme="minorHAnsi"/>
              </w:rPr>
              <w:t>Minimum</w:t>
            </w:r>
          </w:p>
        </w:tc>
        <w:tc>
          <w:tcPr>
            <w:tcW w:w="1417" w:type="dxa"/>
          </w:tcPr>
          <w:p w14:paraId="5013E7A5"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11,22</w:t>
            </w:r>
          </w:p>
        </w:tc>
        <w:tc>
          <w:tcPr>
            <w:tcW w:w="1418" w:type="dxa"/>
          </w:tcPr>
          <w:p w14:paraId="26AA8587"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18,26</w:t>
            </w:r>
          </w:p>
        </w:tc>
        <w:tc>
          <w:tcPr>
            <w:tcW w:w="1407" w:type="dxa"/>
          </w:tcPr>
          <w:p w14:paraId="76D144B0"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11,22</w:t>
            </w:r>
          </w:p>
        </w:tc>
      </w:tr>
      <w:tr w:rsidR="007F7F2C" w:rsidRPr="00D023A2" w14:paraId="792FEE42" w14:textId="77777777" w:rsidTr="00D13D96">
        <w:tc>
          <w:tcPr>
            <w:tcW w:w="3114" w:type="dxa"/>
          </w:tcPr>
          <w:p w14:paraId="523A27D4" w14:textId="77777777" w:rsidR="007F7F2C" w:rsidRPr="00D023A2" w:rsidRDefault="007F7F2C" w:rsidP="001C02CD">
            <w:pPr>
              <w:pStyle w:val="Dalodstavce"/>
              <w:ind w:firstLine="0"/>
              <w:jc w:val="center"/>
              <w:rPr>
                <w:rFonts w:asciiTheme="minorHAnsi" w:hAnsiTheme="minorHAnsi"/>
              </w:rPr>
            </w:pPr>
            <w:r w:rsidRPr="00D023A2">
              <w:rPr>
                <w:rFonts w:asciiTheme="minorHAnsi" w:hAnsiTheme="minorHAnsi"/>
              </w:rPr>
              <w:t>Maximum</w:t>
            </w:r>
          </w:p>
        </w:tc>
        <w:tc>
          <w:tcPr>
            <w:tcW w:w="1417" w:type="dxa"/>
          </w:tcPr>
          <w:p w14:paraId="1C16DF10"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55,73</w:t>
            </w:r>
          </w:p>
        </w:tc>
        <w:tc>
          <w:tcPr>
            <w:tcW w:w="1418" w:type="dxa"/>
          </w:tcPr>
          <w:p w14:paraId="347823A2"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51,71</w:t>
            </w:r>
          </w:p>
        </w:tc>
        <w:tc>
          <w:tcPr>
            <w:tcW w:w="1407" w:type="dxa"/>
          </w:tcPr>
          <w:p w14:paraId="7FFBC7E1"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57,96</w:t>
            </w:r>
          </w:p>
        </w:tc>
      </w:tr>
      <w:tr w:rsidR="007F7F2C" w:rsidRPr="00D023A2" w14:paraId="63ED4661" w14:textId="77777777" w:rsidTr="00D13D96">
        <w:tc>
          <w:tcPr>
            <w:tcW w:w="3114" w:type="dxa"/>
          </w:tcPr>
          <w:p w14:paraId="677216D1" w14:textId="77777777" w:rsidR="007F7F2C" w:rsidRDefault="007F7F2C" w:rsidP="001C02CD">
            <w:pPr>
              <w:pStyle w:val="Dalodstavce"/>
              <w:ind w:firstLine="0"/>
              <w:jc w:val="center"/>
              <w:rPr>
                <w:rFonts w:asciiTheme="minorHAnsi" w:hAnsiTheme="minorHAnsi"/>
              </w:rPr>
            </w:pPr>
            <w:proofErr w:type="spellStart"/>
            <w:r>
              <w:rPr>
                <w:rFonts w:asciiTheme="minorHAnsi" w:hAnsiTheme="minorHAnsi"/>
              </w:rPr>
              <w:t>Value</w:t>
            </w:r>
            <w:proofErr w:type="spellEnd"/>
            <w:r>
              <w:rPr>
                <w:rFonts w:asciiTheme="minorHAnsi" w:hAnsiTheme="minorHAnsi"/>
              </w:rPr>
              <w:t xml:space="preserve"> </w:t>
            </w:r>
            <w:proofErr w:type="spellStart"/>
            <w:r>
              <w:rPr>
                <w:rFonts w:asciiTheme="minorHAnsi" w:hAnsiTheme="minorHAnsi"/>
              </w:rPr>
              <w:t>at</w:t>
            </w:r>
            <w:proofErr w:type="spellEnd"/>
            <w:r>
              <w:rPr>
                <w:rFonts w:asciiTheme="minorHAnsi" w:hAnsiTheme="minorHAnsi"/>
              </w:rPr>
              <w:t xml:space="preserve"> risk IS 95 %</w:t>
            </w:r>
          </w:p>
        </w:tc>
        <w:tc>
          <w:tcPr>
            <w:tcW w:w="1417" w:type="dxa"/>
          </w:tcPr>
          <w:p w14:paraId="1EE2335C"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13,86</w:t>
            </w:r>
          </w:p>
        </w:tc>
        <w:tc>
          <w:tcPr>
            <w:tcW w:w="1418" w:type="dxa"/>
          </w:tcPr>
          <w:p w14:paraId="66D90552"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22,08</w:t>
            </w:r>
          </w:p>
        </w:tc>
        <w:tc>
          <w:tcPr>
            <w:tcW w:w="1407" w:type="dxa"/>
          </w:tcPr>
          <w:p w14:paraId="2EADFDC5"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17,97</w:t>
            </w:r>
          </w:p>
        </w:tc>
      </w:tr>
      <w:tr w:rsidR="007F7F2C" w:rsidRPr="00D023A2" w14:paraId="1D1B4ED0" w14:textId="77777777" w:rsidTr="00D13D96">
        <w:tc>
          <w:tcPr>
            <w:tcW w:w="3114" w:type="dxa"/>
          </w:tcPr>
          <w:p w14:paraId="20B1F2F2" w14:textId="77777777" w:rsidR="007F7F2C" w:rsidRDefault="007F7F2C" w:rsidP="001C02CD">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w:t>
            </w:r>
            <w:proofErr w:type="spellStart"/>
            <w:r>
              <w:rPr>
                <w:rFonts w:asciiTheme="minorHAnsi" w:hAnsiTheme="minorHAnsi"/>
              </w:rPr>
              <w:t>shortfall</w:t>
            </w:r>
            <w:proofErr w:type="spellEnd"/>
            <w:r>
              <w:rPr>
                <w:rFonts w:asciiTheme="minorHAnsi" w:hAnsiTheme="minorHAnsi"/>
              </w:rPr>
              <w:t xml:space="preserve"> IS 95 %</w:t>
            </w:r>
          </w:p>
        </w:tc>
        <w:tc>
          <w:tcPr>
            <w:tcW w:w="1417" w:type="dxa"/>
          </w:tcPr>
          <w:p w14:paraId="65C2037B"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8,48</w:t>
            </w:r>
          </w:p>
        </w:tc>
        <w:tc>
          <w:tcPr>
            <w:tcW w:w="1418" w:type="dxa"/>
          </w:tcPr>
          <w:p w14:paraId="5F0C7028"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15,03</w:t>
            </w:r>
          </w:p>
        </w:tc>
        <w:tc>
          <w:tcPr>
            <w:tcW w:w="1407" w:type="dxa"/>
          </w:tcPr>
          <w:p w14:paraId="7B378CA3"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10,52</w:t>
            </w:r>
          </w:p>
        </w:tc>
      </w:tr>
      <w:tr w:rsidR="007F7F2C" w:rsidRPr="00D023A2" w14:paraId="4EA729B2" w14:textId="77777777" w:rsidTr="00D13D96">
        <w:tc>
          <w:tcPr>
            <w:tcW w:w="3114" w:type="dxa"/>
          </w:tcPr>
          <w:p w14:paraId="3BAB564F" w14:textId="77777777" w:rsidR="007F7F2C" w:rsidRDefault="007F7F2C" w:rsidP="001C02CD">
            <w:pPr>
              <w:pStyle w:val="Dalodstavce"/>
              <w:ind w:firstLine="0"/>
              <w:jc w:val="center"/>
              <w:rPr>
                <w:rFonts w:asciiTheme="minorHAnsi" w:hAnsiTheme="minorHAnsi"/>
              </w:rPr>
            </w:pPr>
            <w:proofErr w:type="spellStart"/>
            <w:r>
              <w:rPr>
                <w:rFonts w:asciiTheme="minorHAnsi" w:hAnsiTheme="minorHAnsi"/>
              </w:rPr>
              <w:t>Kurtosis</w:t>
            </w:r>
            <w:proofErr w:type="spellEnd"/>
          </w:p>
        </w:tc>
        <w:tc>
          <w:tcPr>
            <w:tcW w:w="1417" w:type="dxa"/>
          </w:tcPr>
          <w:p w14:paraId="371AD8E3"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-0,58</w:t>
            </w:r>
          </w:p>
        </w:tc>
        <w:tc>
          <w:tcPr>
            <w:tcW w:w="1418" w:type="dxa"/>
          </w:tcPr>
          <w:p w14:paraId="1BFF3B2F"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-0,87</w:t>
            </w:r>
          </w:p>
        </w:tc>
        <w:tc>
          <w:tcPr>
            <w:tcW w:w="1407" w:type="dxa"/>
          </w:tcPr>
          <w:p w14:paraId="298E2ED3"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0,46</w:t>
            </w:r>
          </w:p>
        </w:tc>
      </w:tr>
      <w:tr w:rsidR="007F7F2C" w:rsidRPr="00D023A2" w14:paraId="60A03788" w14:textId="77777777" w:rsidTr="00D13D96">
        <w:tc>
          <w:tcPr>
            <w:tcW w:w="3114" w:type="dxa"/>
          </w:tcPr>
          <w:p w14:paraId="7DF771B8" w14:textId="77777777" w:rsidR="007F7F2C" w:rsidRDefault="007F7F2C" w:rsidP="001C02CD">
            <w:pPr>
              <w:pStyle w:val="Dalodstavce"/>
              <w:ind w:firstLine="0"/>
              <w:jc w:val="center"/>
              <w:rPr>
                <w:rFonts w:asciiTheme="minorHAnsi" w:hAnsiTheme="minorHAnsi"/>
              </w:rPr>
            </w:pPr>
            <w:proofErr w:type="spellStart"/>
            <w:r>
              <w:rPr>
                <w:rFonts w:asciiTheme="minorHAnsi" w:hAnsiTheme="minorHAnsi"/>
              </w:rPr>
              <w:t>Skewness</w:t>
            </w:r>
            <w:proofErr w:type="spellEnd"/>
          </w:p>
        </w:tc>
        <w:tc>
          <w:tcPr>
            <w:tcW w:w="1417" w:type="dxa"/>
          </w:tcPr>
          <w:p w14:paraId="18D29ACE"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0,57</w:t>
            </w:r>
          </w:p>
        </w:tc>
        <w:tc>
          <w:tcPr>
            <w:tcW w:w="1418" w:type="dxa"/>
          </w:tcPr>
          <w:p w14:paraId="62898728"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-0,78</w:t>
            </w:r>
          </w:p>
        </w:tc>
        <w:tc>
          <w:tcPr>
            <w:tcW w:w="1407" w:type="dxa"/>
          </w:tcPr>
          <w:p w14:paraId="5112FDD2" w14:textId="77777777" w:rsidR="007F7F2C" w:rsidRPr="00D023A2" w:rsidRDefault="001273B0" w:rsidP="001C02CD">
            <w:pPr>
              <w:pStyle w:val="Dalodstavce"/>
              <w:ind w:firstLine="0"/>
              <w:jc w:val="center"/>
              <w:rPr>
                <w:rFonts w:asciiTheme="minorHAnsi" w:hAnsiTheme="minorHAnsi"/>
              </w:rPr>
            </w:pPr>
            <w:r>
              <w:rPr>
                <w:rFonts w:asciiTheme="minorHAnsi" w:hAnsiTheme="minorHAnsi"/>
              </w:rPr>
              <w:t>-0,90</w:t>
            </w:r>
          </w:p>
        </w:tc>
      </w:tr>
      <w:tr w:rsidR="006942A0" w:rsidRPr="00D023A2" w14:paraId="6A42B447" w14:textId="77777777" w:rsidTr="00D13D96">
        <w:tc>
          <w:tcPr>
            <w:tcW w:w="3114" w:type="dxa"/>
          </w:tcPr>
          <w:p w14:paraId="78D2E011" w14:textId="50CECFE8" w:rsidR="006942A0" w:rsidRDefault="00A33081" w:rsidP="006942A0">
            <w:pPr>
              <w:pStyle w:val="Dalodstavce"/>
              <w:ind w:firstLine="0"/>
              <w:jc w:val="center"/>
              <w:rPr>
                <w:rFonts w:asciiTheme="minorHAnsi" w:hAnsiTheme="minorHAnsi"/>
              </w:rPr>
            </w:pPr>
            <w:r>
              <w:rPr>
                <w:rFonts w:asciiTheme="minorHAnsi" w:hAnsiTheme="minorHAnsi"/>
              </w:rPr>
              <w:t xml:space="preserve">p-hodnota </w:t>
            </w:r>
            <w:proofErr w:type="spellStart"/>
            <w:r>
              <w:rPr>
                <w:rFonts w:asciiTheme="minorHAnsi" w:hAnsiTheme="minorHAnsi"/>
              </w:rPr>
              <w:t>Kolmogornov-Smirnov</w:t>
            </w:r>
            <w:proofErr w:type="spellEnd"/>
            <w:r>
              <w:rPr>
                <w:rFonts w:asciiTheme="minorHAnsi" w:hAnsiTheme="minorHAnsi"/>
              </w:rPr>
              <w:t xml:space="preserve"> testu IS 95 %</w:t>
            </w:r>
          </w:p>
        </w:tc>
        <w:tc>
          <w:tcPr>
            <w:tcW w:w="1417" w:type="dxa"/>
          </w:tcPr>
          <w:p w14:paraId="4CEAED5A" w14:textId="7397D891" w:rsidR="006942A0" w:rsidRDefault="00A33081" w:rsidP="006942A0">
            <w:pPr>
              <w:pStyle w:val="Dalodstavce"/>
              <w:ind w:firstLine="0"/>
              <w:jc w:val="center"/>
              <w:rPr>
                <w:rFonts w:asciiTheme="minorHAnsi" w:hAnsiTheme="minorHAnsi"/>
              </w:rPr>
            </w:pPr>
            <w:r>
              <w:rPr>
                <w:rFonts w:asciiTheme="minorHAnsi" w:hAnsiTheme="minorHAnsi"/>
              </w:rPr>
              <w:t>2,88e-21</w:t>
            </w:r>
          </w:p>
        </w:tc>
        <w:tc>
          <w:tcPr>
            <w:tcW w:w="1418" w:type="dxa"/>
          </w:tcPr>
          <w:p w14:paraId="6BA0753A" w14:textId="327E82CE" w:rsidR="006942A0" w:rsidRDefault="00A33081" w:rsidP="006942A0">
            <w:pPr>
              <w:pStyle w:val="Dalodstavce"/>
              <w:ind w:firstLine="0"/>
              <w:jc w:val="center"/>
              <w:rPr>
                <w:rFonts w:asciiTheme="minorHAnsi" w:hAnsiTheme="minorHAnsi"/>
              </w:rPr>
            </w:pPr>
            <w:r>
              <w:rPr>
                <w:rFonts w:asciiTheme="minorHAnsi" w:hAnsiTheme="minorHAnsi"/>
              </w:rPr>
              <w:t>0,0004</w:t>
            </w:r>
          </w:p>
        </w:tc>
        <w:tc>
          <w:tcPr>
            <w:tcW w:w="1407" w:type="dxa"/>
          </w:tcPr>
          <w:p w14:paraId="05BE229E" w14:textId="789B0D79" w:rsidR="006942A0" w:rsidRDefault="00A33081" w:rsidP="006942A0">
            <w:pPr>
              <w:pStyle w:val="Dalodstavce"/>
              <w:ind w:firstLine="0"/>
              <w:jc w:val="center"/>
              <w:rPr>
                <w:rFonts w:asciiTheme="minorHAnsi" w:hAnsiTheme="minorHAnsi"/>
              </w:rPr>
            </w:pPr>
            <w:r>
              <w:rPr>
                <w:rFonts w:asciiTheme="minorHAnsi" w:hAnsiTheme="minorHAnsi"/>
              </w:rPr>
              <w:t>1,32e-89</w:t>
            </w:r>
          </w:p>
        </w:tc>
      </w:tr>
      <w:tr w:rsidR="006942A0" w:rsidRPr="00D023A2" w14:paraId="69A6CCEF" w14:textId="77777777" w:rsidTr="00D13D96">
        <w:tc>
          <w:tcPr>
            <w:tcW w:w="3114" w:type="dxa"/>
          </w:tcPr>
          <w:p w14:paraId="7D7F38DD" w14:textId="77777777" w:rsidR="006942A0" w:rsidRDefault="006942A0" w:rsidP="006942A0">
            <w:pPr>
              <w:pStyle w:val="Dalodstavce"/>
              <w:ind w:firstLine="0"/>
              <w:jc w:val="center"/>
              <w:rPr>
                <w:rFonts w:asciiTheme="minorHAnsi" w:hAnsiTheme="minorHAnsi"/>
              </w:rPr>
            </w:pPr>
            <w:r>
              <w:rPr>
                <w:rFonts w:asciiTheme="minorHAnsi" w:hAnsiTheme="minorHAnsi"/>
              </w:rPr>
              <w:t>Počet denních pozorování</w:t>
            </w:r>
          </w:p>
        </w:tc>
        <w:tc>
          <w:tcPr>
            <w:tcW w:w="1417" w:type="dxa"/>
          </w:tcPr>
          <w:p w14:paraId="14B57C09" w14:textId="77777777" w:rsidR="006942A0" w:rsidRPr="00D023A2" w:rsidRDefault="006942A0" w:rsidP="006942A0">
            <w:pPr>
              <w:pStyle w:val="Dalodstavce"/>
              <w:ind w:firstLine="0"/>
              <w:jc w:val="center"/>
              <w:rPr>
                <w:rFonts w:asciiTheme="minorHAnsi" w:hAnsiTheme="minorHAnsi"/>
              </w:rPr>
            </w:pPr>
            <w:r>
              <w:rPr>
                <w:rFonts w:asciiTheme="minorHAnsi" w:hAnsiTheme="minorHAnsi"/>
              </w:rPr>
              <w:t>1187</w:t>
            </w:r>
          </w:p>
        </w:tc>
        <w:tc>
          <w:tcPr>
            <w:tcW w:w="1418" w:type="dxa"/>
          </w:tcPr>
          <w:p w14:paraId="11642197" w14:textId="77777777" w:rsidR="006942A0" w:rsidRPr="00D023A2" w:rsidRDefault="006942A0" w:rsidP="006942A0">
            <w:pPr>
              <w:pStyle w:val="Dalodstavce"/>
              <w:ind w:firstLine="0"/>
              <w:jc w:val="center"/>
              <w:rPr>
                <w:rFonts w:asciiTheme="minorHAnsi" w:hAnsiTheme="minorHAnsi"/>
              </w:rPr>
            </w:pPr>
            <w:r>
              <w:rPr>
                <w:rFonts w:asciiTheme="minorHAnsi" w:hAnsiTheme="minorHAnsi"/>
              </w:rPr>
              <w:t>252</w:t>
            </w:r>
          </w:p>
        </w:tc>
        <w:tc>
          <w:tcPr>
            <w:tcW w:w="1407" w:type="dxa"/>
          </w:tcPr>
          <w:p w14:paraId="496959CC" w14:textId="77777777" w:rsidR="006942A0" w:rsidRPr="00D023A2" w:rsidRDefault="006942A0" w:rsidP="006942A0">
            <w:pPr>
              <w:pStyle w:val="Dalodstavce"/>
              <w:ind w:firstLine="0"/>
              <w:jc w:val="center"/>
              <w:rPr>
                <w:rFonts w:asciiTheme="minorHAnsi" w:hAnsiTheme="minorHAnsi"/>
              </w:rPr>
            </w:pPr>
            <w:r>
              <w:rPr>
                <w:rFonts w:asciiTheme="minorHAnsi" w:hAnsiTheme="minorHAnsi"/>
              </w:rPr>
              <w:t>5215</w:t>
            </w:r>
          </w:p>
        </w:tc>
      </w:tr>
    </w:tbl>
    <w:p w14:paraId="3F10E742" w14:textId="77777777" w:rsidR="007F7F2C" w:rsidRDefault="007F7F2C" w:rsidP="007F7F2C">
      <w:pPr>
        <w:pStyle w:val="Dalodstavce"/>
      </w:pPr>
      <w:r>
        <w:t xml:space="preserve">Zdroj: </w:t>
      </w:r>
      <w:hyperlink r:id="rId50" w:history="1">
        <w:r w:rsidRPr="006E47A3">
          <w:rPr>
            <w:rStyle w:val="Hypertextovprepojenie"/>
          </w:rPr>
          <w:t>www.finance.yahoo.com</w:t>
        </w:r>
      </w:hyperlink>
      <w:r>
        <w:t>, na základě vlastního zpracování</w:t>
      </w:r>
    </w:p>
    <w:p w14:paraId="0684A12D" w14:textId="77777777" w:rsidR="007F7F2C" w:rsidRDefault="007F7F2C" w:rsidP="007F7F2C">
      <w:pPr>
        <w:pStyle w:val="Dalodstavce"/>
      </w:pPr>
    </w:p>
    <w:p w14:paraId="2927F8CA" w14:textId="53875CD9" w:rsidR="007F7F2C" w:rsidRDefault="001273B0" w:rsidP="007F7F2C">
      <w:pPr>
        <w:pStyle w:val="Dalodstavce"/>
      </w:pPr>
      <w:r>
        <w:t xml:space="preserve">Období mezi lety </w:t>
      </w:r>
      <w:commentRangeStart w:id="90"/>
      <w:r>
        <w:t>2003-2007</w:t>
      </w:r>
      <w:r w:rsidR="005F6ED0">
        <w:t xml:space="preserve"> je charakteristické růstem ekonomiky, stejně tak jako indexu.</w:t>
      </w:r>
      <w:commentRangeEnd w:id="90"/>
      <w:r w:rsidR="00F90384">
        <w:rPr>
          <w:rStyle w:val="Odkaznakomentr"/>
        </w:rPr>
        <w:commentReference w:id="90"/>
      </w:r>
      <w:r w:rsidR="005F6ED0">
        <w:t xml:space="preserve"> Období</w:t>
      </w:r>
      <w:r>
        <w:t xml:space="preserve"> se projevuje vyšší než průměrnou volatilitou dat, velkým rozsahem minima a maxima, </w:t>
      </w:r>
      <w:proofErr w:type="spellStart"/>
      <w:r>
        <w:t>VaR</w:t>
      </w:r>
      <w:proofErr w:type="spellEnd"/>
      <w:r>
        <w:t xml:space="preserve"> a ES ukazují na riziko velkých možných ztrát</w:t>
      </w:r>
      <w:r w:rsidR="007558FB">
        <w:t>, charakteristika platí i pro období 2008-2009</w:t>
      </w:r>
      <w:r>
        <w:t>.</w:t>
      </w:r>
      <w:r w:rsidR="007558FB">
        <w:t xml:space="preserve"> Za celkové sledované období</w:t>
      </w:r>
      <w:r w:rsidR="009C26E5">
        <w:t>.</w:t>
      </w:r>
    </w:p>
    <w:p w14:paraId="52C43FCC" w14:textId="77777777" w:rsidR="001273B0" w:rsidRDefault="001273B0" w:rsidP="001E5094">
      <w:pPr>
        <w:pStyle w:val="Dalodstavce"/>
        <w:ind w:firstLine="0"/>
        <w:jc w:val="left"/>
      </w:pPr>
    </w:p>
    <w:p w14:paraId="4DD0673A" w14:textId="4F1EF6D9" w:rsidR="00202861" w:rsidRDefault="00202861" w:rsidP="001E5094">
      <w:pPr>
        <w:pStyle w:val="Odstavec1"/>
      </w:pPr>
      <w:r>
        <w:t xml:space="preserve">Graf č. </w:t>
      </w:r>
      <w:r w:rsidR="004955CF">
        <w:t>6</w:t>
      </w:r>
      <w:r>
        <w:t xml:space="preserve">: Vývoj cen </w:t>
      </w:r>
      <w:proofErr w:type="spellStart"/>
      <w:r>
        <w:t>iShares</w:t>
      </w:r>
      <w:proofErr w:type="spellEnd"/>
      <w:r>
        <w:t xml:space="preserve"> MSCI </w:t>
      </w:r>
      <w:proofErr w:type="spellStart"/>
      <w:r>
        <w:t>Emerging</w:t>
      </w:r>
      <w:proofErr w:type="spellEnd"/>
      <w:r>
        <w:t xml:space="preserve"> market ETF fond mezi lety 2003-2023</w:t>
      </w:r>
    </w:p>
    <w:p w14:paraId="4F14E80C" w14:textId="77777777" w:rsidR="00837E79" w:rsidRDefault="00837E79" w:rsidP="00202861">
      <w:pPr>
        <w:pStyle w:val="Dalodstavce"/>
      </w:pPr>
    </w:p>
    <w:p w14:paraId="7016F53D" w14:textId="77777777" w:rsidR="001273B0" w:rsidRDefault="00837E79" w:rsidP="00202861">
      <w:pPr>
        <w:pStyle w:val="Odstavec1"/>
      </w:pPr>
      <w:r>
        <w:rPr>
          <w:noProof/>
        </w:rPr>
        <w:lastRenderedPageBreak/>
        <w:drawing>
          <wp:inline distT="0" distB="0" distL="0" distR="0" wp14:anchorId="7A6369FA" wp14:editId="287974B5">
            <wp:extent cx="4677410" cy="2687955"/>
            <wp:effectExtent l="0" t="0" r="8890" b="0"/>
            <wp:docPr id="8980006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77410" cy="2687955"/>
                    </a:xfrm>
                    <a:prstGeom prst="rect">
                      <a:avLst/>
                    </a:prstGeom>
                    <a:noFill/>
                    <a:ln>
                      <a:noFill/>
                    </a:ln>
                  </pic:spPr>
                </pic:pic>
              </a:graphicData>
            </a:graphic>
          </wp:inline>
        </w:drawing>
      </w:r>
    </w:p>
    <w:p w14:paraId="3BCB200B" w14:textId="77777777" w:rsidR="00202861" w:rsidRDefault="00202861" w:rsidP="00202861">
      <w:pPr>
        <w:pStyle w:val="Dalodstavce"/>
      </w:pPr>
      <w:r>
        <w:t xml:space="preserve">Zdroj: </w:t>
      </w:r>
      <w:hyperlink r:id="rId52" w:history="1">
        <w:r w:rsidRPr="006E47A3">
          <w:rPr>
            <w:rStyle w:val="Hypertextovprepojenie"/>
          </w:rPr>
          <w:t>www.finance.yahoo.com</w:t>
        </w:r>
      </w:hyperlink>
      <w:r>
        <w:t>, na základě vlastního zpracování</w:t>
      </w:r>
    </w:p>
    <w:p w14:paraId="7A991BA3" w14:textId="77777777" w:rsidR="00202861" w:rsidRDefault="00202861" w:rsidP="00202861">
      <w:pPr>
        <w:pStyle w:val="Dalodstavce"/>
      </w:pPr>
    </w:p>
    <w:p w14:paraId="5EC62DA8" w14:textId="77777777" w:rsidR="00202861" w:rsidRDefault="00202861" w:rsidP="00202861">
      <w:pPr>
        <w:pStyle w:val="Dalodstavce"/>
      </w:pPr>
      <w:r>
        <w:t xml:space="preserve">Mezi lety 2003-2007 se </w:t>
      </w:r>
      <w:r w:rsidR="008914E4">
        <w:t>na hodnotě indexu projevuje</w:t>
      </w:r>
      <w:r w:rsidR="004C427A">
        <w:t xml:space="preserve"> rostoucí trend</w:t>
      </w:r>
      <w:r w:rsidR="008914E4">
        <w:t>, který byl důsledkem</w:t>
      </w:r>
      <w:r w:rsidR="004C427A">
        <w:t xml:space="preserve"> oživením ekonomik, růstem cen komodit, které hrají v indexu významnou roli.</w:t>
      </w:r>
      <w:r w:rsidR="008914E4">
        <w:t xml:space="preserve"> V období let</w:t>
      </w:r>
      <w:r w:rsidR="004C427A">
        <w:t xml:space="preserve"> 2008-2009 zaznamen</w:t>
      </w:r>
      <w:r w:rsidR="008914E4">
        <w:t>al</w:t>
      </w:r>
      <w:r w:rsidR="004C427A">
        <w:t xml:space="preserve"> index pokles v důsledky </w:t>
      </w:r>
      <w:r w:rsidR="008914E4">
        <w:t xml:space="preserve">paniky a </w:t>
      </w:r>
      <w:r w:rsidR="004C427A">
        <w:t>nedůvěry investorů v rozvojové ekonomiky</w:t>
      </w:r>
      <w:r w:rsidR="002B0FE3">
        <w:t>, takže zde nastal odliv kapitálu</w:t>
      </w:r>
      <w:r w:rsidR="008914E4">
        <w:t>, investoři se zaměřili na tradiční aktiva.</w:t>
      </w:r>
      <w:r w:rsidR="004C427A">
        <w:t xml:space="preserve"> V letech 2009-2012 nast</w:t>
      </w:r>
      <w:r w:rsidR="008914E4">
        <w:t>alo období růstu doprovázené velkou volatilitou, stalo se tak v důsledku</w:t>
      </w:r>
      <w:r w:rsidR="004C427A">
        <w:t xml:space="preserve"> aplikace úspěšných i neúspěšných stimulů ekonomiky</w:t>
      </w:r>
      <w:r w:rsidR="00F46D59">
        <w:t xml:space="preserve"> a nestabilní politické situace</w:t>
      </w:r>
      <w:r w:rsidR="008914E4">
        <w:t xml:space="preserve">. </w:t>
      </w:r>
      <w:r w:rsidR="00F46D59">
        <w:t xml:space="preserve">V letech 2012-2020 </w:t>
      </w:r>
      <w:r w:rsidR="002B0FE3">
        <w:t>probíhalo v</w:t>
      </w:r>
      <w:r w:rsidR="008914E4">
        <w:t> USA a EU</w:t>
      </w:r>
      <w:r w:rsidR="002B0FE3">
        <w:t xml:space="preserve"> zemích kvantitativní uvolňování</w:t>
      </w:r>
      <w:r w:rsidR="008914E4">
        <w:t>, a tedy nižším úrokovým sazbám</w:t>
      </w:r>
      <w:r w:rsidR="002B0FE3">
        <w:t xml:space="preserve">, což mohlo vést k vyšším investicím do rozvojových zemí a trhů. </w:t>
      </w:r>
    </w:p>
    <w:p w14:paraId="5921BAD7" w14:textId="77777777" w:rsidR="0008153C" w:rsidRDefault="0008153C" w:rsidP="0008153C">
      <w:pPr>
        <w:pStyle w:val="Nadpis1"/>
        <w:numPr>
          <w:ilvl w:val="0"/>
          <w:numId w:val="31"/>
        </w:numPr>
      </w:pPr>
      <w:bookmarkStart w:id="91" w:name="_Toc165893719"/>
      <w:bookmarkEnd w:id="18"/>
      <w:r>
        <w:lastRenderedPageBreak/>
        <w:t>Literární rešerše</w:t>
      </w:r>
      <w:bookmarkEnd w:id="91"/>
    </w:p>
    <w:p w14:paraId="7E09BB2B" w14:textId="1C22B10B" w:rsidR="0008153C" w:rsidRDefault="00836939" w:rsidP="0008153C">
      <w:pPr>
        <w:pStyle w:val="Odstavec1"/>
      </w:pPr>
      <w:bookmarkStart w:id="92" w:name="_Hlk165891963"/>
      <w:commentRangeStart w:id="93"/>
      <w:r>
        <w:t>N</w:t>
      </w:r>
      <w:r w:rsidR="0008153C">
        <w:t>a p</w:t>
      </w:r>
      <w:commentRangeEnd w:id="93"/>
      <w:r w:rsidR="00BC0DC2">
        <w:rPr>
          <w:rStyle w:val="Odkaznakomentr"/>
        </w:rPr>
        <w:commentReference w:id="93"/>
      </w:r>
      <w:r w:rsidR="0008153C">
        <w:t xml:space="preserve">řesně zkoumanou problematiku </w:t>
      </w:r>
      <w:r>
        <w:t xml:space="preserve">diplomové práce, </w:t>
      </w:r>
      <w:r w:rsidR="000D7A52">
        <w:t>na stanovení alokačních vah</w:t>
      </w:r>
      <w:r>
        <w:t xml:space="preserve"> pro </w:t>
      </w:r>
      <w:proofErr w:type="spellStart"/>
      <w:r>
        <w:t>d</w:t>
      </w:r>
      <w:commentRangeStart w:id="94"/>
      <w:r>
        <w:t>iverzifikov</w:t>
      </w:r>
      <w:commentRangeEnd w:id="94"/>
      <w:r w:rsidR="00BC0DC2">
        <w:rPr>
          <w:rStyle w:val="Odkaznakomentr"/>
        </w:rPr>
        <w:commentReference w:id="94"/>
      </w:r>
      <w:r>
        <w:t>á</w:t>
      </w:r>
      <w:proofErr w:type="spellEnd"/>
      <w:r>
        <w:t xml:space="preserve"> aktiva</w:t>
      </w:r>
      <w:r w:rsidR="0008153C">
        <w:t xml:space="preserve"> na základě market régime </w:t>
      </w:r>
      <w:proofErr w:type="spellStart"/>
      <w:r w:rsidR="0008153C">
        <w:t>switching</w:t>
      </w:r>
      <w:proofErr w:type="spellEnd"/>
      <w:r w:rsidR="0008153C">
        <w:t xml:space="preserve"> nebyl</w:t>
      </w:r>
      <w:r>
        <w:t>a</w:t>
      </w:r>
      <w:r w:rsidR="0008153C">
        <w:t xml:space="preserve"> proveden</w:t>
      </w:r>
      <w:r>
        <w:t>a ž</w:t>
      </w:r>
      <w:commentRangeStart w:id="95"/>
      <w:r>
        <w:t>ádná</w:t>
      </w:r>
      <w:commentRangeEnd w:id="95"/>
      <w:r w:rsidR="00BC0DC2">
        <w:rPr>
          <w:rStyle w:val="Odkaznakomentr"/>
        </w:rPr>
        <w:commentReference w:id="95"/>
      </w:r>
      <w:r>
        <w:t xml:space="preserve"> studie</w:t>
      </w:r>
      <w:r w:rsidR="0008153C">
        <w:t>.</w:t>
      </w:r>
      <w:r>
        <w:t xml:space="preserve"> Studie se zaměřují vždy pouze na vybrané ekonomiky, nejčastěji USA, dále pak Německo, UK a Japonsko. Studie bývají prováděné primárně pro akciové trhy, někdy i pro dluhopisové trhy. Z hlediska délky trvání zkoumají studie dlouhodobý vliv market </w:t>
      </w:r>
      <w:proofErr w:type="spellStart"/>
      <w:r>
        <w:t>switching</w:t>
      </w:r>
      <w:proofErr w:type="spellEnd"/>
      <w:r>
        <w:t xml:space="preserve"> régime </w:t>
      </w:r>
      <w:proofErr w:type="spellStart"/>
      <w:r>
        <w:t>theory</w:t>
      </w:r>
      <w:proofErr w:type="spellEnd"/>
      <w:r>
        <w:t xml:space="preserve">. Na Porovnání </w:t>
      </w:r>
      <w:proofErr w:type="spellStart"/>
      <w:r>
        <w:t>Markowitzova</w:t>
      </w:r>
      <w:proofErr w:type="spellEnd"/>
      <w:r>
        <w:t xml:space="preserve"> portfolia s alokací </w:t>
      </w:r>
      <w:proofErr w:type="spellStart"/>
      <w:r>
        <w:t>kativ</w:t>
      </w:r>
      <w:proofErr w:type="spellEnd"/>
      <w:r>
        <w:t xml:space="preserve"> na základě market régime </w:t>
      </w:r>
      <w:proofErr w:type="spellStart"/>
      <w:r>
        <w:t>switching</w:t>
      </w:r>
      <w:proofErr w:type="spellEnd"/>
      <w:r>
        <w:t xml:space="preserve"> byly vydány matematické články, nicméně ne dostatek praktických výzkumů.</w:t>
      </w:r>
    </w:p>
    <w:p w14:paraId="565E647E" w14:textId="77777777" w:rsidR="0008153C" w:rsidRPr="005911EB" w:rsidRDefault="0008153C" w:rsidP="0008153C">
      <w:pPr>
        <w:pStyle w:val="Dalodstavce"/>
      </w:pPr>
    </w:p>
    <w:p w14:paraId="7E4229FC" w14:textId="4F8ACA09" w:rsidR="0008153C" w:rsidRDefault="0008153C" w:rsidP="0008153C">
      <w:pPr>
        <w:pStyle w:val="Odstavec1"/>
      </w:pPr>
      <w:r>
        <w:t xml:space="preserve">Využití market </w:t>
      </w:r>
      <w:proofErr w:type="spellStart"/>
      <w:r>
        <w:t>switching</w:t>
      </w:r>
      <w:proofErr w:type="spellEnd"/>
      <w:r>
        <w:t xml:space="preserve"> </w:t>
      </w:r>
      <w:proofErr w:type="spellStart"/>
      <w:r>
        <w:t>regimes</w:t>
      </w:r>
      <w:proofErr w:type="spellEnd"/>
      <w:r>
        <w:t xml:space="preserve"> na alok</w:t>
      </w:r>
      <w:r w:rsidR="00836939">
        <w:t>a</w:t>
      </w:r>
      <w:r>
        <w:t xml:space="preserve">ci aktiv </w:t>
      </w:r>
      <w:proofErr w:type="spellStart"/>
      <w:r>
        <w:t>distukují</w:t>
      </w:r>
      <w:proofErr w:type="spellEnd"/>
      <w:r>
        <w:t xml:space="preserve"> jako první v roce 2002 Andrew </w:t>
      </w:r>
      <w:proofErr w:type="spellStart"/>
      <w:r>
        <w:t>Ang</w:t>
      </w:r>
      <w:proofErr w:type="spellEnd"/>
      <w:r>
        <w:t xml:space="preserve"> a </w:t>
      </w:r>
      <w:proofErr w:type="spellStart"/>
      <w:r>
        <w:t>Geert</w:t>
      </w:r>
      <w:proofErr w:type="spellEnd"/>
      <w:r>
        <w:t xml:space="preserve"> </w:t>
      </w:r>
      <w:proofErr w:type="spellStart"/>
      <w:r>
        <w:t>Bekaert</w:t>
      </w:r>
      <w:proofErr w:type="spellEnd"/>
      <w:r>
        <w:t>, kteří zkoumali alokaci aktiv pro US, UK a německý</w:t>
      </w:r>
      <w:r w:rsidR="00836939">
        <w:t xml:space="preserve"> akciový a dluhopisový</w:t>
      </w:r>
      <w:r>
        <w:t xml:space="preserve"> trh</w:t>
      </w:r>
      <w:r w:rsidR="00836939">
        <w:t xml:space="preserve"> zvlášť i společně</w:t>
      </w:r>
      <w:r>
        <w:t xml:space="preserve"> a schopnost régime </w:t>
      </w:r>
      <w:proofErr w:type="spellStart"/>
      <w:r>
        <w:t>switchingu</w:t>
      </w:r>
      <w:proofErr w:type="spellEnd"/>
      <w:r>
        <w:t xml:space="preserve"> </w:t>
      </w:r>
      <w:r w:rsidR="00836939">
        <w:t xml:space="preserve">vhodně diverzifikovat a vyhnout se </w:t>
      </w:r>
      <w:r>
        <w:t>vysok</w:t>
      </w:r>
      <w:r w:rsidR="00836939">
        <w:t>ým</w:t>
      </w:r>
      <w:r>
        <w:t xml:space="preserve"> korelac</w:t>
      </w:r>
      <w:r w:rsidR="00836939">
        <w:t>ím mezi aktivy v portfoliu</w:t>
      </w:r>
      <w:r>
        <w:t xml:space="preserve"> během režimů prudkého poklesu </w:t>
      </w:r>
      <w:r w:rsidR="00836939">
        <w:t>s výzkumnou otázkou,</w:t>
      </w:r>
      <w:r>
        <w:t xml:space="preserve"> zda právě korelace vyruší vliv </w:t>
      </w:r>
      <w:r w:rsidR="00836939">
        <w:t>„</w:t>
      </w:r>
      <w:r>
        <w:t>mezinárodní diverzifikace</w:t>
      </w:r>
      <w:r w:rsidR="00836939">
        <w:t>“, autoři nicméně uvažovali za mezinárodní diverzifikaci US, UK a ně</w:t>
      </w:r>
      <w:commentRangeStart w:id="96"/>
      <w:r w:rsidR="00836939">
        <w:t>meck</w:t>
      </w:r>
      <w:commentRangeEnd w:id="96"/>
      <w:r w:rsidR="00BC0DC2">
        <w:rPr>
          <w:rStyle w:val="Odkaznakomentr"/>
        </w:rPr>
        <w:commentReference w:id="96"/>
      </w:r>
      <w:r w:rsidR="00836939">
        <w:t>ou</w:t>
      </w:r>
      <w:r>
        <w:t xml:space="preserve">. Použitý model byl </w:t>
      </w:r>
      <w:proofErr w:type="spellStart"/>
      <w:r>
        <w:t>Hidden</w:t>
      </w:r>
      <w:proofErr w:type="spellEnd"/>
      <w:r>
        <w:t xml:space="preserve"> </w:t>
      </w:r>
      <w:proofErr w:type="spellStart"/>
      <w:r>
        <w:t>Markov</w:t>
      </w:r>
      <w:proofErr w:type="spellEnd"/>
      <w:r>
        <w:t xml:space="preserve"> model. Došli k závěru, že i přes vysoké korelace v obdobích poklesu došlo vlivem </w:t>
      </w:r>
      <w:r w:rsidR="00836939">
        <w:t xml:space="preserve">mezinárodní </w:t>
      </w:r>
      <w:r>
        <w:t xml:space="preserve">diverzifikace k menšímu poklesu kumulovaného výnosu oproti nediverzifikovaným portfoliím a že náklady na ignorování régime </w:t>
      </w:r>
      <w:proofErr w:type="spellStart"/>
      <w:r>
        <w:t>switching</w:t>
      </w:r>
      <w:proofErr w:type="spellEnd"/>
      <w:r>
        <w:t xml:space="preserve"> vzrůstají, pokud je v portfoliu zahrnuté risk free aktivum. Jedná se </w:t>
      </w:r>
      <w:proofErr w:type="spellStart"/>
      <w:r>
        <w:t>kontkrétně</w:t>
      </w:r>
      <w:proofErr w:type="spellEnd"/>
      <w:r>
        <w:t xml:space="preserve"> o 0,21-0,38 centů na dolar během ročního období bez zahrnutí risk free aktiva a až 2,70 centů na dolar při zahrnutí risk free aktiva do portfolia v době propadů trhu. </w:t>
      </w:r>
    </w:p>
    <w:p w14:paraId="4B519E2F" w14:textId="77777777" w:rsidR="0008153C" w:rsidRDefault="0008153C" w:rsidP="0008153C">
      <w:pPr>
        <w:pStyle w:val="Dalodstavce"/>
      </w:pPr>
    </w:p>
    <w:p w14:paraId="152E51CF" w14:textId="20BDC707" w:rsidR="0008153C" w:rsidRDefault="0008153C" w:rsidP="0008153C">
      <w:pPr>
        <w:pStyle w:val="Dalodstavce"/>
        <w:ind w:firstLine="0"/>
      </w:pPr>
      <w:r>
        <w:t xml:space="preserve">V roce 2007 vyšla rozsáhlejší studie Massimo </w:t>
      </w:r>
      <w:proofErr w:type="spellStart"/>
      <w:r>
        <w:t>Guidolina</w:t>
      </w:r>
      <w:proofErr w:type="spellEnd"/>
      <w:r>
        <w:t xml:space="preserve"> a </w:t>
      </w:r>
      <w:proofErr w:type="spellStart"/>
      <w:r>
        <w:t>Allanana</w:t>
      </w:r>
      <w:proofErr w:type="spellEnd"/>
      <w:r>
        <w:t xml:space="preserve"> </w:t>
      </w:r>
      <w:proofErr w:type="spellStart"/>
      <w:r>
        <w:t>Timmermanna</w:t>
      </w:r>
      <w:proofErr w:type="spellEnd"/>
      <w:r>
        <w:t xml:space="preserve">, která potvrzuje hypotézu důležitosti rozlišování režimů pro alokaci aktiv na základě 4 detekovaných </w:t>
      </w:r>
      <w:r w:rsidR="00836939">
        <w:t>režimů</w:t>
      </w:r>
      <w:r>
        <w:t>, z toho dvou krátkodobých</w:t>
      </w:r>
      <w:r w:rsidR="00836939">
        <w:t xml:space="preserve"> a dvou</w:t>
      </w:r>
      <w:r>
        <w:t xml:space="preserve"> přechodných </w:t>
      </w:r>
      <w:r w:rsidR="00836939">
        <w:t xml:space="preserve">režimů </w:t>
      </w:r>
      <w:r>
        <w:t>a různ</w:t>
      </w:r>
      <w:r w:rsidR="00836939">
        <w:t>ých</w:t>
      </w:r>
      <w:r>
        <w:t xml:space="preserve"> v</w:t>
      </w:r>
      <w:r w:rsidR="00836939">
        <w:t>ah</w:t>
      </w:r>
      <w:r>
        <w:t xml:space="preserve"> na základě délky zvoleného investičního horizontu. Byl použitý </w:t>
      </w:r>
      <w:proofErr w:type="spellStart"/>
      <w:r>
        <w:t>Hidden</w:t>
      </w:r>
      <w:proofErr w:type="spellEnd"/>
      <w:r>
        <w:t xml:space="preserve"> </w:t>
      </w:r>
      <w:proofErr w:type="spellStart"/>
      <w:r>
        <w:t>Markov</w:t>
      </w:r>
      <w:proofErr w:type="spellEnd"/>
      <w:r>
        <w:t xml:space="preserve"> model s Monte Carlo simulací. Hypotézy byly potvrzeny na </w:t>
      </w:r>
      <w:proofErr w:type="spellStart"/>
      <w:r>
        <w:t>datasetu</w:t>
      </w:r>
      <w:proofErr w:type="spellEnd"/>
      <w:r>
        <w:t xml:space="preserve"> amerických akcií, </w:t>
      </w:r>
      <w:r w:rsidR="00836939">
        <w:t xml:space="preserve">amerických </w:t>
      </w:r>
      <w:r>
        <w:t xml:space="preserve">státních dluhopisů a </w:t>
      </w:r>
      <w:r w:rsidR="00836939">
        <w:t xml:space="preserve">amerických </w:t>
      </w:r>
      <w:r>
        <w:t>státních pokladničních poukázek</w:t>
      </w:r>
      <w:r w:rsidR="00836939">
        <w:t xml:space="preserve">, </w:t>
      </w:r>
      <w:proofErr w:type="spellStart"/>
      <w:r w:rsidR="00836939">
        <w:t>dataset</w:t>
      </w:r>
      <w:proofErr w:type="spellEnd"/>
      <w:r w:rsidR="00836939">
        <w:t xml:space="preserve"> obsahoval měsíční data mezi lety 1980-1999</w:t>
      </w:r>
      <w:r>
        <w:t xml:space="preserve">. Došli k závěru, že pokud je investiční horizont do 6 měsíců, tak se prostředky během fáze růstu alokuje 70 % do akcií, ve fázi poklesu 80 % do státních </w:t>
      </w:r>
      <w:r>
        <w:lastRenderedPageBreak/>
        <w:t xml:space="preserve">pokladničních poukázek, v dlouhém horizontu nad 10 let jsou v růstovém režimu dominantní státní dluhopisy vy výši cca 40 % a 20 % akcie, v poklesovém 45 % pokladniční </w:t>
      </w:r>
      <w:commentRangeStart w:id="97"/>
      <w:r>
        <w:t xml:space="preserve">poukázky a 40 % státní </w:t>
      </w:r>
      <w:commentRangeEnd w:id="97"/>
      <w:r w:rsidR="00BC0DC2">
        <w:rPr>
          <w:rStyle w:val="Odkaznakomentr"/>
        </w:rPr>
        <w:commentReference w:id="97"/>
      </w:r>
      <w:r>
        <w:t>dluhopisy.</w:t>
      </w:r>
      <w:r w:rsidR="00836939">
        <w:t xml:space="preserve"> Studie prokázala rozdílnost alokačních vah napříč různě rizikovými aktivy během rozdílných stanovených investičních horizontů.</w:t>
      </w:r>
    </w:p>
    <w:p w14:paraId="2D0538C8" w14:textId="77777777" w:rsidR="0008153C" w:rsidRDefault="0008153C" w:rsidP="0008153C">
      <w:pPr>
        <w:pStyle w:val="Dalodstavce"/>
        <w:ind w:firstLine="0"/>
      </w:pPr>
    </w:p>
    <w:p w14:paraId="1BF486C3" w14:textId="64DC5026" w:rsidR="009E317B" w:rsidRDefault="009E317B" w:rsidP="00836939">
      <w:pPr>
        <w:pStyle w:val="Odstavec1"/>
      </w:pPr>
      <w:proofErr w:type="spellStart"/>
      <w:r>
        <w:t>Bo</w:t>
      </w:r>
      <w:proofErr w:type="spellEnd"/>
      <w:r>
        <w:t xml:space="preserve"> </w:t>
      </w:r>
      <w:commentRangeStart w:id="98"/>
      <w:proofErr w:type="spellStart"/>
      <w:r>
        <w:t>Wu</w:t>
      </w:r>
      <w:proofErr w:type="spellEnd"/>
      <w:r>
        <w:t xml:space="preserve"> a </w:t>
      </w:r>
      <w:proofErr w:type="spellStart"/>
      <w:r>
        <w:t>Lingfei</w:t>
      </w:r>
      <w:proofErr w:type="spellEnd"/>
      <w:r>
        <w:t xml:space="preserve"> </w:t>
      </w:r>
      <w:commentRangeEnd w:id="98"/>
      <w:r w:rsidR="00BC0DC2">
        <w:rPr>
          <w:rStyle w:val="Odkaznakomentr"/>
        </w:rPr>
        <w:commentReference w:id="98"/>
      </w:r>
      <w:proofErr w:type="spellStart"/>
      <w:r>
        <w:t>Li</w:t>
      </w:r>
      <w:proofErr w:type="spellEnd"/>
      <w:r>
        <w:t xml:space="preserve"> ve své studii optimalizují váhy pro problém výběru </w:t>
      </w:r>
      <w:proofErr w:type="spellStart"/>
      <w:r w:rsidR="00836939">
        <w:t>mean</w:t>
      </w:r>
      <w:proofErr w:type="spellEnd"/>
      <w:r w:rsidR="00836939">
        <w:t xml:space="preserve"> variance </w:t>
      </w:r>
      <w:r>
        <w:t xml:space="preserve">portfolia na základě režimů přepínání trhu. Použitou metodou byla minimalizace </w:t>
      </w:r>
      <w:proofErr w:type="spellStart"/>
      <w:r>
        <w:t>martingalovy</w:t>
      </w:r>
      <w:proofErr w:type="spellEnd"/>
      <w:r>
        <w:t xml:space="preserve"> ztrátové funkce. Tento algoritmus vyžaduje odhad prostředí před interakcí s ním za účelem filtrace. Výsledky ukazují, že při denním </w:t>
      </w:r>
      <w:proofErr w:type="spellStart"/>
      <w:r>
        <w:t>rebalancování</w:t>
      </w:r>
      <w:proofErr w:type="spellEnd"/>
      <w:r>
        <w:t xml:space="preserve"> za 30 let denních závěrečných cen indexu S&amp;P 500 v letech 1992 až 2022 dosahuje desetiletý </w:t>
      </w:r>
      <w:proofErr w:type="spellStart"/>
      <w:r>
        <w:t>Sharpeův</w:t>
      </w:r>
      <w:proofErr w:type="spellEnd"/>
      <w:r>
        <w:t xml:space="preserve"> poměr 10,09 a 15,38 na základě použité metody. Klasická </w:t>
      </w:r>
      <w:proofErr w:type="spellStart"/>
      <w:r>
        <w:t>Markowitzova</w:t>
      </w:r>
      <w:proofErr w:type="spellEnd"/>
      <w:r>
        <w:t xml:space="preserve"> metoda generuje větší rozptyl než </w:t>
      </w:r>
      <w:r w:rsidR="00836939">
        <w:t xml:space="preserve">na základě régime </w:t>
      </w:r>
      <w:proofErr w:type="spellStart"/>
      <w:r w:rsidR="00836939">
        <w:t>switching</w:t>
      </w:r>
      <w:proofErr w:type="spellEnd"/>
      <w:r w:rsidR="00836939">
        <w:t xml:space="preserve"> </w:t>
      </w:r>
      <w:proofErr w:type="spellStart"/>
      <w:r w:rsidR="00836939">
        <w:t>theory</w:t>
      </w:r>
      <w:proofErr w:type="spellEnd"/>
      <w:r>
        <w:t>.</w:t>
      </w:r>
    </w:p>
    <w:p w14:paraId="0EE2AACE" w14:textId="77777777" w:rsidR="009E317B" w:rsidRDefault="009E317B" w:rsidP="009E317B">
      <w:pPr>
        <w:pStyle w:val="Dalodstavce"/>
      </w:pPr>
    </w:p>
    <w:p w14:paraId="2F5103B0" w14:textId="07316E8A" w:rsidR="0008153C" w:rsidRDefault="0008153C" w:rsidP="0008153C">
      <w:pPr>
        <w:pStyle w:val="Dalodstavce"/>
        <w:ind w:firstLine="0"/>
      </w:pPr>
      <w:r>
        <w:t xml:space="preserve">Ve studii </w:t>
      </w:r>
      <w:proofErr w:type="spellStart"/>
      <w:r>
        <w:t>Graflunda</w:t>
      </w:r>
      <w:proofErr w:type="spellEnd"/>
      <w:r>
        <w:t xml:space="preserve"> a </w:t>
      </w:r>
      <w:proofErr w:type="spellStart"/>
      <w:r>
        <w:t>Nilssona</w:t>
      </w:r>
      <w:proofErr w:type="spellEnd"/>
      <w:r>
        <w:t xml:space="preserve"> se projednává </w:t>
      </w:r>
      <w:r w:rsidR="00836939">
        <w:t>alokaci aktiv</w:t>
      </w:r>
      <w:r>
        <w:t xml:space="preserve"> proveden</w:t>
      </w:r>
      <w:r w:rsidR="00836939">
        <w:t>ou</w:t>
      </w:r>
      <w:r>
        <w:t xml:space="preserve"> na základě </w:t>
      </w:r>
      <w:proofErr w:type="spellStart"/>
      <w:r>
        <w:t>Gaussian</w:t>
      </w:r>
      <w:proofErr w:type="spellEnd"/>
      <w:r>
        <w:t xml:space="preserve"> </w:t>
      </w:r>
      <w:proofErr w:type="spellStart"/>
      <w:r>
        <w:t>mixture</w:t>
      </w:r>
      <w:proofErr w:type="spellEnd"/>
      <w:r>
        <w:t xml:space="preserve"> modelu pro vytvoření minimum variance portfolia. Použitý </w:t>
      </w:r>
      <w:proofErr w:type="spellStart"/>
      <w:r>
        <w:t>dataset</w:t>
      </w:r>
      <w:proofErr w:type="spellEnd"/>
      <w:r>
        <w:t xml:space="preserve"> obsahoval akciové trhy v USA, UK, Německu a Japonsku, z období 1950-1999. Počet stavů byl testován metodou Monte Carlo, přičemž pro každý trh byl stanovený jiný počet režimů a jejich durace. Bylo zjištěno, že</w:t>
      </w:r>
      <w:r w:rsidR="00836939">
        <w:t xml:space="preserve"> nejlepší výsledky poskytuje tří režimový model, kdy</w:t>
      </w:r>
      <w:r>
        <w:t xml:space="preserve"> fáze poklesu mají průměrnou duraci 5,8 měsíců a růstu 166,67 měsíců. Dalším </w:t>
      </w:r>
      <w:proofErr w:type="spellStart"/>
      <w:r>
        <w:t>mezicílem</w:t>
      </w:r>
      <w:proofErr w:type="spellEnd"/>
      <w:r>
        <w:t xml:space="preserve"> práce bylo otestovat ideální investiční horizont pro market </w:t>
      </w:r>
      <w:proofErr w:type="spellStart"/>
      <w:r>
        <w:t>switching</w:t>
      </w:r>
      <w:proofErr w:type="spellEnd"/>
      <w:r>
        <w:t xml:space="preserve"> </w:t>
      </w:r>
      <w:proofErr w:type="spellStart"/>
      <w:r>
        <w:t>regimes</w:t>
      </w:r>
      <w:proofErr w:type="spellEnd"/>
      <w:r>
        <w:t xml:space="preserve"> </w:t>
      </w:r>
      <w:proofErr w:type="spellStart"/>
      <w:r>
        <w:t>theory</w:t>
      </w:r>
      <w:proofErr w:type="spellEnd"/>
      <w:r>
        <w:t> uvažovaných: 1 měsíce, 1 roku, 3 let, 5 let</w:t>
      </w:r>
      <w:r w:rsidR="00836939">
        <w:t>,</w:t>
      </w:r>
      <w:r>
        <w:t xml:space="preserve"> 10 let</w:t>
      </w:r>
      <w:r w:rsidR="00836939">
        <w:t xml:space="preserve"> a 50 let</w:t>
      </w:r>
      <w:r>
        <w:t>-</w:t>
      </w:r>
      <w:r w:rsidR="00836939">
        <w:t xml:space="preserve">nejvhodnější byl určen jako </w:t>
      </w:r>
      <w:r>
        <w:t>10 let.</w:t>
      </w:r>
    </w:p>
    <w:p w14:paraId="52073307" w14:textId="77777777" w:rsidR="0008153C" w:rsidRDefault="0008153C" w:rsidP="0008153C">
      <w:pPr>
        <w:pStyle w:val="Dalodstavce"/>
        <w:ind w:firstLine="0"/>
      </w:pPr>
    </w:p>
    <w:p w14:paraId="793D874E" w14:textId="69F45FA4" w:rsidR="0008153C" w:rsidRDefault="0008153C" w:rsidP="0008153C">
      <w:pPr>
        <w:pStyle w:val="Dalodstavce"/>
        <w:ind w:firstLine="0"/>
      </w:pPr>
      <w:r>
        <w:t xml:space="preserve">Studie Mary </w:t>
      </w:r>
      <w:proofErr w:type="spellStart"/>
      <w:r>
        <w:t>Hardy</w:t>
      </w:r>
      <w:proofErr w:type="spellEnd"/>
      <w:r>
        <w:t xml:space="preserve"> zjišťovala specificky vliv </w:t>
      </w:r>
      <w:proofErr w:type="spellStart"/>
      <w:r>
        <w:t>Markovova</w:t>
      </w:r>
      <w:proofErr w:type="spellEnd"/>
      <w:r>
        <w:t xml:space="preserve"> régime </w:t>
      </w:r>
      <w:proofErr w:type="spellStart"/>
      <w:r>
        <w:t>switching</w:t>
      </w:r>
      <w:proofErr w:type="spellEnd"/>
      <w:r>
        <w:t xml:space="preserve"> modelu na dlouhodobé investování do akcií v porovnání s AR a ARCH modelem. Její </w:t>
      </w:r>
      <w:proofErr w:type="spellStart"/>
      <w:r>
        <w:t>dataset</w:t>
      </w:r>
      <w:proofErr w:type="spellEnd"/>
      <w:r>
        <w:t xml:space="preserve"> byl tvořen měsíčními daty S&amp;P 500 a Toronto </w:t>
      </w:r>
      <w:proofErr w:type="spellStart"/>
      <w:r>
        <w:t>Stock</w:t>
      </w:r>
      <w:proofErr w:type="spellEnd"/>
      <w:r>
        <w:t xml:space="preserve"> Exchange 300 </w:t>
      </w:r>
      <w:proofErr w:type="spellStart"/>
      <w:r>
        <w:t>indices</w:t>
      </w:r>
      <w:proofErr w:type="spellEnd"/>
      <w:r>
        <w:t>, a to mezi lety 1956-1999. Režimy byly detekovány 2-3- vždy s vysokou a nízkou volatilitou, někdy s ultra nízkou volatil</w:t>
      </w:r>
      <w:r w:rsidR="00836939">
        <w:t>ito</w:t>
      </w:r>
      <w:r>
        <w:t xml:space="preserve">u. Výsledkem byla durace u vysoko volatilních režimů 4,8 měsíců pro TSE a 2,6 měsíců pro S&amp;P 500, a v rámci komparace výsledků jednotlivých metod dosáhl nejvyššího výnosu a nejnižší směrodatné odchylky régime </w:t>
      </w:r>
      <w:proofErr w:type="spellStart"/>
      <w:r>
        <w:t>switching</w:t>
      </w:r>
      <w:proofErr w:type="spellEnd"/>
      <w:r>
        <w:t xml:space="preserve"> model o 3 režimech jak u TSE 300, tak i u S&amp;P 500.</w:t>
      </w:r>
    </w:p>
    <w:p w14:paraId="487CAD87" w14:textId="77777777" w:rsidR="0008153C" w:rsidRDefault="0008153C" w:rsidP="0008153C">
      <w:pPr>
        <w:pStyle w:val="Dalodstavce"/>
        <w:ind w:firstLine="0"/>
      </w:pPr>
    </w:p>
    <w:p w14:paraId="1611B14E" w14:textId="4338BB69" w:rsidR="00836939" w:rsidRDefault="0008153C" w:rsidP="0008153C">
      <w:pPr>
        <w:pStyle w:val="Dalodstavce"/>
        <w:ind w:firstLine="0"/>
      </w:pPr>
      <w:r>
        <w:lastRenderedPageBreak/>
        <w:t xml:space="preserve">Empiricky bylo tedy prokázáno, že market </w:t>
      </w:r>
      <w:proofErr w:type="spellStart"/>
      <w:r>
        <w:t>switching</w:t>
      </w:r>
      <w:proofErr w:type="spellEnd"/>
      <w:r>
        <w:t xml:space="preserve"> </w:t>
      </w:r>
      <w:proofErr w:type="spellStart"/>
      <w:r>
        <w:t>theory</w:t>
      </w:r>
      <w:proofErr w:type="spellEnd"/>
      <w:r>
        <w:t xml:space="preserve"> poskytují dobrý způsob investování v dlouhodobém horizontu, </w:t>
      </w:r>
      <w:r w:rsidR="00836939">
        <w:t xml:space="preserve">jelikož jsou schopny ve 3 režimech vytvořit minimum variance portfolio s nejvhodnějším </w:t>
      </w:r>
      <w:proofErr w:type="spellStart"/>
      <w:r w:rsidR="00836939">
        <w:t>rizikovo</w:t>
      </w:r>
      <w:proofErr w:type="spellEnd"/>
      <w:r w:rsidR="00836939">
        <w:t>-výnosovým profilem.</w:t>
      </w:r>
    </w:p>
    <w:bookmarkEnd w:id="92"/>
    <w:p w14:paraId="7219E6FC" w14:textId="0214CA29" w:rsidR="0008153C" w:rsidRDefault="0008153C" w:rsidP="0008153C">
      <w:pPr>
        <w:pStyle w:val="Dalodstavce"/>
        <w:ind w:firstLine="0"/>
      </w:pPr>
    </w:p>
    <w:p w14:paraId="73D2602B" w14:textId="77777777" w:rsidR="00202861" w:rsidRDefault="00202861" w:rsidP="00202861">
      <w:pPr>
        <w:pStyle w:val="Dalodstavce"/>
      </w:pPr>
    </w:p>
    <w:p w14:paraId="68C03F2A" w14:textId="0E54D0C2" w:rsidR="00202861" w:rsidRDefault="00EB121C" w:rsidP="0008153C">
      <w:pPr>
        <w:pStyle w:val="Nadpis1"/>
        <w:numPr>
          <w:ilvl w:val="0"/>
          <w:numId w:val="31"/>
        </w:numPr>
      </w:pPr>
      <w:bookmarkStart w:id="99" w:name="_Toc165893720"/>
      <w:r>
        <w:lastRenderedPageBreak/>
        <w:t>Výsledky simulací</w:t>
      </w:r>
      <w:bookmarkEnd w:id="99"/>
    </w:p>
    <w:p w14:paraId="762532A0" w14:textId="71676791" w:rsidR="00DA2146" w:rsidRPr="007F634A" w:rsidRDefault="006366A7" w:rsidP="0008153C">
      <w:pPr>
        <w:pStyle w:val="Nadpis2"/>
        <w:numPr>
          <w:ilvl w:val="1"/>
          <w:numId w:val="33"/>
        </w:numPr>
        <w:rPr>
          <w:lang w:val="en-GB"/>
        </w:rPr>
      </w:pPr>
      <w:bookmarkStart w:id="100" w:name="_Toc165893721"/>
      <w:proofErr w:type="spellStart"/>
      <w:r>
        <w:rPr>
          <w:lang w:val="en-GB"/>
        </w:rPr>
        <w:t>Použitá</w:t>
      </w:r>
      <w:proofErr w:type="spellEnd"/>
      <w:r>
        <w:rPr>
          <w:lang w:val="en-GB"/>
        </w:rPr>
        <w:t xml:space="preserve"> </w:t>
      </w:r>
      <w:proofErr w:type="spellStart"/>
      <w:r>
        <w:rPr>
          <w:lang w:val="en-GB"/>
        </w:rPr>
        <w:t>heuristika</w:t>
      </w:r>
      <w:bookmarkEnd w:id="100"/>
      <w:proofErr w:type="spellEnd"/>
    </w:p>
    <w:p w14:paraId="5C10F40C" w14:textId="26F069D7" w:rsidR="00E55734" w:rsidRDefault="00E55734" w:rsidP="00E55734">
      <w:pPr>
        <w:pStyle w:val="Odstavec1"/>
      </w:pPr>
      <w:r>
        <w:t xml:space="preserve">V praktické části diplomové práce je vytvořeno portfolio na základě heuristických metod. Zvolenou heuristikou je sestavení a otestování portfolia s alokací </w:t>
      </w:r>
      <w:ins w:id="101" w:author="Microsoft Office User" w:date="2024-05-06T22:21:00Z">
        <w:r w:rsidR="00525F32">
          <w:t xml:space="preserve">aktiv </w:t>
        </w:r>
      </w:ins>
      <w:r>
        <w:t xml:space="preserve">na základě market </w:t>
      </w:r>
      <w:proofErr w:type="spellStart"/>
      <w:r>
        <w:t>switching</w:t>
      </w:r>
      <w:proofErr w:type="spellEnd"/>
      <w:r>
        <w:t xml:space="preserve"> </w:t>
      </w:r>
      <w:proofErr w:type="spellStart"/>
      <w:r>
        <w:t>regimes</w:t>
      </w:r>
      <w:proofErr w:type="spellEnd"/>
      <w:r>
        <w:t xml:space="preserve"> </w:t>
      </w:r>
      <w:proofErr w:type="spellStart"/>
      <w:r>
        <w:t>theory</w:t>
      </w:r>
      <w:proofErr w:type="spellEnd"/>
      <w:r>
        <w:t xml:space="preserve">. Praktická část diplomové práce vychází z předpokladu, že během období prudkých růstů či poklesů se mění </w:t>
      </w:r>
      <w:proofErr w:type="spellStart"/>
      <w:r>
        <w:t>kovariační</w:t>
      </w:r>
      <w:proofErr w:type="spellEnd"/>
      <w:r>
        <w:t xml:space="preserve"> vztahy mezi aktivy v portfoliu, proto nemusí být vhodné používat jednu kovarianci platnou po celou dobu portfolia, jak je tomu v </w:t>
      </w:r>
      <w:proofErr w:type="spellStart"/>
      <w:r>
        <w:t>Markowitzově</w:t>
      </w:r>
      <w:proofErr w:type="spellEnd"/>
      <w:r>
        <w:t xml:space="preserve"> teorii portfolia. Místo toho se na </w:t>
      </w:r>
      <w:commentRangeStart w:id="102"/>
      <w:r>
        <w:t xml:space="preserve">základě market </w:t>
      </w:r>
      <w:proofErr w:type="spellStart"/>
      <w:r>
        <w:t>switching</w:t>
      </w:r>
      <w:proofErr w:type="spellEnd"/>
      <w:r>
        <w:t xml:space="preserve"> </w:t>
      </w:r>
      <w:proofErr w:type="spellStart"/>
      <w:r>
        <w:t>theory</w:t>
      </w:r>
      <w:commentRangeEnd w:id="102"/>
      <w:proofErr w:type="spellEnd"/>
      <w:r w:rsidR="00525F32">
        <w:rPr>
          <w:rStyle w:val="Odkaznakomentr"/>
        </w:rPr>
        <w:commentReference w:id="102"/>
      </w:r>
      <w:r>
        <w:t>, která předpokládá, že trh může existovat v několika režimech, což jsou stavy, které se liší svojí volatilitou, očekávaným výnosem, likviditou</w:t>
      </w:r>
      <w:r w:rsidR="007F634A">
        <w:t xml:space="preserve"> a kovariancí</w:t>
      </w:r>
      <w:r>
        <w:t xml:space="preserve">. V práci je na základě výsledků trénovacího </w:t>
      </w:r>
      <w:proofErr w:type="spellStart"/>
      <w:r>
        <w:t>datasetu</w:t>
      </w:r>
      <w:proofErr w:type="spellEnd"/>
      <w:r>
        <w:t xml:space="preserve"> pro každý detekovaný režim</w:t>
      </w:r>
      <w:r w:rsidR="007F634A">
        <w:t xml:space="preserve">-na základě vysvětlujících proměnných logaritmických </w:t>
      </w:r>
      <w:proofErr w:type="spellStart"/>
      <w:r w:rsidR="007F634A">
        <w:t>zpožděnných</w:t>
      </w:r>
      <w:proofErr w:type="spellEnd"/>
      <w:r w:rsidR="007F634A">
        <w:t xml:space="preserve"> denních diferencí </w:t>
      </w:r>
      <w:proofErr w:type="spellStart"/>
      <w:r w:rsidR="007F634A">
        <w:t>close</w:t>
      </w:r>
      <w:proofErr w:type="spellEnd"/>
      <w:r w:rsidR="007F634A">
        <w:t xml:space="preserve"> cen a denního rozsahu dat vytvořeno</w:t>
      </w:r>
      <w:r>
        <w:t xml:space="preserve"> minimum variance portfolio, přičemž v testovací fázi se na základě detekce režimu přepíná mezi minimum variance </w:t>
      </w:r>
      <w:proofErr w:type="spellStart"/>
      <w:r>
        <w:t>portfoliemi</w:t>
      </w:r>
      <w:proofErr w:type="spellEnd"/>
      <w:r w:rsidR="007F634A">
        <w:t xml:space="preserve"> pro daný model</w:t>
      </w:r>
      <w:r>
        <w:t xml:space="preserve">. K zachycení přechodu mezi režimy jsou použity </w:t>
      </w:r>
      <w:proofErr w:type="spellStart"/>
      <w:r>
        <w:t>Hidden</w:t>
      </w:r>
      <w:proofErr w:type="spellEnd"/>
      <w:r>
        <w:t xml:space="preserve"> </w:t>
      </w:r>
      <w:proofErr w:type="spellStart"/>
      <w:r>
        <w:t>Markov</w:t>
      </w:r>
      <w:proofErr w:type="spellEnd"/>
      <w:r>
        <w:t xml:space="preserve"> model o n=3, </w:t>
      </w:r>
      <w:proofErr w:type="spellStart"/>
      <w:r>
        <w:t>Gaussian</w:t>
      </w:r>
      <w:proofErr w:type="spellEnd"/>
      <w:r>
        <w:t xml:space="preserve"> </w:t>
      </w:r>
      <w:proofErr w:type="spellStart"/>
      <w:r>
        <w:t>mixture</w:t>
      </w:r>
      <w:proofErr w:type="spellEnd"/>
      <w:r>
        <w:t xml:space="preserve"> model o n=3, K-</w:t>
      </w:r>
      <w:proofErr w:type="spellStart"/>
      <w:r>
        <w:t>means</w:t>
      </w:r>
      <w:proofErr w:type="spellEnd"/>
      <w:r>
        <w:t xml:space="preserve"> </w:t>
      </w:r>
      <w:proofErr w:type="spellStart"/>
      <w:r>
        <w:t>clustering</w:t>
      </w:r>
      <w:proofErr w:type="spellEnd"/>
      <w:r>
        <w:t xml:space="preserve"> o K=3 a VIX s prahem 15. Výsledkem práce je vytvoření minimum variance portfolií na základě market </w:t>
      </w:r>
      <w:proofErr w:type="spellStart"/>
      <w:r>
        <w:t>switching</w:t>
      </w:r>
      <w:proofErr w:type="spellEnd"/>
      <w:r>
        <w:t xml:space="preserve"> </w:t>
      </w:r>
      <w:proofErr w:type="spellStart"/>
      <w:r>
        <w:t>regimes</w:t>
      </w:r>
      <w:proofErr w:type="spellEnd"/>
      <w:r>
        <w:t xml:space="preserve"> a porovnání jejich </w:t>
      </w:r>
      <w:proofErr w:type="spellStart"/>
      <w:r>
        <w:t>rizikovo</w:t>
      </w:r>
      <w:proofErr w:type="spellEnd"/>
      <w:r>
        <w:t xml:space="preserve">-výnosové výkonnosti s benchmarkovým </w:t>
      </w:r>
      <w:proofErr w:type="spellStart"/>
      <w:r>
        <w:t>Markowitzovým</w:t>
      </w:r>
      <w:proofErr w:type="spellEnd"/>
      <w:r>
        <w:t xml:space="preserve"> minimum variance portfoliem.</w:t>
      </w:r>
    </w:p>
    <w:p w14:paraId="3F9310B1" w14:textId="77777777" w:rsidR="0008153C" w:rsidRDefault="0008153C" w:rsidP="0008153C">
      <w:pPr>
        <w:pStyle w:val="Dalodstavce"/>
      </w:pPr>
    </w:p>
    <w:p w14:paraId="317EA996" w14:textId="1BC1919D" w:rsidR="0008153C" w:rsidRDefault="0008153C" w:rsidP="0008153C">
      <w:pPr>
        <w:pStyle w:val="Nadpis2"/>
        <w:numPr>
          <w:ilvl w:val="1"/>
          <w:numId w:val="33"/>
        </w:numPr>
      </w:pPr>
      <w:bookmarkStart w:id="103" w:name="_Toc165893722"/>
      <w:r>
        <w:t>Výzkumná otázka a z</w:t>
      </w:r>
      <w:commentRangeStart w:id="104"/>
      <w:r>
        <w:t>volené</w:t>
      </w:r>
      <w:commentRangeEnd w:id="104"/>
      <w:r w:rsidR="00525F32">
        <w:rPr>
          <w:rStyle w:val="Odkaznakomentr"/>
          <w:rFonts w:ascii="Cambria" w:hAnsi="Cambria" w:cs="Times New Roman"/>
          <w:iCs w:val="0"/>
          <w:color w:val="auto"/>
        </w:rPr>
        <w:commentReference w:id="104"/>
      </w:r>
      <w:r>
        <w:t xml:space="preserve"> hypotézy</w:t>
      </w:r>
      <w:bookmarkEnd w:id="103"/>
    </w:p>
    <w:p w14:paraId="516199C4" w14:textId="57012209" w:rsidR="0008153C" w:rsidRPr="0008153C" w:rsidRDefault="0008153C" w:rsidP="0008153C">
      <w:pPr>
        <w:pStyle w:val="Odstavec1"/>
      </w:pPr>
      <w:r>
        <w:t xml:space="preserve">Výzkumná otázka stanovená v diplomové práci zní: „Jaké jsou rozdíly v dlouhodobé výkonnosti a riziku portfolií založených na metodách market </w:t>
      </w:r>
      <w:proofErr w:type="spellStart"/>
      <w:r>
        <w:t>switching</w:t>
      </w:r>
      <w:proofErr w:type="spellEnd"/>
      <w:r>
        <w:t xml:space="preserve"> </w:t>
      </w:r>
      <w:proofErr w:type="spellStart"/>
      <w:r>
        <w:t>regimes</w:t>
      </w:r>
      <w:proofErr w:type="spellEnd"/>
      <w:r>
        <w:t xml:space="preserve"> oproti portfoliím založeným na </w:t>
      </w:r>
      <w:proofErr w:type="spellStart"/>
      <w:r>
        <w:t>Markowitzově</w:t>
      </w:r>
      <w:proofErr w:type="spellEnd"/>
      <w:r>
        <w:t xml:space="preserve"> </w:t>
      </w:r>
      <w:proofErr w:type="spellStart"/>
      <w:r>
        <w:t>mean</w:t>
      </w:r>
      <w:proofErr w:type="spellEnd"/>
      <w:r>
        <w:t>-variance modelu během různých fází tržních cyklů?“ Diplomová práce testuje dvě hypotézy, první zní: „</w:t>
      </w:r>
      <w:proofErr w:type="spellStart"/>
      <w:r>
        <w:t>Hidden</w:t>
      </w:r>
      <w:proofErr w:type="spellEnd"/>
      <w:r>
        <w:t xml:space="preserve"> </w:t>
      </w:r>
      <w:proofErr w:type="spellStart"/>
      <w:r>
        <w:t>Markov</w:t>
      </w:r>
      <w:proofErr w:type="spellEnd"/>
      <w:r>
        <w:t xml:space="preserve"> model dosahuje vyššího </w:t>
      </w:r>
      <w:proofErr w:type="spellStart"/>
      <w:r>
        <w:t>annualizovaného</w:t>
      </w:r>
      <w:proofErr w:type="spellEnd"/>
      <w:r>
        <w:t xml:space="preserve"> </w:t>
      </w:r>
      <w:proofErr w:type="spellStart"/>
      <w:r>
        <w:t>Sharpe</w:t>
      </w:r>
      <w:proofErr w:type="spellEnd"/>
      <w:r>
        <w:t xml:space="preserve"> ratia než benchmarkové </w:t>
      </w:r>
      <w:proofErr w:type="spellStart"/>
      <w:r>
        <w:t>Markowitzovo</w:t>
      </w:r>
      <w:proofErr w:type="spellEnd"/>
      <w:r>
        <w:t xml:space="preserve"> portfolio“, druhá </w:t>
      </w:r>
      <w:ins w:id="105" w:author="Microsoft Office User" w:date="2024-05-06T22:31:00Z">
        <w:r w:rsidR="00525F32">
          <w:t xml:space="preserve">hypotéza </w:t>
        </w:r>
      </w:ins>
      <w:r>
        <w:t xml:space="preserve">zní: </w:t>
      </w:r>
      <w:proofErr w:type="spellStart"/>
      <w:r>
        <w:t>Rizikovo</w:t>
      </w:r>
      <w:proofErr w:type="spellEnd"/>
      <w:r>
        <w:t xml:space="preserve">-výnosová efektivita portfolií založených na market régime </w:t>
      </w:r>
      <w:proofErr w:type="spellStart"/>
      <w:r>
        <w:t>switching</w:t>
      </w:r>
      <w:proofErr w:type="spellEnd"/>
      <w:r>
        <w:t xml:space="preserve"> se zvyšuje </w:t>
      </w:r>
      <w:commentRangeStart w:id="106"/>
      <w:r>
        <w:t xml:space="preserve">s četností </w:t>
      </w:r>
      <w:commentRangeEnd w:id="106"/>
      <w:r w:rsidR="00525F32">
        <w:rPr>
          <w:rStyle w:val="Odkaznakomentr"/>
        </w:rPr>
        <w:commentReference w:id="106"/>
      </w:r>
      <w:r>
        <w:t>přepínání mezi režimy.</w:t>
      </w:r>
    </w:p>
    <w:p w14:paraId="208141F6" w14:textId="77777777" w:rsidR="0008153C" w:rsidRPr="0008153C" w:rsidRDefault="0008153C" w:rsidP="0008153C">
      <w:pPr>
        <w:pStyle w:val="Dalodstavce"/>
        <w:ind w:firstLine="0"/>
      </w:pPr>
    </w:p>
    <w:p w14:paraId="33E506D2" w14:textId="123F5416" w:rsidR="0025366D" w:rsidRDefault="0025366D" w:rsidP="0008153C">
      <w:pPr>
        <w:pStyle w:val="Nadpis2"/>
        <w:numPr>
          <w:ilvl w:val="1"/>
          <w:numId w:val="33"/>
        </w:numPr>
      </w:pPr>
      <w:bookmarkStart w:id="107" w:name="_Toc165893723"/>
      <w:r>
        <w:t>Vysvětlující</w:t>
      </w:r>
      <w:r w:rsidR="00E55734">
        <w:t xml:space="preserve"> a vysvětlované</w:t>
      </w:r>
      <w:r>
        <w:t xml:space="preserve"> proměnné modelu</w:t>
      </w:r>
      <w:bookmarkEnd w:id="107"/>
    </w:p>
    <w:p w14:paraId="744387B1" w14:textId="71961EC6" w:rsidR="0025366D" w:rsidRDefault="0025366D" w:rsidP="0025366D">
      <w:pPr>
        <w:pStyle w:val="Dalodstavce"/>
      </w:pPr>
      <w:r>
        <w:t xml:space="preserve">Model pracuje s dvěma kvantitativními vysvětlujícími proměnnými, a to s logaritmickými </w:t>
      </w:r>
      <w:del w:id="108" w:author="Microsoft Office User" w:date="2024-05-06T22:35:00Z">
        <w:r w:rsidDel="00525F32">
          <w:delText xml:space="preserve">zpožděnnými </w:delText>
        </w:r>
      </w:del>
      <w:r>
        <w:t xml:space="preserve">denními </w:t>
      </w:r>
      <w:del w:id="109" w:author="Microsoft Office User" w:date="2024-05-06T22:36:00Z">
        <w:r w:rsidDel="00525F32">
          <w:delText>diferencemi close cen</w:delText>
        </w:r>
      </w:del>
      <w:ins w:id="110" w:author="Microsoft Office User" w:date="2024-05-06T22:36:00Z">
        <w:r w:rsidR="00525F32">
          <w:t>výnosy</w:t>
        </w:r>
      </w:ins>
      <w:r>
        <w:t xml:space="preserve"> vybraných aktiv za dané časové období a jejich denním rozsahem dat. Jejich role je určit, do jakého tržního režimu se datový bod přiřadí. Následující vzorec popisuje výpočet denních výnosů</w:t>
      </w:r>
    </w:p>
    <w:p w14:paraId="5DB99699" w14:textId="77777777" w:rsidR="0025366D" w:rsidRDefault="0025366D" w:rsidP="0025366D">
      <w:pPr>
        <w:pStyle w:val="Dalodstavce"/>
      </w:pPr>
    </w:p>
    <w:p w14:paraId="33D34AD1" w14:textId="25DC12FE" w:rsidR="0025366D" w:rsidRDefault="0025366D" w:rsidP="00FE3C57">
      <w:pPr>
        <w:pStyle w:val="Dalodstavce"/>
        <w:jc w:val="right"/>
      </w:pPr>
      <m:oMath>
        <m:r>
          <w:rPr>
            <w:rFonts w:ascii="Cambria Math" w:hAnsi="Cambria Math"/>
          </w:rPr>
          <m:t>Daily return=</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close price</m:t>
                    </m:r>
                  </m:e>
                  <m:sub>
                    <m:r>
                      <w:rPr>
                        <w:rFonts w:ascii="Cambria Math" w:hAnsi="Cambria Math"/>
                      </w:rPr>
                      <m:t>t</m:t>
                    </m:r>
                  </m:sub>
                </m:sSub>
              </m:e>
            </m:func>
          </m:num>
          <m:den>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close price</m:t>
                    </m:r>
                  </m:e>
                  <m:sub>
                    <m:r>
                      <w:rPr>
                        <w:rFonts w:ascii="Cambria Math" w:hAnsi="Cambria Math"/>
                      </w:rPr>
                      <m:t>t-1</m:t>
                    </m:r>
                  </m:sub>
                </m:sSub>
              </m:e>
            </m:func>
          </m:den>
        </m:f>
      </m:oMath>
      <w:r w:rsidR="00FE3C57">
        <w:t xml:space="preserve">                               (20)</w:t>
      </w:r>
    </w:p>
    <w:p w14:paraId="5267DAF6" w14:textId="77777777" w:rsidR="00FE3C57" w:rsidRDefault="00FE3C57" w:rsidP="0025366D">
      <w:pPr>
        <w:pStyle w:val="Dalodstavce"/>
      </w:pPr>
    </w:p>
    <w:p w14:paraId="4BEA0898" w14:textId="5EF75AEB" w:rsidR="0025366D" w:rsidRDefault="0025366D" w:rsidP="0025366D">
      <w:pPr>
        <w:pStyle w:val="Dalodstavce"/>
      </w:pPr>
      <w:r>
        <w:t>Následující vzorec popisuje výpočet denního rozsahu dat.</w:t>
      </w:r>
    </w:p>
    <w:p w14:paraId="6C5892CC" w14:textId="77777777" w:rsidR="0025366D" w:rsidRDefault="0025366D" w:rsidP="0025366D">
      <w:pPr>
        <w:pStyle w:val="Dalodstavce"/>
      </w:pPr>
    </w:p>
    <w:p w14:paraId="1D048550" w14:textId="161F11A2" w:rsidR="0025366D" w:rsidRDefault="00000000" w:rsidP="00FE3C57">
      <w:pPr>
        <w:pStyle w:val="Dalodstavce"/>
        <w:jc w:val="right"/>
      </w:pPr>
      <m:oMath>
        <m:sSub>
          <m:sSubPr>
            <m:ctrlPr>
              <w:rPr>
                <w:rFonts w:ascii="Cambria Math" w:hAnsi="Cambria Math"/>
                <w:i/>
              </w:rPr>
            </m:ctrlPr>
          </m:sSubPr>
          <m:e>
            <m:r>
              <w:rPr>
                <w:rFonts w:ascii="Cambria Math" w:hAnsi="Cambria Math"/>
              </w:rPr>
              <m:t>Daily range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close price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open price</m:t>
            </m:r>
          </m:e>
          <m:sub>
            <m:r>
              <w:rPr>
                <w:rFonts w:ascii="Cambria Math" w:hAnsi="Cambria Math"/>
              </w:rPr>
              <m:t>t</m:t>
            </m:r>
          </m:sub>
        </m:sSub>
      </m:oMath>
      <w:r w:rsidR="00FE3C57">
        <w:t xml:space="preserve">               (21)</w:t>
      </w:r>
    </w:p>
    <w:p w14:paraId="10FE7B6C" w14:textId="77777777" w:rsidR="0025366D" w:rsidRDefault="0025366D" w:rsidP="0025366D">
      <w:pPr>
        <w:pStyle w:val="Dalodstavce"/>
        <w:ind w:firstLine="0"/>
      </w:pPr>
    </w:p>
    <w:p w14:paraId="722D443B" w14:textId="69B5EC7A" w:rsidR="0008153C" w:rsidRDefault="00E55734" w:rsidP="0025366D">
      <w:pPr>
        <w:pStyle w:val="Dalodstavce"/>
        <w:ind w:firstLine="0"/>
      </w:pPr>
      <w:r>
        <w:t>Vysvětlované proměnné symbolizují přiřazení do fází trhu. Jedná se o Režim 0, Režim 1 a Režim 2, respektive u VIX metody pouze Režim 1 a Režim 2. Režim 1 představuje fázi růstu, kdy racionálně uvažující investoři vyhledávají aktiva s vyšším výnosem, současně ale i vyšším rizikem. Režim 2 symbolizuje období poklesu, během něhož racionálně uvažující investoři vyhledávají méně riziková aktiva poskytující nižší výnos. Režim 0 je pro datové body, které na základě použitého algoritmu nepřiřadí ani do režimu růstu, ani do režimu poklesu.</w:t>
      </w:r>
    </w:p>
    <w:p w14:paraId="0386D667" w14:textId="637FBA8C" w:rsidR="0008153C" w:rsidRDefault="0008153C" w:rsidP="0008153C">
      <w:pPr>
        <w:pStyle w:val="Nadpis2"/>
        <w:numPr>
          <w:ilvl w:val="1"/>
          <w:numId w:val="33"/>
        </w:numPr>
      </w:pPr>
      <w:bookmarkStart w:id="111" w:name="_Toc165893724"/>
      <w:r>
        <w:t>Investiční pravidla</w:t>
      </w:r>
      <w:bookmarkEnd w:id="111"/>
    </w:p>
    <w:p w14:paraId="6DE886F8" w14:textId="1AA53903" w:rsidR="0008153C" w:rsidRPr="0008153C" w:rsidRDefault="0008153C" w:rsidP="0008153C">
      <w:pPr>
        <w:pStyle w:val="Odstavec1"/>
      </w:pPr>
      <w:r>
        <w:t xml:space="preserve">Investiční pravidla se vyvozují ze dvou vysvětlujících proměnných: </w:t>
      </w:r>
      <w:proofErr w:type="spellStart"/>
      <w:r>
        <w:t>dialy</w:t>
      </w:r>
      <w:proofErr w:type="spellEnd"/>
      <w:r>
        <w:t xml:space="preserve"> return a </w:t>
      </w:r>
      <w:proofErr w:type="spellStart"/>
      <w:r>
        <w:t>daily</w:t>
      </w:r>
      <w:proofErr w:type="spellEnd"/>
      <w:r>
        <w:t xml:space="preserve"> </w:t>
      </w:r>
      <w:proofErr w:type="spellStart"/>
      <w:r>
        <w:t>range</w:t>
      </w:r>
      <w:proofErr w:type="spellEnd"/>
      <w:r>
        <w:t>. Na základě jejich přiřazení k příslušnému režimu se vyvozuje investiční pravidlo k alokaci vypočítaných vah pro daný režim.</w:t>
      </w:r>
    </w:p>
    <w:p w14:paraId="4F7EEF64" w14:textId="1291D233" w:rsidR="00B3136B" w:rsidRDefault="00FB39F1" w:rsidP="0008153C">
      <w:pPr>
        <w:pStyle w:val="Nadpis2"/>
        <w:numPr>
          <w:ilvl w:val="1"/>
          <w:numId w:val="33"/>
        </w:numPr>
      </w:pPr>
      <w:bookmarkStart w:id="112" w:name="_Toc165893725"/>
      <w:r>
        <w:t>Metodologie</w:t>
      </w:r>
      <w:bookmarkEnd w:id="112"/>
    </w:p>
    <w:p w14:paraId="4A486C5E" w14:textId="6CFB06C5" w:rsidR="00B3136B" w:rsidRDefault="0025366D" w:rsidP="001E5094">
      <w:pPr>
        <w:pStyle w:val="Dalodstavce"/>
      </w:pPr>
      <w:r>
        <w:t xml:space="preserve">Na </w:t>
      </w:r>
      <w:r w:rsidR="006366A7">
        <w:t xml:space="preserve">trénovacím </w:t>
      </w:r>
      <w:proofErr w:type="spellStart"/>
      <w:r>
        <w:t>datasetu</w:t>
      </w:r>
      <w:proofErr w:type="spellEnd"/>
      <w:r>
        <w:t>, v první simulaci mezi lety 1996-201</w:t>
      </w:r>
      <w:r w:rsidR="006366A7">
        <w:t xml:space="preserve">8 </w:t>
      </w:r>
      <w:r>
        <w:t>s v druhé simulaci mezi lety 201</w:t>
      </w:r>
      <w:r w:rsidR="006366A7">
        <w:t>5</w:t>
      </w:r>
      <w:r>
        <w:t>-2018 se detekují na základě vysvětlu</w:t>
      </w:r>
      <w:r>
        <w:lastRenderedPageBreak/>
        <w:t>jících proměnných modelu jednotlivé tržní režimy</w:t>
      </w:r>
      <w:r w:rsidR="009F7CAE">
        <w:t>.</w:t>
      </w:r>
      <w:r w:rsidR="009F7CAE" w:rsidRPr="009F7CAE">
        <w:t xml:space="preserve"> </w:t>
      </w:r>
      <w:r w:rsidR="009F7CAE">
        <w:t>Použité modely</w:t>
      </w:r>
      <w:r w:rsidR="001E5094">
        <w:t xml:space="preserve"> a metody</w:t>
      </w:r>
      <w:r w:rsidR="009F7CAE">
        <w:t xml:space="preserve"> přiřazují datové body na základě vysvětlujících proměnných do tří režimů. Tři režimy byly zvoleny, jelikož finanční trhy procházejí minimálně 2 režimy-růstu a poklesu a dále obdobími, kdy stagnují, mírně rostou či klesají, na což stačí pouze 1 další režim. </w:t>
      </w:r>
      <w:r>
        <w:t xml:space="preserve">Pro každý ze tří režimů se vytvoří minimum variance portfolio. </w:t>
      </w:r>
      <w:commentRangeStart w:id="113"/>
      <w:r>
        <w:t xml:space="preserve">Během testovací fáze v letech 2019-2023 se na základě vyhodnocení </w:t>
      </w:r>
      <w:r w:rsidR="001E5094">
        <w:t>typu režimu</w:t>
      </w:r>
      <w:r>
        <w:t xml:space="preserve"> použijí</w:t>
      </w:r>
      <w:r w:rsidR="001E5094">
        <w:t xml:space="preserve"> vypočítané</w:t>
      </w:r>
      <w:r>
        <w:t xml:space="preserve"> alokační váhy pro 1 ze tří režimů a</w:t>
      </w:r>
      <w:r w:rsidR="001E5094">
        <w:t xml:space="preserve"> následně se</w:t>
      </w:r>
      <w:r>
        <w:t xml:space="preserve"> přepíná mezi jednotlivými minimum variance </w:t>
      </w:r>
      <w:proofErr w:type="spellStart"/>
      <w:r>
        <w:t>portfoliemi</w:t>
      </w:r>
      <w:commentRangeEnd w:id="113"/>
      <w:proofErr w:type="spellEnd"/>
      <w:r w:rsidR="00525F32">
        <w:rPr>
          <w:rStyle w:val="Odkaznakomentr"/>
        </w:rPr>
        <w:commentReference w:id="113"/>
      </w:r>
      <w:r>
        <w:t xml:space="preserve">. </w:t>
      </w:r>
      <w:proofErr w:type="spellStart"/>
      <w:r w:rsidR="007E0A7C">
        <w:t>Identifkace</w:t>
      </w:r>
      <w:proofErr w:type="spellEnd"/>
      <w:r w:rsidR="007E0A7C">
        <w:t xml:space="preserve"> režimů proběhla na základě hodnoty </w:t>
      </w:r>
      <w:proofErr w:type="spellStart"/>
      <w:r w:rsidR="007E0A7C">
        <w:t>VIXu</w:t>
      </w:r>
      <w:proofErr w:type="spellEnd"/>
      <w:r w:rsidR="007E0A7C">
        <w:t xml:space="preserve"> s prahem 15, </w:t>
      </w:r>
      <w:proofErr w:type="spellStart"/>
      <w:r w:rsidR="007E0A7C">
        <w:t>Gaussian</w:t>
      </w:r>
      <w:proofErr w:type="spellEnd"/>
      <w:r w:rsidR="007E0A7C">
        <w:t xml:space="preserve"> </w:t>
      </w:r>
      <w:proofErr w:type="spellStart"/>
      <w:r w:rsidR="007E0A7C">
        <w:t>mixture</w:t>
      </w:r>
      <w:proofErr w:type="spellEnd"/>
      <w:r w:rsidR="007E0A7C">
        <w:t xml:space="preserve"> modelem pro </w:t>
      </w:r>
      <w:r w:rsidR="001E5094">
        <w:t xml:space="preserve">n=3, </w:t>
      </w:r>
      <w:r w:rsidR="007E0A7C">
        <w:t>K-</w:t>
      </w:r>
      <w:proofErr w:type="spellStart"/>
      <w:r w:rsidR="007E0A7C">
        <w:t>means</w:t>
      </w:r>
      <w:proofErr w:type="spellEnd"/>
      <w:r w:rsidR="007E0A7C">
        <w:t xml:space="preserve"> </w:t>
      </w:r>
      <w:proofErr w:type="spellStart"/>
      <w:r w:rsidR="007E0A7C">
        <w:t>clusterovacím</w:t>
      </w:r>
      <w:proofErr w:type="spellEnd"/>
      <w:r w:rsidR="007E0A7C">
        <w:t xml:space="preserve"> algoritmem o k=3</w:t>
      </w:r>
      <w:r w:rsidR="001E5094">
        <w:t xml:space="preserve"> a </w:t>
      </w:r>
      <w:proofErr w:type="spellStart"/>
      <w:r w:rsidR="001E5094">
        <w:t>Hidden</w:t>
      </w:r>
      <w:proofErr w:type="spellEnd"/>
      <w:r w:rsidR="001E5094">
        <w:t xml:space="preserve"> </w:t>
      </w:r>
      <w:proofErr w:type="spellStart"/>
      <w:r w:rsidR="001E5094">
        <w:t>Markovovým</w:t>
      </w:r>
      <w:proofErr w:type="spellEnd"/>
      <w:r w:rsidR="001E5094">
        <w:t xml:space="preserve"> modelem pro n=3</w:t>
      </w:r>
      <w:r w:rsidR="007E0A7C">
        <w:t xml:space="preserve">. </w:t>
      </w:r>
      <w:r>
        <w:t xml:space="preserve">Benchmarkem pro portfolia je </w:t>
      </w:r>
      <w:proofErr w:type="spellStart"/>
      <w:r>
        <w:t>Markowitzovo</w:t>
      </w:r>
      <w:proofErr w:type="spellEnd"/>
      <w:r>
        <w:t xml:space="preserve"> minimum variance portfolio</w:t>
      </w:r>
      <w:r w:rsidR="007E0A7C" w:rsidRPr="007E0A7C">
        <w:t xml:space="preserve"> </w:t>
      </w:r>
      <w:r w:rsidR="007E0A7C">
        <w:t xml:space="preserve">a primární určení výkonnosti je </w:t>
      </w:r>
      <w:proofErr w:type="spellStart"/>
      <w:r w:rsidR="007E0A7C">
        <w:t>annualizované</w:t>
      </w:r>
      <w:proofErr w:type="spellEnd"/>
      <w:r w:rsidR="007E0A7C">
        <w:t xml:space="preserve"> </w:t>
      </w:r>
      <w:proofErr w:type="spellStart"/>
      <w:r w:rsidR="007E0A7C">
        <w:t>Sharpe</w:t>
      </w:r>
      <w:proofErr w:type="spellEnd"/>
      <w:r w:rsidR="007E0A7C">
        <w:t xml:space="preserve"> ratio. Jsou provedeny dvě simulace v jiných trénovacích obdobích a následně srovnány jejich výsledky</w:t>
      </w:r>
      <w:r>
        <w:t>.</w:t>
      </w:r>
      <w:r w:rsidR="00D13D96">
        <w:t xml:space="preserve"> Simulace jsou vytvořeny v </w:t>
      </w:r>
      <w:proofErr w:type="spellStart"/>
      <w:r w:rsidR="00D13D96">
        <w:t>google</w:t>
      </w:r>
      <w:proofErr w:type="spellEnd"/>
      <w:r w:rsidR="00D13D96">
        <w:t xml:space="preserve"> </w:t>
      </w:r>
      <w:proofErr w:type="spellStart"/>
      <w:r w:rsidR="00D13D96">
        <w:t>colab</w:t>
      </w:r>
      <w:proofErr w:type="spellEnd"/>
      <w:r w:rsidR="00D13D96">
        <w:t>.</w:t>
      </w:r>
    </w:p>
    <w:p w14:paraId="7567B2E3" w14:textId="7A7EF914" w:rsidR="00306587" w:rsidRDefault="00DA2146" w:rsidP="00874C06">
      <w:pPr>
        <w:pStyle w:val="Dalodstavce"/>
      </w:pPr>
      <w:commentRangeStart w:id="114"/>
      <w:r>
        <w:t>*výsledky</w:t>
      </w:r>
      <w:r w:rsidR="006366A7">
        <w:t xml:space="preserve"> </w:t>
      </w:r>
      <w:proofErr w:type="spellStart"/>
      <w:r w:rsidR="006366A7">
        <w:t>přířazení</w:t>
      </w:r>
      <w:proofErr w:type="spellEnd"/>
      <w:r w:rsidR="006366A7">
        <w:t xml:space="preserve"> do režimů</w:t>
      </w:r>
      <w:r>
        <w:t xml:space="preserve"> demonstrovány na S&amp;P 500</w:t>
      </w:r>
      <w:r w:rsidR="00111241">
        <w:t>.</w:t>
      </w:r>
      <w:commentRangeEnd w:id="114"/>
      <w:r w:rsidR="00525F32">
        <w:rPr>
          <w:rStyle w:val="Odkaznakomentr"/>
        </w:rPr>
        <w:commentReference w:id="114"/>
      </w:r>
    </w:p>
    <w:p w14:paraId="4DD59B01" w14:textId="501EE75A" w:rsidR="00161261" w:rsidRDefault="00161261" w:rsidP="0008153C">
      <w:pPr>
        <w:pStyle w:val="Nadpis3"/>
        <w:numPr>
          <w:ilvl w:val="2"/>
          <w:numId w:val="33"/>
        </w:numPr>
      </w:pPr>
      <w:proofErr w:type="spellStart"/>
      <w:r>
        <w:t>Markowitzovo</w:t>
      </w:r>
      <w:proofErr w:type="spellEnd"/>
      <w:r>
        <w:t xml:space="preserve"> portfolio</w:t>
      </w:r>
    </w:p>
    <w:p w14:paraId="35949B8A" w14:textId="407E55C2" w:rsidR="00161261" w:rsidRDefault="00161261" w:rsidP="00161261">
      <w:pPr>
        <w:pStyle w:val="Odstavec1"/>
      </w:pPr>
      <w:r>
        <w:t xml:space="preserve">K výpočtu byla použita knihovna </w:t>
      </w:r>
      <w:proofErr w:type="spellStart"/>
      <w:r>
        <w:t>T</w:t>
      </w:r>
      <w:commentRangeStart w:id="115"/>
      <w:r>
        <w:t>angen</w:t>
      </w:r>
      <w:commentRangeEnd w:id="115"/>
      <w:r w:rsidR="00525F32">
        <w:rPr>
          <w:rStyle w:val="Odkaznakomentr"/>
        </w:rPr>
        <w:commentReference w:id="115"/>
      </w:r>
      <w:r>
        <w:t>sFCE</w:t>
      </w:r>
      <w:proofErr w:type="spellEnd"/>
      <w:r>
        <w:t xml:space="preserve">. </w:t>
      </w:r>
      <w:r w:rsidR="00812B98">
        <w:t>V prvním kroku byl vypočítán očekávaný výnos</w:t>
      </w:r>
    </w:p>
    <w:p w14:paraId="695FEC36" w14:textId="77777777" w:rsidR="00812B98" w:rsidRDefault="00812B98" w:rsidP="00812B98">
      <w:pPr>
        <w:pStyle w:val="Dalodstavce"/>
      </w:pPr>
    </w:p>
    <w:p w14:paraId="2D5CE8D2" w14:textId="644F4704" w:rsidR="00812B98" w:rsidRPr="0015046B" w:rsidRDefault="00812B98" w:rsidP="00812B98">
      <w:pPr>
        <w:pStyle w:val="Dalodstavce"/>
        <w:jc w:val="center"/>
      </w:pPr>
      <m:oMathPara>
        <m:oMathParaPr>
          <m:jc m:val="right"/>
        </m:oMathParaPr>
        <m:oMath>
          <m:r>
            <w:rPr>
              <w:rFonts w:ascii="Cambria Math" w:hAnsi="Cambria Math"/>
            </w:rPr>
            <m:t>E</m:t>
          </m:r>
          <m:d>
            <m:dPr>
              <m:begChr m:val="["/>
              <m:endChr m:val="]"/>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sSub>
                <m:sSubPr>
                  <m:ctrlPr>
                    <w:rPr>
                      <w:rFonts w:ascii="Cambria Math" w:hAnsi="Cambria Math"/>
                      <w:i/>
                    </w:rPr>
                  </m:ctrlPr>
                </m:sSubPr>
                <m:e>
                  <m:r>
                    <w:rPr>
                      <w:rFonts w:ascii="Cambria Math" w:hAnsi="Cambria Math"/>
                    </w:rPr>
                    <m:t>R</m:t>
                  </m:r>
                </m:e>
                <m:sub>
                  <m:r>
                    <w:rPr>
                      <w:rFonts w:ascii="Cambria Math" w:hAnsi="Cambria Math"/>
                    </w:rPr>
                    <m:t>t</m:t>
                  </m:r>
                </m:sub>
              </m:sSub>
            </m:e>
          </m:nary>
          <m:r>
            <w:rPr>
              <w:rFonts w:ascii="Cambria Math" w:hAnsi="Cambria Math"/>
            </w:rPr>
            <m:t xml:space="preserve">                                                  (22)</m:t>
          </m:r>
        </m:oMath>
      </m:oMathPara>
    </w:p>
    <w:p w14:paraId="5C1519DF" w14:textId="77777777" w:rsidR="0015046B" w:rsidRDefault="0015046B" w:rsidP="0015046B">
      <w:pPr>
        <w:pStyle w:val="Dalodstavce"/>
        <w:jc w:val="left"/>
      </w:pPr>
    </w:p>
    <w:p w14:paraId="577A2103" w14:textId="5F31EE2D" w:rsidR="0015046B" w:rsidRDefault="0015046B" w:rsidP="0015046B">
      <w:pPr>
        <w:pStyle w:val="Dalodstavce"/>
        <w:jc w:val="left"/>
      </w:pPr>
      <w:r>
        <w:t xml:space="preserve">Kde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t xml:space="preserve"> je vektor výnosů, T počet o</w:t>
      </w:r>
      <w:commentRangeStart w:id="116"/>
      <w:r>
        <w:t>bdobí</w:t>
      </w:r>
      <w:commentRangeEnd w:id="116"/>
      <w:r w:rsidR="00525F32">
        <w:rPr>
          <w:rStyle w:val="Odkaznakomentr"/>
        </w:rPr>
        <w:commentReference w:id="116"/>
      </w:r>
    </w:p>
    <w:p w14:paraId="03B18E8D" w14:textId="77777777" w:rsidR="0015046B" w:rsidRDefault="0015046B" w:rsidP="0015046B">
      <w:pPr>
        <w:pStyle w:val="Dalodstavce"/>
        <w:jc w:val="left"/>
      </w:pPr>
    </w:p>
    <w:p w14:paraId="2E729A67" w14:textId="601EF8A9" w:rsidR="0015046B" w:rsidRDefault="0015046B" w:rsidP="0015046B">
      <w:pPr>
        <w:pStyle w:val="Dalodstavce"/>
        <w:jc w:val="left"/>
      </w:pPr>
      <w:r>
        <w:t xml:space="preserve">Následně se vypočítá </w:t>
      </w:r>
      <w:proofErr w:type="spellStart"/>
      <w:r>
        <w:t>kovariační</w:t>
      </w:r>
      <w:proofErr w:type="spellEnd"/>
      <w:r>
        <w:t xml:space="preserve"> matice a inverzní </w:t>
      </w:r>
      <w:proofErr w:type="spellStart"/>
      <w:r>
        <w:t>kovariační</w:t>
      </w:r>
      <w:proofErr w:type="spellEnd"/>
      <w:r>
        <w:t xml:space="preserve"> matice:</w:t>
      </w:r>
    </w:p>
    <w:p w14:paraId="06E838BB" w14:textId="77777777" w:rsidR="0015046B" w:rsidRDefault="0015046B" w:rsidP="0015046B">
      <w:pPr>
        <w:pStyle w:val="Dalodstavce"/>
        <w:jc w:val="left"/>
      </w:pPr>
    </w:p>
    <w:p w14:paraId="5C4C08E4" w14:textId="469FEC67" w:rsidR="0015046B" w:rsidRPr="0015046B" w:rsidRDefault="00000000" w:rsidP="0015046B">
      <w:pPr>
        <w:pStyle w:val="Dalodstavce"/>
        <w:jc w:val="left"/>
      </w:pPr>
      <m:oMathPara>
        <m:oMathParaPr>
          <m:jc m:val="right"/>
        </m:oMathParaPr>
        <m:oMath>
          <m:nary>
            <m:naryPr>
              <m:chr m:val="∑"/>
              <m:limLoc m:val="undOvr"/>
              <m:subHide m:val="1"/>
              <m:supHide m:val="1"/>
              <m:ctrlPr>
                <w:rPr>
                  <w:rFonts w:ascii="Cambria Math" w:hAnsi="Cambria Math"/>
                  <w:i/>
                </w:rPr>
              </m:ctrlPr>
            </m:naryPr>
            <m:sub/>
            <m:sup/>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T-1</m:t>
                  </m:r>
                </m:den>
              </m:f>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-E</m:t>
                  </m:r>
                  <m:d>
                    <m:dPr>
                      <m:begChr m:val="["/>
                      <m:endChr m:val="]"/>
                      <m:ctrlPr>
                        <w:rPr>
                          <w:rFonts w:ascii="Cambria Math" w:hAnsi="Cambria Math"/>
                          <w:i/>
                        </w:rPr>
                      </m:ctrlPr>
                    </m:dPr>
                    <m:e>
                      <m:r>
                        <w:rPr>
                          <w:rFonts w:ascii="Cambria Math" w:hAnsi="Cambria Math"/>
                        </w:rPr>
                        <m:t>R</m:t>
                      </m:r>
                    </m:e>
                  </m:d>
                </m:e>
              </m:nary>
            </m:e>
          </m:nary>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-E</m:t>
              </m:r>
              <m:d>
                <m:dPr>
                  <m:begChr m:val="["/>
                  <m:endChr m:val="]"/>
                  <m:ctrlPr>
                    <w:rPr>
                      <w:rFonts w:ascii="Cambria Math" w:hAnsi="Cambria Math"/>
                      <w:i/>
                    </w:rPr>
                  </m:ctrlPr>
                </m:dPr>
                <m:e>
                  <m:r>
                    <w:rPr>
                      <w:rFonts w:ascii="Cambria Math" w:hAnsi="Cambria Math"/>
                    </w:rPr>
                    <m:t>R</m:t>
                  </m:r>
                </m:e>
              </m:d>
              <m:r>
                <w:rPr>
                  <w:rFonts w:ascii="Cambria Math" w:hAnsi="Cambria Math"/>
                </w:rPr>
                <m:t>)</m:t>
              </m:r>
            </m:e>
            <m:sup>
              <m:r>
                <w:rPr>
                  <w:rFonts w:ascii="Cambria Math" w:hAnsi="Cambria Math"/>
                </w:rPr>
                <m:t>T</m:t>
              </m:r>
            </m:sup>
          </m:sSup>
          <m:r>
            <w:rPr>
              <w:rFonts w:ascii="Cambria Math" w:hAnsi="Cambria Math"/>
            </w:rPr>
            <m:t xml:space="preserve">                   (23)</m:t>
          </m:r>
        </m:oMath>
      </m:oMathPara>
    </w:p>
    <w:p w14:paraId="7DC77566" w14:textId="77777777" w:rsidR="0015046B" w:rsidRPr="0015046B" w:rsidRDefault="0015046B" w:rsidP="0015046B">
      <w:pPr>
        <w:pStyle w:val="Dalodstavce"/>
        <w:jc w:val="left"/>
      </w:pPr>
    </w:p>
    <w:p w14:paraId="5A6C8A93" w14:textId="63EE790B" w:rsidR="0015046B" w:rsidRPr="0015046B" w:rsidRDefault="00000000" w:rsidP="0015046B">
      <w:pPr>
        <w:pStyle w:val="Dalodstavce"/>
        <w:jc w:val="left"/>
      </w:pPr>
      <m:oMathPara>
        <m:oMathParaPr>
          <m:jc m:val="right"/>
        </m:oMathParaPr>
        <m:oMath>
          <m:nary>
            <m:naryPr>
              <m:chr m:val="∑"/>
              <m:limLoc m:val="subSup"/>
              <m:ctrlPr>
                <w:rPr>
                  <w:rFonts w:ascii="Cambria Math" w:hAnsi="Cambria Math"/>
                  <w:i/>
                  <w:highlight w:val="yellow"/>
                  <w:rPrChange w:id="117" w:author="Microsoft Office User" w:date="2024-05-06T22:43:00Z">
                    <w:rPr>
                      <w:rFonts w:ascii="Cambria Math" w:hAnsi="Cambria Math"/>
                      <w:i/>
                    </w:rPr>
                  </w:rPrChange>
                </w:rPr>
              </m:ctrlPr>
            </m:naryPr>
            <m:sub/>
            <m:sup>
              <m:r>
                <w:rPr>
                  <w:rFonts w:ascii="Cambria Math" w:hAnsi="Cambria Math"/>
                  <w:highlight w:val="yellow"/>
                  <w:rPrChange w:id="118" w:author="Microsoft Office User" w:date="2024-05-06T22:43:00Z">
                    <w:rPr>
                      <w:rFonts w:ascii="Cambria Math" w:hAnsi="Cambria Math"/>
                    </w:rPr>
                  </w:rPrChange>
                </w:rPr>
                <m:t>-1</m:t>
              </m:r>
            </m:sup>
            <m:e>
              <m:r>
                <w:rPr>
                  <w:rFonts w:ascii="Cambria Math" w:hAnsi="Cambria Math"/>
                  <w:highlight w:val="yellow"/>
                  <w:rPrChange w:id="119" w:author="Microsoft Office User" w:date="2024-05-06T22:43:00Z">
                    <w:rPr>
                      <w:rFonts w:ascii="Cambria Math" w:hAnsi="Cambria Math"/>
                    </w:rPr>
                  </w:rPrChange>
                </w:rPr>
                <m:t>=inv(</m:t>
              </m:r>
              <m:nary>
                <m:naryPr>
                  <m:chr m:val="∑"/>
                  <m:subHide m:val="1"/>
                  <m:supHide m:val="1"/>
                  <m:ctrlPr>
                    <w:rPr>
                      <w:rFonts w:ascii="Cambria Math" w:hAnsi="Cambria Math"/>
                      <w:i/>
                      <w:highlight w:val="yellow"/>
                      <w:rPrChange w:id="120" w:author="Microsoft Office User" w:date="2024-05-06T22:43:00Z">
                        <w:rPr>
                          <w:rFonts w:ascii="Cambria Math" w:hAnsi="Cambria Math"/>
                          <w:i/>
                        </w:rPr>
                      </w:rPrChange>
                    </w:rPr>
                  </m:ctrlPr>
                </m:naryPr>
                <m:sub/>
                <m:sup/>
                <m:e/>
              </m:nary>
              <m:r>
                <w:rPr>
                  <w:rFonts w:ascii="Cambria Math" w:hAnsi="Cambria Math"/>
                  <w:highlight w:val="yellow"/>
                  <w:rPrChange w:id="121" w:author="Microsoft Office User" w:date="2024-05-06T22:43:00Z">
                    <w:rPr>
                      <w:rFonts w:ascii="Cambria Math" w:hAnsi="Cambria Math"/>
                    </w:rPr>
                  </w:rPrChange>
                </w:rPr>
                <m:t>)</m:t>
              </m:r>
            </m:e>
          </m:nary>
          <w:commentRangeStart w:id="122"/>
          <m:r>
            <w:rPr>
              <w:rFonts w:ascii="Cambria Math" w:hAnsi="Cambria Math"/>
              <w:highlight w:val="yellow"/>
              <w:rPrChange w:id="123" w:author="Microsoft Office User" w:date="2024-05-06T22:43:00Z">
                <w:rPr>
                  <w:rFonts w:ascii="Cambria Math" w:hAnsi="Cambria Math"/>
                </w:rPr>
              </w:rPrChange>
            </w:rPr>
            <m:t xml:space="preserve">                                                 (24)</m:t>
          </m:r>
          <w:commentRangeEnd w:id="122"/>
          <m:r>
            <m:rPr>
              <m:sty m:val="p"/>
            </m:rPr>
            <w:rPr>
              <w:rStyle w:val="Odkaznakomentr"/>
            </w:rPr>
            <w:commentReference w:id="122"/>
          </m:r>
        </m:oMath>
      </m:oMathPara>
    </w:p>
    <w:p w14:paraId="7BB617FD" w14:textId="77777777" w:rsidR="00B87A71" w:rsidRDefault="00B87A71" w:rsidP="0015046B">
      <w:pPr>
        <w:pStyle w:val="Dalodstavce"/>
        <w:jc w:val="left"/>
      </w:pPr>
    </w:p>
    <w:p w14:paraId="1C39487D" w14:textId="593ACAB8" w:rsidR="0015046B" w:rsidRDefault="00B87A71" w:rsidP="0015046B">
      <w:pPr>
        <w:pStyle w:val="Dalodstavce"/>
        <w:jc w:val="left"/>
      </w:pPr>
      <w:r>
        <w:t xml:space="preserve">V dalších krocích se vypočítají </w:t>
      </w:r>
      <w:commentRangeStart w:id="124"/>
      <w:r>
        <w:t xml:space="preserve">nadbytečný </w:t>
      </w:r>
      <w:commentRangeEnd w:id="124"/>
      <w:r w:rsidR="00525F32">
        <w:rPr>
          <w:rStyle w:val="Odkaznakomentr"/>
        </w:rPr>
        <w:commentReference w:id="124"/>
      </w:r>
      <w:r>
        <w:t xml:space="preserve">výnos a </w:t>
      </w:r>
      <w:proofErr w:type="spellStart"/>
      <w:r>
        <w:t>Sharpe</w:t>
      </w:r>
      <w:proofErr w:type="spellEnd"/>
      <w:r>
        <w:t xml:space="preserve"> ratio:</w:t>
      </w:r>
    </w:p>
    <w:p w14:paraId="26DF09B8" w14:textId="77777777" w:rsidR="00B87A71" w:rsidRDefault="00B87A71" w:rsidP="0015046B">
      <w:pPr>
        <w:pStyle w:val="Dalodstavce"/>
        <w:jc w:val="left"/>
      </w:pPr>
    </w:p>
    <w:p w14:paraId="32BC54F0" w14:textId="05D4BFFA" w:rsidR="00B87A71" w:rsidRPr="00B87A71" w:rsidRDefault="00000000" w:rsidP="00B87A71">
      <w:pPr>
        <w:pStyle w:val="Dalodstavce"/>
        <w:jc w:val="right"/>
      </w:pPr>
      <m:oMathPara>
        <m:oMathParaPr>
          <m:jc m:val="right"/>
        </m:oMathParaPr>
        <m:oMath>
          <m:sSub>
            <m:sSubPr>
              <m:ctrlPr>
                <w:rPr>
                  <w:rFonts w:ascii="Cambria Math" w:hAnsi="Cambria Math"/>
                  <w:i/>
                </w:rPr>
              </m:ctrlPr>
            </m:sSubPr>
            <m:e>
              <m:r>
                <w:rPr>
                  <w:rFonts w:ascii="Cambria Math" w:hAnsi="Cambria Math"/>
                </w:rPr>
                <m:t>R</m:t>
              </m:r>
            </m:e>
            <m:sub>
              <m:r>
                <w:rPr>
                  <w:rFonts w:ascii="Cambria Math" w:hAnsi="Cambria Math"/>
                </w:rPr>
                <m:t>ex</m:t>
              </m:r>
            </m:sub>
          </m:sSub>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f</m:t>
                  </m:r>
                </m:sub>
              </m:sSub>
            </m:e>
          </m:d>
          <m:r>
            <w:rPr>
              <w:rFonts w:ascii="Cambria Math" w:hAnsi="Cambria Math"/>
            </w:rPr>
            <m:t>1                                                      (25)</m:t>
          </m:r>
        </m:oMath>
      </m:oMathPara>
    </w:p>
    <w:p w14:paraId="7FF5333E" w14:textId="77777777" w:rsidR="00B87A71" w:rsidRPr="00B87A71" w:rsidRDefault="00B87A71" w:rsidP="00B87A71">
      <w:pPr>
        <w:pStyle w:val="Dalodstavce"/>
        <w:jc w:val="right"/>
      </w:pPr>
    </w:p>
    <w:p w14:paraId="2589852E" w14:textId="77777777" w:rsidR="00B87A71" w:rsidRDefault="00B87A71" w:rsidP="00B87A71">
      <w:pPr>
        <w:pStyle w:val="Dalodstavce"/>
        <w:jc w:val="right"/>
      </w:pPr>
    </w:p>
    <w:p w14:paraId="312E509B" w14:textId="52FCDF9B" w:rsidR="00B87A71" w:rsidRPr="00525F32" w:rsidRDefault="00B87A71" w:rsidP="00B87A71">
      <w:pPr>
        <w:pStyle w:val="Dalodstavce"/>
        <w:jc w:val="right"/>
        <w:rPr>
          <w:highlight w:val="yellow"/>
          <w:rPrChange w:id="125" w:author="Microsoft Office User" w:date="2024-05-06T22:44:00Z">
            <w:rPr/>
          </w:rPrChange>
        </w:rPr>
      </w:pPr>
      <m:oMathPara>
        <m:oMathParaPr>
          <m:jc m:val="right"/>
        </m:oMathParaPr>
        <m:oMath>
          <m:r>
            <w:rPr>
              <w:rFonts w:ascii="Cambria Math" w:hAnsi="Cambria Math"/>
              <w:highlight w:val="yellow"/>
              <w:rPrChange w:id="126" w:author="Microsoft Office User" w:date="2024-05-06T22:44:00Z">
                <w:rPr>
                  <w:rFonts w:ascii="Cambria Math" w:hAnsi="Cambria Math"/>
                </w:rPr>
              </w:rPrChange>
            </w:rPr>
            <m:t>SR=</m:t>
          </m:r>
          <m:sSubSup>
            <m:sSubSupPr>
              <m:ctrlPr>
                <w:rPr>
                  <w:rFonts w:ascii="Cambria Math" w:hAnsi="Cambria Math"/>
                  <w:i/>
                  <w:highlight w:val="yellow"/>
                  <w:rPrChange w:id="127" w:author="Microsoft Office User" w:date="2024-05-06T22:44:00Z">
                    <w:rPr>
                      <w:rFonts w:ascii="Cambria Math" w:hAnsi="Cambria Math"/>
                      <w:i/>
                    </w:rPr>
                  </w:rPrChange>
                </w:rPr>
              </m:ctrlPr>
            </m:sSubSupPr>
            <m:e>
              <m:r>
                <w:rPr>
                  <w:rFonts w:ascii="Cambria Math" w:hAnsi="Cambria Math"/>
                  <w:highlight w:val="yellow"/>
                  <w:rPrChange w:id="128" w:author="Microsoft Office User" w:date="2024-05-06T22:44:00Z">
                    <w:rPr>
                      <w:rFonts w:ascii="Cambria Math" w:hAnsi="Cambria Math"/>
                    </w:rPr>
                  </w:rPrChange>
                </w:rPr>
                <m:t>R</m:t>
              </m:r>
            </m:e>
            <m:sub>
              <m:r>
                <w:rPr>
                  <w:rFonts w:ascii="Cambria Math" w:hAnsi="Cambria Math"/>
                  <w:highlight w:val="yellow"/>
                  <w:rPrChange w:id="129" w:author="Microsoft Office User" w:date="2024-05-06T22:44:00Z">
                    <w:rPr>
                      <w:rFonts w:ascii="Cambria Math" w:hAnsi="Cambria Math"/>
                    </w:rPr>
                  </w:rPrChange>
                </w:rPr>
                <m:t>ex</m:t>
              </m:r>
            </m:sub>
            <m:sup>
              <m:r>
                <w:rPr>
                  <w:rFonts w:ascii="Cambria Math" w:hAnsi="Cambria Math"/>
                  <w:highlight w:val="yellow"/>
                  <w:rPrChange w:id="130" w:author="Microsoft Office User" w:date="2024-05-06T22:44:00Z">
                    <w:rPr>
                      <w:rFonts w:ascii="Cambria Math" w:hAnsi="Cambria Math"/>
                    </w:rPr>
                  </w:rPrChange>
                </w:rPr>
                <m:t>T</m:t>
              </m:r>
            </m:sup>
          </m:sSubSup>
          <m:nary>
            <m:naryPr>
              <m:chr m:val="∑"/>
              <m:limLoc m:val="subSup"/>
              <m:ctrlPr>
                <w:rPr>
                  <w:rFonts w:ascii="Cambria Math" w:hAnsi="Cambria Math"/>
                  <w:i/>
                  <w:highlight w:val="yellow"/>
                  <w:rPrChange w:id="131" w:author="Microsoft Office User" w:date="2024-05-06T22:44:00Z">
                    <w:rPr>
                      <w:rFonts w:ascii="Cambria Math" w:hAnsi="Cambria Math"/>
                      <w:i/>
                    </w:rPr>
                  </w:rPrChange>
                </w:rPr>
              </m:ctrlPr>
            </m:naryPr>
            <m:sub/>
            <m:sup>
              <m:r>
                <w:rPr>
                  <w:rFonts w:ascii="Cambria Math" w:hAnsi="Cambria Math"/>
                  <w:highlight w:val="yellow"/>
                  <w:rPrChange w:id="132" w:author="Microsoft Office User" w:date="2024-05-06T22:44:00Z">
                    <w:rPr>
                      <w:rFonts w:ascii="Cambria Math" w:hAnsi="Cambria Math"/>
                    </w:rPr>
                  </w:rPrChange>
                </w:rPr>
                <m:t>-1</m:t>
              </m:r>
            </m:sup>
            <m:e>
              <m:sSub>
                <m:sSubPr>
                  <m:ctrlPr>
                    <w:rPr>
                      <w:rFonts w:ascii="Cambria Math" w:hAnsi="Cambria Math"/>
                      <w:i/>
                      <w:highlight w:val="yellow"/>
                      <w:rPrChange w:id="133" w:author="Microsoft Office User" w:date="2024-05-06T22:44:00Z">
                        <w:rPr>
                          <w:rFonts w:ascii="Cambria Math" w:hAnsi="Cambria Math"/>
                          <w:i/>
                        </w:rPr>
                      </w:rPrChange>
                    </w:rPr>
                  </m:ctrlPr>
                </m:sSubPr>
                <m:e>
                  <m:r>
                    <w:rPr>
                      <w:rFonts w:ascii="Cambria Math" w:hAnsi="Cambria Math"/>
                      <w:highlight w:val="yellow"/>
                      <w:rPrChange w:id="134" w:author="Microsoft Office User" w:date="2024-05-06T22:44:00Z">
                        <w:rPr>
                          <w:rFonts w:ascii="Cambria Math" w:hAnsi="Cambria Math"/>
                        </w:rPr>
                      </w:rPrChange>
                    </w:rPr>
                    <m:t>R</m:t>
                  </m:r>
                </m:e>
                <m:sub>
                  <m:r>
                    <w:rPr>
                      <w:rFonts w:ascii="Cambria Math" w:hAnsi="Cambria Math"/>
                      <w:highlight w:val="yellow"/>
                      <w:rPrChange w:id="135" w:author="Microsoft Office User" w:date="2024-05-06T22:44:00Z">
                        <w:rPr>
                          <w:rFonts w:ascii="Cambria Math" w:hAnsi="Cambria Math"/>
                        </w:rPr>
                      </w:rPrChange>
                    </w:rPr>
                    <m:t>ex</m:t>
                  </m:r>
                </m:sub>
              </m:sSub>
              <m:r>
                <w:rPr>
                  <w:rFonts w:ascii="Cambria Math" w:hAnsi="Cambria Math"/>
                  <w:highlight w:val="yellow"/>
                  <w:rPrChange w:id="136" w:author="Microsoft Office User" w:date="2024-05-06T22:44:00Z">
                    <w:rPr>
                      <w:rFonts w:ascii="Cambria Math" w:hAnsi="Cambria Math"/>
                    </w:rPr>
                  </w:rPrChange>
                </w:rPr>
                <m:t xml:space="preserve">                                                   (26)</m:t>
              </m:r>
            </m:e>
          </m:nary>
        </m:oMath>
      </m:oMathPara>
    </w:p>
    <w:p w14:paraId="537305E2" w14:textId="77777777" w:rsidR="00B87A71" w:rsidRPr="00525F32" w:rsidRDefault="00B87A71" w:rsidP="00B87A71">
      <w:pPr>
        <w:pStyle w:val="Dalodstavce"/>
        <w:jc w:val="right"/>
        <w:rPr>
          <w:highlight w:val="yellow"/>
          <w:rPrChange w:id="137" w:author="Microsoft Office User" w:date="2024-05-06T22:44:00Z">
            <w:rPr/>
          </w:rPrChange>
        </w:rPr>
      </w:pPr>
    </w:p>
    <w:p w14:paraId="76501E5E" w14:textId="561123C4" w:rsidR="00B87A71" w:rsidRPr="00525F32" w:rsidRDefault="00B87A71" w:rsidP="00B87A71">
      <w:pPr>
        <w:pStyle w:val="Dalodstavce"/>
        <w:jc w:val="left"/>
        <w:rPr>
          <w:highlight w:val="yellow"/>
          <w:rPrChange w:id="138" w:author="Microsoft Office User" w:date="2024-05-06T22:44:00Z">
            <w:rPr/>
          </w:rPrChange>
        </w:rPr>
      </w:pPr>
      <w:r w:rsidRPr="00525F32">
        <w:rPr>
          <w:highlight w:val="yellow"/>
          <w:rPrChange w:id="139" w:author="Microsoft Office User" w:date="2024-05-06T22:44:00Z">
            <w:rPr/>
          </w:rPrChange>
        </w:rPr>
        <w:t>Které se využijí při výpočtu vah tangenciálního portfolia:</w:t>
      </w:r>
    </w:p>
    <w:p w14:paraId="40B36AB4" w14:textId="77777777" w:rsidR="00B87A71" w:rsidRPr="00525F32" w:rsidRDefault="00B87A71" w:rsidP="00B87A71">
      <w:pPr>
        <w:pStyle w:val="Dalodstavce"/>
        <w:jc w:val="left"/>
        <w:rPr>
          <w:highlight w:val="yellow"/>
          <w:rPrChange w:id="140" w:author="Microsoft Office User" w:date="2024-05-06T22:44:00Z">
            <w:rPr/>
          </w:rPrChange>
        </w:rPr>
      </w:pPr>
    </w:p>
    <w:p w14:paraId="2A2EC631" w14:textId="2EB727A0" w:rsidR="00B87A71" w:rsidRPr="00B87A71" w:rsidRDefault="00B87A71" w:rsidP="00B87A71">
      <w:pPr>
        <w:pStyle w:val="Dalodstavce"/>
        <w:jc w:val="left"/>
      </w:pPr>
      <m:oMathPara>
        <m:oMathParaPr>
          <m:jc m:val="right"/>
        </m:oMathParaPr>
        <m:oMath>
          <m:r>
            <w:rPr>
              <w:rFonts w:ascii="Cambria Math" w:hAnsi="Cambria Math"/>
              <w:highlight w:val="yellow"/>
              <w:rPrChange w:id="141" w:author="Microsoft Office User" w:date="2024-05-06T22:44:00Z">
                <w:rPr>
                  <w:rFonts w:ascii="Cambria Math" w:hAnsi="Cambria Math"/>
                </w:rPr>
              </w:rPrChange>
            </w:rPr>
            <m:t>w=</m:t>
          </m:r>
          <m:f>
            <m:fPr>
              <m:ctrlPr>
                <w:rPr>
                  <w:rFonts w:ascii="Cambria Math" w:hAnsi="Cambria Math"/>
                  <w:i/>
                  <w:highlight w:val="yellow"/>
                  <w:rPrChange w:id="142" w:author="Microsoft Office User" w:date="2024-05-06T22:44:00Z">
                    <w:rPr>
                      <w:rFonts w:ascii="Cambria Math" w:hAnsi="Cambria Math"/>
                      <w:i/>
                    </w:rPr>
                  </w:rPrChange>
                </w:rPr>
              </m:ctrlPr>
            </m:fPr>
            <m:num>
              <m:r>
                <w:rPr>
                  <w:rFonts w:ascii="Cambria Math" w:hAnsi="Cambria Math"/>
                  <w:highlight w:val="yellow"/>
                  <w:rPrChange w:id="143" w:author="Microsoft Office User" w:date="2024-05-06T22:44:00Z">
                    <w:rPr>
                      <w:rFonts w:ascii="Cambria Math" w:hAnsi="Cambria Math"/>
                    </w:rPr>
                  </w:rPrChange>
                </w:rPr>
                <m:t>1</m:t>
              </m:r>
            </m:num>
            <m:den>
              <m:r>
                <w:rPr>
                  <w:rFonts w:ascii="Cambria Math" w:hAnsi="Cambria Math"/>
                  <w:highlight w:val="yellow"/>
                  <w:rPrChange w:id="144" w:author="Microsoft Office User" w:date="2024-05-06T22:44:00Z">
                    <w:rPr>
                      <w:rFonts w:ascii="Cambria Math" w:hAnsi="Cambria Math"/>
                    </w:rPr>
                  </w:rPrChange>
                </w:rPr>
                <m:t>SR</m:t>
              </m:r>
            </m:den>
          </m:f>
          <m:nary>
            <m:naryPr>
              <m:chr m:val="∑"/>
              <m:limLoc m:val="subSup"/>
              <m:ctrlPr>
                <w:rPr>
                  <w:rFonts w:ascii="Cambria Math" w:hAnsi="Cambria Math"/>
                  <w:i/>
                  <w:highlight w:val="yellow"/>
                  <w:rPrChange w:id="145" w:author="Microsoft Office User" w:date="2024-05-06T22:44:00Z">
                    <w:rPr>
                      <w:rFonts w:ascii="Cambria Math" w:hAnsi="Cambria Math"/>
                      <w:i/>
                    </w:rPr>
                  </w:rPrChange>
                </w:rPr>
              </m:ctrlPr>
            </m:naryPr>
            <m:sub/>
            <m:sup>
              <m:r>
                <w:rPr>
                  <w:rFonts w:ascii="Cambria Math" w:hAnsi="Cambria Math"/>
                  <w:highlight w:val="yellow"/>
                  <w:rPrChange w:id="146" w:author="Microsoft Office User" w:date="2024-05-06T22:44:00Z">
                    <w:rPr>
                      <w:rFonts w:ascii="Cambria Math" w:hAnsi="Cambria Math"/>
                    </w:rPr>
                  </w:rPrChange>
                </w:rPr>
                <m:t>-1</m:t>
              </m:r>
            </m:sup>
            <m:e>
              <m:sSub>
                <m:sSubPr>
                  <m:ctrlPr>
                    <w:rPr>
                      <w:rFonts w:ascii="Cambria Math" w:hAnsi="Cambria Math"/>
                      <w:i/>
                      <w:highlight w:val="yellow"/>
                      <w:rPrChange w:id="147" w:author="Microsoft Office User" w:date="2024-05-06T22:44:00Z">
                        <w:rPr>
                          <w:rFonts w:ascii="Cambria Math" w:hAnsi="Cambria Math"/>
                          <w:i/>
                        </w:rPr>
                      </w:rPrChange>
                    </w:rPr>
                  </m:ctrlPr>
                </m:sSubPr>
                <m:e>
                  <m:r>
                    <w:rPr>
                      <w:rFonts w:ascii="Cambria Math" w:hAnsi="Cambria Math"/>
                      <w:highlight w:val="yellow"/>
                      <w:rPrChange w:id="148" w:author="Microsoft Office User" w:date="2024-05-06T22:44:00Z">
                        <w:rPr>
                          <w:rFonts w:ascii="Cambria Math" w:hAnsi="Cambria Math"/>
                        </w:rPr>
                      </w:rPrChange>
                    </w:rPr>
                    <m:t>R</m:t>
                  </m:r>
                </m:e>
                <m:sub>
                  <m:r>
                    <w:rPr>
                      <w:rFonts w:ascii="Cambria Math" w:hAnsi="Cambria Math"/>
                      <w:highlight w:val="yellow"/>
                      <w:rPrChange w:id="149" w:author="Microsoft Office User" w:date="2024-05-06T22:44:00Z">
                        <w:rPr>
                          <w:rFonts w:ascii="Cambria Math" w:hAnsi="Cambria Math"/>
                        </w:rPr>
                      </w:rPrChange>
                    </w:rPr>
                    <m:t>ex</m:t>
                  </m:r>
                </m:sub>
              </m:sSub>
              <m:r>
                <w:rPr>
                  <w:rFonts w:ascii="Cambria Math" w:hAnsi="Cambria Math"/>
                  <w:highlight w:val="yellow"/>
                  <w:rPrChange w:id="150" w:author="Microsoft Office User" w:date="2024-05-06T22:44:00Z">
                    <w:rPr>
                      <w:rFonts w:ascii="Cambria Math" w:hAnsi="Cambria Math"/>
                    </w:rPr>
                  </w:rPrChange>
                </w:rPr>
                <m:t xml:space="preserve">                                                (27)</m:t>
              </m:r>
            </m:e>
          </m:nary>
        </m:oMath>
      </m:oMathPara>
    </w:p>
    <w:p w14:paraId="464BAB55" w14:textId="77777777" w:rsidR="00B87A71" w:rsidRPr="00B87A71" w:rsidRDefault="00B87A71" w:rsidP="00B87A71">
      <w:pPr>
        <w:pStyle w:val="Dalodstavce"/>
        <w:jc w:val="left"/>
      </w:pPr>
    </w:p>
    <w:p w14:paraId="2AE0F99B" w14:textId="632F1D3C" w:rsidR="00F45BFE" w:rsidRDefault="00F45BFE" w:rsidP="0008153C">
      <w:pPr>
        <w:pStyle w:val="Nadpis3"/>
        <w:numPr>
          <w:ilvl w:val="2"/>
          <w:numId w:val="33"/>
        </w:numPr>
      </w:pPr>
      <w:proofErr w:type="spellStart"/>
      <w:r>
        <w:t>Gaussian</w:t>
      </w:r>
      <w:proofErr w:type="spellEnd"/>
      <w:r>
        <w:t xml:space="preserve"> </w:t>
      </w:r>
      <w:proofErr w:type="spellStart"/>
      <w:r>
        <w:t>mixture</w:t>
      </w:r>
      <w:proofErr w:type="spellEnd"/>
      <w:r>
        <w:t xml:space="preserve"> model</w:t>
      </w:r>
    </w:p>
    <w:p w14:paraId="0D2D7CDF" w14:textId="77777777" w:rsidR="00F45BFE" w:rsidRDefault="00F45BFE" w:rsidP="001E5094">
      <w:pPr>
        <w:pStyle w:val="Dalodstavce"/>
      </w:pPr>
      <w:proofErr w:type="spellStart"/>
      <w:r>
        <w:t>Gaussian</w:t>
      </w:r>
      <w:proofErr w:type="spellEnd"/>
      <w:r>
        <w:t xml:space="preserve"> </w:t>
      </w:r>
      <w:proofErr w:type="spellStart"/>
      <w:r>
        <w:t>mixture</w:t>
      </w:r>
      <w:proofErr w:type="spellEnd"/>
      <w:r>
        <w:t xml:space="preserve"> model je matematicky vyjádřen následovně:</w:t>
      </w:r>
    </w:p>
    <w:p w14:paraId="7A841504" w14:textId="77777777" w:rsidR="00F45BFE" w:rsidRDefault="00F45BFE" w:rsidP="001E5094">
      <w:pPr>
        <w:pStyle w:val="Dalodstavce"/>
      </w:pPr>
    </w:p>
    <w:p w14:paraId="1C199B42" w14:textId="05CDC8E4" w:rsidR="00F45BFE" w:rsidRDefault="00F45BFE" w:rsidP="00F45BFE">
      <w:pPr>
        <w:pStyle w:val="Dalodstavce"/>
        <w:jc w:val="right"/>
      </w:pP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nary>
          <m:naryPr>
            <m:chr m:val="∑"/>
            <m:limLoc m:val="subSup"/>
            <m:ctrlPr>
              <w:rPr>
                <w:rFonts w:ascii="Cambria Math" w:hAnsi="Cambria Math"/>
                <w:i/>
              </w:rPr>
            </m:ctrlPr>
          </m:naryPr>
          <m:sub>
            <m:r>
              <w:rPr>
                <w:rFonts w:ascii="Cambria Math" w:hAnsi="Cambria Math"/>
              </w:rPr>
              <m:t>k=1</m:t>
            </m:r>
          </m:sub>
          <m:sup>
            <m:r>
              <w:rPr>
                <w:rFonts w:ascii="Cambria Math" w:hAnsi="Cambria Math"/>
              </w:rPr>
              <m:t>K</m:t>
            </m:r>
          </m:sup>
          <m:e>
            <m:sSub>
              <m:sSubPr>
                <m:ctrlPr>
                  <w:rPr>
                    <w:rFonts w:ascii="Cambria Math" w:hAnsi="Cambria Math"/>
                    <w:i/>
                  </w:rPr>
                </m:ctrlPr>
              </m:sSubPr>
              <m:e>
                <m:r>
                  <w:rPr>
                    <w:rFonts w:ascii="Cambria Math" w:hAnsi="Cambria Math"/>
                  </w:rPr>
                  <m:t>π</m:t>
                </m:r>
              </m:e>
              <m:sub>
                <m:r>
                  <w:rPr>
                    <w:rFonts w:ascii="Cambria Math" w:hAnsi="Cambria Math"/>
                  </w:rPr>
                  <m:t>k</m:t>
                </m:r>
              </m:sub>
            </m:sSub>
            <m:r>
              <w:rPr>
                <w:rFonts w:ascii="Cambria Math" w:hAnsi="Cambria Math"/>
                <w:color w:val="0D0D0D"/>
                <w:sz w:val="29"/>
                <w:szCs w:val="29"/>
                <w:shd w:val="clear" w:color="auto" w:fill="FFFFFF"/>
              </w:rPr>
              <m:t>N</m:t>
            </m:r>
          </m:e>
        </m:nary>
        <m:d>
          <m:dPr>
            <m:ctrlPr>
              <w:rPr>
                <w:rFonts w:ascii="Cambria Math" w:hAnsi="Cambria Math"/>
                <w:i/>
              </w:rPr>
            </m:ctrlPr>
          </m:dPr>
          <m:e>
            <m:r>
              <w:rPr>
                <w:rFonts w:ascii="Cambria Math" w:hAnsi="Cambria Math"/>
              </w:rPr>
              <m:t>x</m:t>
            </m:r>
          </m:e>
          <m:e>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k</m:t>
                </m:r>
              </m:sub>
              <m:sup>
                <m:r>
                  <w:rPr>
                    <w:rFonts w:ascii="Cambria Math" w:hAnsi="Cambria Math"/>
                  </w:rPr>
                  <m:t>2</m:t>
                </m:r>
              </m:sup>
            </m:sSubSup>
          </m:e>
        </m:d>
        <m:r>
          <w:rPr>
            <w:rFonts w:ascii="Cambria Math" w:hAnsi="Cambria Math"/>
          </w:rPr>
          <m:t xml:space="preserve">                                (4, 28)</m:t>
        </m:r>
      </m:oMath>
      <w:r>
        <w:t xml:space="preserve"> </w:t>
      </w:r>
    </w:p>
    <w:p w14:paraId="58FDB0A0" w14:textId="41B1FBCF" w:rsidR="00F45BFE" w:rsidRDefault="00F45BFE" w:rsidP="00F45BFE">
      <w:pPr>
        <w:pStyle w:val="Dalodstavce"/>
        <w:jc w:val="left"/>
      </w:pPr>
      <w:r>
        <w:t xml:space="preserve">Kde K=3,  </w:t>
      </w:r>
      <m:oMath>
        <m:r>
          <w:rPr>
            <w:rFonts w:ascii="Cambria Math" w:hAnsi="Cambria Math"/>
          </w:rPr>
          <m:t>N</m:t>
        </m:r>
        <m:d>
          <m:dPr>
            <m:ctrlPr>
              <w:rPr>
                <w:rFonts w:ascii="Cambria Math" w:hAnsi="Cambria Math"/>
                <w:i/>
              </w:rPr>
            </m:ctrlPr>
          </m:dPr>
          <m:e>
            <m:r>
              <w:rPr>
                <w:rFonts w:ascii="Cambria Math" w:hAnsi="Cambria Math"/>
              </w:rPr>
              <m:t>x</m:t>
            </m:r>
          </m:e>
          <m:e>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k</m:t>
                </m:r>
              </m:sub>
              <m:sup>
                <m:r>
                  <w:rPr>
                    <w:rFonts w:ascii="Cambria Math" w:hAnsi="Cambria Math"/>
                  </w:rPr>
                  <m:t>2</m:t>
                </m:r>
              </m:sup>
            </m:sSubSup>
          </m:e>
        </m:d>
      </m:oMath>
      <w:r>
        <w:t xml:space="preserve"> představuje Gaussovskou distribuční funkci jakožto komponentu mixture modelu, </w:t>
      </w:r>
      <m:oMath>
        <m:sSub>
          <m:sSubPr>
            <m:ctrlPr>
              <w:rPr>
                <w:rFonts w:ascii="Cambria Math" w:hAnsi="Cambria Math"/>
                <w:i/>
              </w:rPr>
            </m:ctrlPr>
          </m:sSubPr>
          <m:e>
            <m:r>
              <w:rPr>
                <w:rFonts w:ascii="Cambria Math" w:hAnsi="Cambria Math"/>
              </w:rPr>
              <m:t>μ</m:t>
            </m:r>
          </m:e>
          <m:sub>
            <m:r>
              <w:rPr>
                <w:rFonts w:ascii="Cambria Math" w:hAnsi="Cambria Math"/>
              </w:rPr>
              <m:t>k</m:t>
            </m:r>
          </m:sub>
        </m:sSub>
      </m:oMath>
      <w:r>
        <w:t xml:space="preserve"> střední hodnotu, </w:t>
      </w:r>
      <m:oMath>
        <m:nary>
          <m:naryPr>
            <m:chr m:val="∑"/>
            <m:limLoc m:val="subSup"/>
            <m:supHide m:val="1"/>
            <m:ctrlPr>
              <w:rPr>
                <w:rFonts w:ascii="Cambria Math" w:hAnsi="Cambria Math"/>
                <w:i/>
              </w:rPr>
            </m:ctrlPr>
          </m:naryPr>
          <m:sub>
            <m:r>
              <w:rPr>
                <w:rFonts w:ascii="Cambria Math" w:hAnsi="Cambria Math"/>
              </w:rPr>
              <m:t>k</m:t>
            </m:r>
          </m:sub>
          <m:sup/>
          <m:e/>
        </m:nary>
      </m:oMath>
      <w:r>
        <w:t xml:space="preserve">kovariance, </w:t>
      </w:r>
      <m:oMath>
        <m:sSubSup>
          <m:sSubSupPr>
            <m:ctrlPr>
              <w:rPr>
                <w:rFonts w:ascii="Cambria Math" w:hAnsi="Cambria Math"/>
                <w:i/>
              </w:rPr>
            </m:ctrlPr>
          </m:sSubSupPr>
          <m:e>
            <m:r>
              <w:rPr>
                <w:rFonts w:ascii="Cambria Math" w:hAnsi="Cambria Math"/>
              </w:rPr>
              <m:t>σ</m:t>
            </m:r>
          </m:e>
          <m:sub>
            <m:r>
              <w:rPr>
                <w:rFonts w:ascii="Cambria Math" w:hAnsi="Cambria Math"/>
              </w:rPr>
              <m:t>k</m:t>
            </m:r>
          </m:sub>
          <m:sup>
            <m:r>
              <w:rPr>
                <w:rFonts w:ascii="Cambria Math" w:hAnsi="Cambria Math"/>
              </w:rPr>
              <m:t>2</m:t>
            </m:r>
          </m:sup>
        </m:sSubSup>
      </m:oMath>
      <w:r>
        <w:t xml:space="preserve"> rozptyl a </w:t>
      </w:r>
      <m:oMath>
        <m:sSub>
          <m:sSubPr>
            <m:ctrlPr>
              <w:rPr>
                <w:rFonts w:ascii="Cambria Math" w:hAnsi="Cambria Math"/>
                <w:i/>
              </w:rPr>
            </m:ctrlPr>
          </m:sSubPr>
          <m:e>
            <m:r>
              <w:rPr>
                <w:rFonts w:ascii="Cambria Math" w:hAnsi="Cambria Math"/>
              </w:rPr>
              <m:t>π</m:t>
            </m:r>
          </m:e>
          <m:sub>
            <m:r>
              <w:rPr>
                <w:rFonts w:ascii="Cambria Math" w:hAnsi="Cambria Math"/>
              </w:rPr>
              <m:t>k</m:t>
            </m:r>
          </m:sub>
        </m:sSub>
      </m:oMath>
      <w:r>
        <w:t xml:space="preserve"> váhy komponent, přičemž součet vah je roven 1</w:t>
      </w:r>
    </w:p>
    <w:p w14:paraId="2433C8EA" w14:textId="77777777" w:rsidR="00F45BFE" w:rsidRDefault="00F45BFE" w:rsidP="00F45BFE">
      <w:pPr>
        <w:pStyle w:val="Dalodstavce"/>
        <w:jc w:val="left"/>
      </w:pPr>
    </w:p>
    <w:p w14:paraId="32C5098F" w14:textId="1939480A" w:rsidR="00F45BFE" w:rsidRDefault="00F45BFE" w:rsidP="00F45BFE">
      <w:pPr>
        <w:pStyle w:val="Dalodstavce"/>
        <w:jc w:val="left"/>
      </w:pPr>
      <w:r>
        <w:t xml:space="preserve">Následně se provedl </w:t>
      </w:r>
      <w:proofErr w:type="spellStart"/>
      <w:r>
        <w:t>Expectation-maximization</w:t>
      </w:r>
      <w:proofErr w:type="spellEnd"/>
      <w:r>
        <w:t xml:space="preserve"> algoritmus, kde v </w:t>
      </w:r>
      <w:proofErr w:type="spellStart"/>
      <w:r>
        <w:t>Expectation</w:t>
      </w:r>
      <w:proofErr w:type="spellEnd"/>
      <w:r>
        <w:t xml:space="preserve"> kroku se odhadla pravděpodobnost toho, že každý datový bod i náleží nějakému </w:t>
      </w:r>
      <w:proofErr w:type="spellStart"/>
      <w:r>
        <w:t>Gaussiánskému</w:t>
      </w:r>
      <w:proofErr w:type="spellEnd"/>
      <w:r>
        <w:t xml:space="preserve"> rozdělení k.</w:t>
      </w:r>
    </w:p>
    <w:p w14:paraId="23608A44" w14:textId="77777777" w:rsidR="00F45BFE" w:rsidRDefault="00F45BFE" w:rsidP="00F45BFE">
      <w:pPr>
        <w:pStyle w:val="Dalodstavce"/>
        <w:jc w:val="left"/>
      </w:pPr>
    </w:p>
    <w:p w14:paraId="2BFE7143" w14:textId="065C1906" w:rsidR="00F45BFE" w:rsidRDefault="00F45BFE" w:rsidP="00BC479C">
      <w:pPr>
        <w:pStyle w:val="Dalodstavce"/>
        <w:jc w:val="right"/>
      </w:pPr>
      <m:oMath>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ik</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π</m:t>
                </m:r>
              </m:e>
              <m:sub>
                <m:r>
                  <w:rPr>
                    <w:rFonts w:ascii="Cambria Math" w:hAnsi="Cambria Math"/>
                  </w:rPr>
                  <m:t>k</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e>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 xml:space="preserve">, </m:t>
                </m:r>
                <m:nary>
                  <m:naryPr>
                    <m:chr m:val="∑"/>
                    <m:limLoc m:val="undOvr"/>
                    <m:subHide m:val="1"/>
                    <m:supHide m:val="1"/>
                    <m:ctrlPr>
                      <w:rPr>
                        <w:rFonts w:ascii="Cambria Math" w:hAnsi="Cambria Math"/>
                        <w:i/>
                      </w:rPr>
                    </m:ctrlPr>
                  </m:naryPr>
                  <m:sub/>
                  <m:sup/>
                  <m:e>
                    <m:r>
                      <w:rPr>
                        <w:rFonts w:ascii="Cambria Math" w:hAnsi="Cambria Math"/>
                      </w:rPr>
                      <m:t>k</m:t>
                    </m:r>
                  </m:e>
                </m:nary>
              </m:e>
            </m:d>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sSub>
                  <m:sSubPr>
                    <m:ctrlPr>
                      <w:rPr>
                        <w:rFonts w:ascii="Cambria Math" w:hAnsi="Cambria Math"/>
                        <w:i/>
                      </w:rPr>
                    </m:ctrlPr>
                  </m:sSubPr>
                  <m:e>
                    <m:r>
                      <w:rPr>
                        <w:rFonts w:ascii="Cambria Math" w:hAnsi="Cambria Math"/>
                      </w:rPr>
                      <m:t>π</m:t>
                    </m:r>
                  </m:e>
                  <m:sub>
                    <m:r>
                      <w:rPr>
                        <w:rFonts w:ascii="Cambria Math" w:hAnsi="Cambria Math"/>
                      </w:rPr>
                      <m:t>j</m:t>
                    </m:r>
                  </m:sub>
                </m:sSub>
                <m:r>
                  <w:rPr>
                    <w:rFonts w:ascii="Cambria Math" w:hAnsi="Cambria Math"/>
                  </w:rPr>
                  <m:t>N</m:t>
                </m:r>
              </m:e>
            </m:nary>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e>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 xml:space="preserve">, </m:t>
                </m:r>
                <m:nary>
                  <m:naryPr>
                    <m:chr m:val="∑"/>
                    <m:limLoc m:val="undOvr"/>
                    <m:subHide m:val="1"/>
                    <m:supHide m:val="1"/>
                    <m:ctrlPr>
                      <w:rPr>
                        <w:rFonts w:ascii="Cambria Math" w:hAnsi="Cambria Math"/>
                        <w:i/>
                      </w:rPr>
                    </m:ctrlPr>
                  </m:naryPr>
                  <m:sub/>
                  <m:sup/>
                  <m:e>
                    <m:r>
                      <w:rPr>
                        <w:rFonts w:ascii="Cambria Math" w:hAnsi="Cambria Math"/>
                      </w:rPr>
                      <m:t>j</m:t>
                    </m:r>
                  </m:e>
                </m:nary>
              </m:e>
            </m:d>
          </m:den>
        </m:f>
      </m:oMath>
      <w:r w:rsidR="00BC479C">
        <w:t xml:space="preserve">                                     (2</w:t>
      </w:r>
      <w:r w:rsidR="00C70FCB">
        <w:t>9</w:t>
      </w:r>
      <w:r w:rsidR="00BC479C">
        <w:t>)</w:t>
      </w:r>
    </w:p>
    <w:p w14:paraId="0263253F" w14:textId="77777777" w:rsidR="00BC479C" w:rsidRPr="00BC479C" w:rsidRDefault="00BC479C" w:rsidP="00BC479C">
      <w:pPr>
        <w:pStyle w:val="Dalodstavce"/>
        <w:jc w:val="right"/>
      </w:pPr>
    </w:p>
    <w:p w14:paraId="63192156" w14:textId="199FCB86" w:rsidR="00BC479C" w:rsidRDefault="00BC479C" w:rsidP="00F45BFE">
      <w:pPr>
        <w:pStyle w:val="Dalodstavce"/>
        <w:jc w:val="left"/>
      </w:pPr>
      <w:r>
        <w:t xml:space="preserve">Kde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je i-tý datový bod, </w:t>
      </w:r>
      <m:oMath>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e>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 xml:space="preserve">, </m:t>
            </m:r>
            <m:nary>
              <m:naryPr>
                <m:chr m:val="∑"/>
                <m:limLoc m:val="undOvr"/>
                <m:subHide m:val="1"/>
                <m:supHide m:val="1"/>
                <m:ctrlPr>
                  <w:rPr>
                    <w:rFonts w:ascii="Cambria Math" w:hAnsi="Cambria Math"/>
                    <w:i/>
                  </w:rPr>
                </m:ctrlPr>
              </m:naryPr>
              <m:sub/>
              <m:sup/>
              <m:e>
                <m:r>
                  <w:rPr>
                    <w:rFonts w:ascii="Cambria Math" w:hAnsi="Cambria Math"/>
                  </w:rPr>
                  <m:t>k</m:t>
                </m:r>
              </m:e>
            </m:nary>
          </m:e>
        </m:d>
      </m:oMath>
      <w:r>
        <w:t xml:space="preserve"> </w:t>
      </w:r>
      <w:r w:rsidR="006C26B0">
        <w:t>je</w:t>
      </w:r>
      <w:r>
        <w:t xml:space="preserve"> pravděpodobnost distribuce x, pod </w:t>
      </w:r>
      <w:proofErr w:type="spellStart"/>
      <w:r>
        <w:t>Gaussianským</w:t>
      </w:r>
      <w:proofErr w:type="spellEnd"/>
      <w:r>
        <w:t xml:space="preserve"> modelem </w:t>
      </w:r>
      <w:proofErr w:type="spellStart"/>
      <w:r>
        <w:t>paramentry</w:t>
      </w:r>
      <w:proofErr w:type="spellEnd"/>
      <w:r>
        <w:t xml:space="preserve"> pro distribuci k.</w:t>
      </w:r>
    </w:p>
    <w:p w14:paraId="3309D4DE" w14:textId="77777777" w:rsidR="00BC479C" w:rsidRDefault="00BC479C" w:rsidP="00F45BFE">
      <w:pPr>
        <w:pStyle w:val="Dalodstavce"/>
        <w:jc w:val="left"/>
      </w:pPr>
    </w:p>
    <w:p w14:paraId="56EE7CA2" w14:textId="5FE10D08" w:rsidR="00BC479C" w:rsidRDefault="00BC479C" w:rsidP="00F45BFE">
      <w:pPr>
        <w:pStyle w:val="Dalodstavce"/>
        <w:jc w:val="left"/>
      </w:pPr>
      <w:r>
        <w:t>V Maximalizačním kroku dochází k </w:t>
      </w:r>
      <w:proofErr w:type="spellStart"/>
      <w:r>
        <w:t>updatování</w:t>
      </w:r>
      <w:proofErr w:type="spellEnd"/>
      <w:r>
        <w:t xml:space="preserve"> parametrů střední hodnoty, kovariance a </w:t>
      </w:r>
      <w:proofErr w:type="spellStart"/>
      <w:r>
        <w:t>mixture</w:t>
      </w:r>
      <w:proofErr w:type="spellEnd"/>
      <w:r>
        <w:t xml:space="preserve"> koeficientů. </w:t>
      </w:r>
      <w:proofErr w:type="spellStart"/>
      <w:r>
        <w:t>Updatování</w:t>
      </w:r>
      <w:proofErr w:type="spellEnd"/>
      <w:r>
        <w:t xml:space="preserve"> je vypočítáno následovně:</w:t>
      </w:r>
    </w:p>
    <w:p w14:paraId="5C315076" w14:textId="77777777" w:rsidR="006C26B0" w:rsidRDefault="006C26B0" w:rsidP="00F45BFE">
      <w:pPr>
        <w:pStyle w:val="Dalodstavce"/>
        <w:jc w:val="left"/>
      </w:pPr>
    </w:p>
    <w:p w14:paraId="40B4DA9C" w14:textId="2C582D92" w:rsidR="006C26B0" w:rsidRPr="006C26B0" w:rsidRDefault="00000000" w:rsidP="006C26B0">
      <w:pPr>
        <w:pStyle w:val="Dalodstavce"/>
        <w:jc w:val="right"/>
      </w:pPr>
      <m:oMath>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ik</m:t>
                    </m:r>
                  </m:sub>
                </m:sSub>
              </m:e>
            </m:d>
          </m:e>
        </m:nary>
        <m:sSub>
          <m:sSubPr>
            <m:ctrlPr>
              <w:rPr>
                <w:rFonts w:ascii="Cambria Math" w:hAnsi="Cambria Math"/>
                <w:i/>
              </w:rPr>
            </m:ctrlPr>
          </m:sSubPr>
          <m:e>
            <m:r>
              <w:rPr>
                <w:rFonts w:ascii="Cambria Math" w:hAnsi="Cambria Math"/>
              </w:rPr>
              <m:t>x</m:t>
            </m:r>
          </m:e>
          <m:sub>
            <m:r>
              <w:rPr>
                <w:rFonts w:ascii="Cambria Math" w:hAnsi="Cambria Math"/>
              </w:rPr>
              <m:t>i</m:t>
            </m:r>
          </m:sub>
        </m:sSub>
      </m:oMath>
      <w:r w:rsidR="006C26B0">
        <w:t xml:space="preserve">                                     (</w:t>
      </w:r>
      <w:r w:rsidR="00C70FCB">
        <w:t>30</w:t>
      </w:r>
      <w:r w:rsidR="006C26B0">
        <w:t>)</w:t>
      </w:r>
    </w:p>
    <w:p w14:paraId="0FA99486" w14:textId="77777777" w:rsidR="006C26B0" w:rsidRDefault="006C26B0" w:rsidP="00F45BFE">
      <w:pPr>
        <w:pStyle w:val="Dalodstavce"/>
        <w:jc w:val="left"/>
      </w:pPr>
    </w:p>
    <w:p w14:paraId="7CDF6A64" w14:textId="5B894757" w:rsidR="006C26B0" w:rsidRDefault="006C26B0" w:rsidP="00F45BFE">
      <w:pPr>
        <w:pStyle w:val="Dalodstavce"/>
        <w:jc w:val="left"/>
      </w:pPr>
      <w:r>
        <w:t xml:space="preserve">Kde </w:t>
      </w:r>
      <m:oMath>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ik</m:t>
                    </m:r>
                  </m:sub>
                </m:sSub>
              </m:e>
            </m:d>
            <m:sSub>
              <m:sSubPr>
                <m:ctrlPr>
                  <w:rPr>
                    <w:rFonts w:ascii="Cambria Math" w:hAnsi="Cambria Math"/>
                    <w:i/>
                  </w:rPr>
                </m:ctrlPr>
              </m:sSubPr>
              <m:e>
                <m:r>
                  <w:rPr>
                    <w:rFonts w:ascii="Cambria Math" w:hAnsi="Cambria Math"/>
                  </w:rPr>
                  <m:t>x</m:t>
                </m:r>
              </m:e>
              <m:sub>
                <m:r>
                  <w:rPr>
                    <w:rFonts w:ascii="Cambria Math" w:hAnsi="Cambria Math"/>
                  </w:rPr>
                  <m:t>i</m:t>
                </m:r>
              </m:sub>
            </m:sSub>
          </m:e>
        </m:nary>
      </m:oMath>
      <w:r>
        <w:t xml:space="preserve"> je efektivní počet datových bodů přiřazených do k-té Gaussovské distribuce.</w:t>
      </w:r>
    </w:p>
    <w:p w14:paraId="78D468FC" w14:textId="77777777" w:rsidR="006C26B0" w:rsidRDefault="006C26B0" w:rsidP="00F45BFE">
      <w:pPr>
        <w:pStyle w:val="Dalodstavce"/>
        <w:jc w:val="left"/>
      </w:pPr>
    </w:p>
    <w:p w14:paraId="513C8C19" w14:textId="6672F7BE" w:rsidR="006C26B0" w:rsidRDefault="006C26B0" w:rsidP="00F45BFE">
      <w:pPr>
        <w:pStyle w:val="Dalodstavce"/>
        <w:jc w:val="left"/>
      </w:pPr>
      <w:proofErr w:type="spellStart"/>
      <w:r>
        <w:t>Updatování</w:t>
      </w:r>
      <w:proofErr w:type="spellEnd"/>
      <w:r>
        <w:t xml:space="preserve"> </w:t>
      </w:r>
      <w:proofErr w:type="spellStart"/>
      <w:r>
        <w:t>kovariační</w:t>
      </w:r>
      <w:proofErr w:type="spellEnd"/>
      <w:r>
        <w:t xml:space="preserve"> matice kolem </w:t>
      </w:r>
      <w:proofErr w:type="spellStart"/>
      <w:r>
        <w:t>updatovaných</w:t>
      </w:r>
      <w:proofErr w:type="spellEnd"/>
      <w:r>
        <w:t xml:space="preserve"> středních hodnot se vypočítá následujícím způsobem:</w:t>
      </w:r>
    </w:p>
    <w:p w14:paraId="36D72229" w14:textId="77777777" w:rsidR="006C26B0" w:rsidRDefault="006C26B0" w:rsidP="00F45BFE">
      <w:pPr>
        <w:pStyle w:val="Dalodstavce"/>
        <w:jc w:val="left"/>
      </w:pPr>
    </w:p>
    <w:p w14:paraId="4BCE268A" w14:textId="5F833CCE" w:rsidR="006C26B0" w:rsidRDefault="00000000" w:rsidP="006C26B0">
      <w:pPr>
        <w:pStyle w:val="Dalodstavce"/>
        <w:jc w:val="right"/>
      </w:pPr>
      <m:oMath>
        <m:nary>
          <m:naryPr>
            <m:chr m:val="∑"/>
            <m:limLoc m:val="subSup"/>
            <m:supHide m:val="1"/>
            <m:ctrlPr>
              <w:rPr>
                <w:rFonts w:ascii="Cambria Math" w:hAnsi="Cambria Math"/>
                <w:i/>
              </w:rPr>
            </m:ctrlPr>
          </m:naryPr>
          <m:sub>
            <m:r>
              <w:rPr>
                <w:rFonts w:ascii="Cambria Math" w:hAnsi="Cambria Math"/>
              </w:rPr>
              <m:t>k</m:t>
            </m:r>
          </m:sub>
          <m:sup/>
          <m:e>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ik</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m:t>
                    </m:r>
                  </m:e>
                  <m:sup>
                    <m:r>
                      <w:rPr>
                        <w:rFonts w:ascii="Cambria Math" w:hAnsi="Cambria Math"/>
                      </w:rPr>
                      <m:t>T</m:t>
                    </m:r>
                  </m:sup>
                </m:sSup>
              </m:e>
            </m:nary>
          </m:e>
        </m:nary>
        <m:r>
          <w:rPr>
            <w:rFonts w:ascii="Cambria Math" w:hAnsi="Cambria Math"/>
          </w:rPr>
          <m:t xml:space="preserve">                  </m:t>
        </m:r>
      </m:oMath>
      <w:r w:rsidR="006C26B0">
        <w:t>(</w:t>
      </w:r>
      <w:r w:rsidR="00C70FCB">
        <w:t>31</w:t>
      </w:r>
      <w:r w:rsidR="006C26B0">
        <w:t>)</w:t>
      </w:r>
    </w:p>
    <w:p w14:paraId="7EE4CDC4" w14:textId="77777777" w:rsidR="006C26B0" w:rsidRPr="006C26B0" w:rsidRDefault="006C26B0" w:rsidP="006C26B0">
      <w:pPr>
        <w:pStyle w:val="Dalodstavce"/>
        <w:jc w:val="right"/>
      </w:pPr>
    </w:p>
    <w:p w14:paraId="7A9E4C8D" w14:textId="0E34F1B3" w:rsidR="006C26B0" w:rsidRDefault="006C26B0" w:rsidP="00F45BFE">
      <w:pPr>
        <w:pStyle w:val="Dalodstavce"/>
        <w:jc w:val="left"/>
      </w:pPr>
      <w:proofErr w:type="spellStart"/>
      <w:r>
        <w:t>Updatování</w:t>
      </w:r>
      <w:proofErr w:type="spellEnd"/>
      <w:r>
        <w:t xml:space="preserve"> </w:t>
      </w:r>
      <w:proofErr w:type="spellStart"/>
      <w:r>
        <w:t>mixture</w:t>
      </w:r>
      <w:proofErr w:type="spellEnd"/>
      <w:r>
        <w:t xml:space="preserve"> koeficientů se vypočítá následovně:</w:t>
      </w:r>
    </w:p>
    <w:p w14:paraId="3D0C78DA" w14:textId="77777777" w:rsidR="006C26B0" w:rsidRDefault="006C26B0" w:rsidP="00F45BFE">
      <w:pPr>
        <w:pStyle w:val="Dalodstavce"/>
        <w:jc w:val="left"/>
      </w:pPr>
    </w:p>
    <w:p w14:paraId="185F557F" w14:textId="00F1B1DD" w:rsidR="006C26B0" w:rsidRPr="006C26B0" w:rsidRDefault="00000000" w:rsidP="00F45BFE">
      <w:pPr>
        <w:pStyle w:val="Dalodstavce"/>
        <w:jc w:val="left"/>
      </w:pPr>
      <m:oMathPara>
        <m:oMathParaPr>
          <m:jc m:val="right"/>
        </m:oMathParaPr>
        <m:oMath>
          <m:sSub>
            <m:sSubPr>
              <m:ctrlPr>
                <w:rPr>
                  <w:rFonts w:ascii="Cambria Math" w:hAnsi="Cambria Math"/>
                  <w:i/>
                </w:rPr>
              </m:ctrlPr>
            </m:sSubPr>
            <m:e>
              <m:r>
                <w:rPr>
                  <w:rFonts w:ascii="Cambria Math" w:hAnsi="Cambria Math"/>
                </w:rPr>
                <m:t>π</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k</m:t>
                  </m:r>
                </m:sub>
              </m:sSub>
            </m:num>
            <m:den>
              <m:r>
                <w:rPr>
                  <w:rFonts w:ascii="Cambria Math" w:hAnsi="Cambria Math"/>
                </w:rPr>
                <m:t>N</m:t>
              </m:r>
            </m:den>
          </m:f>
          <m:r>
            <w:rPr>
              <w:rFonts w:ascii="Cambria Math" w:hAnsi="Cambria Math"/>
            </w:rPr>
            <m:t xml:space="preserve">                                                   (32)</m:t>
          </m:r>
        </m:oMath>
      </m:oMathPara>
    </w:p>
    <w:p w14:paraId="33CAA72B" w14:textId="77777777" w:rsidR="006C26B0" w:rsidRDefault="006C26B0" w:rsidP="00F45BFE">
      <w:pPr>
        <w:pStyle w:val="Dalodstavce"/>
        <w:jc w:val="left"/>
      </w:pPr>
    </w:p>
    <w:p w14:paraId="3CBAB103" w14:textId="3D0F5471" w:rsidR="006C26B0" w:rsidRDefault="006C26B0" w:rsidP="00F45BFE">
      <w:pPr>
        <w:pStyle w:val="Dalodstavce"/>
        <w:jc w:val="left"/>
      </w:pPr>
      <w:r>
        <w:t>Kde N je celkový počet datových bodů.</w:t>
      </w:r>
    </w:p>
    <w:p w14:paraId="4611E997" w14:textId="77777777" w:rsidR="006C26B0" w:rsidRDefault="006C26B0" w:rsidP="00F45BFE">
      <w:pPr>
        <w:pStyle w:val="Dalodstavce"/>
        <w:jc w:val="left"/>
      </w:pPr>
    </w:p>
    <w:p w14:paraId="32D248E6" w14:textId="0A76D74D" w:rsidR="006C26B0" w:rsidRDefault="006C26B0" w:rsidP="00F45BFE">
      <w:pPr>
        <w:pStyle w:val="Dalodstavce"/>
        <w:jc w:val="left"/>
      </w:pPr>
      <w:r>
        <w:t xml:space="preserve">Po dokončení E-M algoritmu se predikují rozdělení do distribucí pro trénovací a testovací </w:t>
      </w:r>
      <w:proofErr w:type="spellStart"/>
      <w:r>
        <w:t>dataset</w:t>
      </w:r>
      <w:proofErr w:type="spellEnd"/>
      <w:r>
        <w:t>:</w:t>
      </w:r>
    </w:p>
    <w:p w14:paraId="13C9F994" w14:textId="77777777" w:rsidR="006C26B0" w:rsidRDefault="006C26B0" w:rsidP="00F45BFE">
      <w:pPr>
        <w:pStyle w:val="Dalodstavce"/>
        <w:jc w:val="left"/>
      </w:pPr>
    </w:p>
    <w:p w14:paraId="5B2FDC62" w14:textId="5FDB089C" w:rsidR="006C26B0" w:rsidRPr="00111241" w:rsidRDefault="00000000" w:rsidP="00111241">
      <w:pPr>
        <w:pStyle w:val="Dalodstavce"/>
        <w:jc w:val="right"/>
      </w:pP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func>
          <m:funcPr>
            <m:ctrlPr>
              <w:rPr>
                <w:rFonts w:ascii="Cambria Math" w:hAnsi="Cambria Math"/>
                <w:i/>
              </w:rPr>
            </m:ctrlPr>
          </m:funcPr>
          <m:fName>
            <m:r>
              <m:rPr>
                <m:sty m:val="p"/>
              </m:rPr>
              <w:rPr>
                <w:rFonts w:ascii="Cambria Math" w:hAnsi="Cambria Math"/>
              </w:rPr>
              <m:t>arg</m:t>
            </m:r>
          </m:fName>
          <m:e>
            <m:func>
              <m:funcPr>
                <m:ctrlPr>
                  <w:rPr>
                    <w:rFonts w:ascii="Cambria Math" w:hAnsi="Cambria Math"/>
                    <w:i/>
                  </w:rPr>
                </m:ctrlPr>
              </m:funcPr>
              <m:fName>
                <m:r>
                  <m:rPr>
                    <m:sty m:val="p"/>
                  </m:rPr>
                  <w:rPr>
                    <w:rFonts w:ascii="Cambria Math" w:hAnsi="Cambria Math"/>
                  </w:rPr>
                  <m:t>max</m:t>
                </m:r>
              </m:fName>
              <m:e>
                <m:r>
                  <w:rPr>
                    <w:rFonts w:ascii="Cambria Math" w:hAnsi="Cambria Math"/>
                  </w:rPr>
                  <m:t>k γ</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ik</m:t>
                        </m:r>
                      </m:sub>
                    </m:sSub>
                  </m:e>
                </m:d>
                <m:r>
                  <w:rPr>
                    <w:rFonts w:ascii="Cambria Math" w:hAnsi="Cambria Math"/>
                  </w:rPr>
                  <m:t xml:space="preserve">                                          </m:t>
                </m:r>
              </m:e>
            </m:func>
          </m:e>
        </m:func>
      </m:oMath>
      <w:r w:rsidR="00111241">
        <w:t>(</w:t>
      </w:r>
      <w:r w:rsidR="00C70FCB">
        <w:t>33</w:t>
      </w:r>
      <w:r w:rsidR="00111241">
        <w:t>)</w:t>
      </w:r>
    </w:p>
    <w:p w14:paraId="6F6C8A9C" w14:textId="77777777" w:rsidR="00111241" w:rsidRDefault="00111241" w:rsidP="00F45BFE">
      <w:pPr>
        <w:pStyle w:val="Dalodstavce"/>
        <w:jc w:val="left"/>
      </w:pPr>
    </w:p>
    <w:p w14:paraId="127817B8" w14:textId="15B81F33" w:rsidR="004E6C25" w:rsidRDefault="00111241" w:rsidP="00812B98">
      <w:pPr>
        <w:pStyle w:val="Dalodstavce"/>
        <w:jc w:val="left"/>
      </w:pPr>
      <w:r>
        <w:t xml:space="preserve">Kde </w:t>
      </w:r>
      <m:oMath>
        <m:sSub>
          <m:sSubPr>
            <m:ctrlPr>
              <w:rPr>
                <w:rFonts w:ascii="Cambria Math" w:hAnsi="Cambria Math"/>
                <w:i/>
              </w:rPr>
            </m:ctrlPr>
          </m:sSubPr>
          <m:e>
            <m:r>
              <w:rPr>
                <w:rFonts w:ascii="Cambria Math" w:hAnsi="Cambria Math"/>
              </w:rPr>
              <m:t>z</m:t>
            </m:r>
          </m:e>
          <m:sub>
            <m:r>
              <w:rPr>
                <w:rFonts w:ascii="Cambria Math" w:hAnsi="Cambria Math"/>
              </w:rPr>
              <m:t>i</m:t>
            </m:r>
          </m:sub>
        </m:sSub>
      </m:oMath>
      <w:r>
        <w:t xml:space="preserve"> je přiřazení pozorování i a </w:t>
      </w:r>
      <m:oMath>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ik</m:t>
                </m:r>
              </m:sub>
            </m:sSub>
          </m:e>
        </m:d>
      </m:oMath>
      <w:r>
        <w:t xml:space="preserve"> je vypočítaná pravděpodobnost z E-M algoritmu.</w:t>
      </w:r>
    </w:p>
    <w:p w14:paraId="177C47E9" w14:textId="0B221496" w:rsidR="00874C06" w:rsidRPr="00874C06" w:rsidRDefault="00874C06" w:rsidP="0008153C">
      <w:pPr>
        <w:pStyle w:val="Nadpis3"/>
        <w:numPr>
          <w:ilvl w:val="2"/>
          <w:numId w:val="33"/>
        </w:numPr>
      </w:pPr>
      <w:r>
        <w:t>K-</w:t>
      </w:r>
      <w:commentRangeStart w:id="151"/>
      <w:proofErr w:type="spellStart"/>
      <w:r>
        <w:t>means</w:t>
      </w:r>
      <w:commentRangeEnd w:id="151"/>
      <w:proofErr w:type="spellEnd"/>
      <w:r w:rsidR="00525F32">
        <w:rPr>
          <w:rStyle w:val="Odkaznakomentr"/>
          <w:rFonts w:ascii="Cambria" w:hAnsi="Cambria" w:cs="Times New Roman"/>
          <w:b w:val="0"/>
          <w:bCs w:val="0"/>
          <w:color w:val="auto"/>
        </w:rPr>
        <w:commentReference w:id="151"/>
      </w:r>
    </w:p>
    <w:p w14:paraId="6B3EB631" w14:textId="18D3F06E" w:rsidR="00482A91" w:rsidRDefault="00482A91" w:rsidP="00F45BFE">
      <w:pPr>
        <w:pStyle w:val="Dalodstavce"/>
        <w:jc w:val="left"/>
      </w:pPr>
      <w:r>
        <w:t xml:space="preserve">U algoritmu je v inicializační fázi nutné zvolit si k-počet clusterů.  V dalším kroku se vygeneruje stejný počet </w:t>
      </w:r>
      <w:proofErr w:type="spellStart"/>
      <w:r>
        <w:t>centroidů</w:t>
      </w:r>
      <w:proofErr w:type="spellEnd"/>
      <w:r w:rsidR="009A13E7">
        <w:t xml:space="preserve"> jako je používaný počet clusterů</w:t>
      </w:r>
      <w:r>
        <w:t xml:space="preserve">. Následně se asociuje každý </w:t>
      </w:r>
      <w:proofErr w:type="spellStart"/>
      <w:r>
        <w:t>datasetový</w:t>
      </w:r>
      <w:proofErr w:type="spellEnd"/>
      <w:r>
        <w:t xml:space="preserve"> bod k nejbližšímu </w:t>
      </w:r>
      <w:proofErr w:type="spellStart"/>
      <w:r>
        <w:t>centroidu</w:t>
      </w:r>
      <w:proofErr w:type="spellEnd"/>
      <w:r w:rsidR="00296785">
        <w:t xml:space="preserve"> </w:t>
      </w:r>
      <w:r w:rsidR="009A13E7">
        <w:t>na</w:t>
      </w:r>
      <w:r w:rsidR="00296785">
        <w:t xml:space="preserve"> základě minimalizace </w:t>
      </w:r>
      <w:proofErr w:type="spellStart"/>
      <w:r w:rsidR="00296785">
        <w:t>Euklideánské</w:t>
      </w:r>
      <w:proofErr w:type="spellEnd"/>
      <w:r w:rsidR="00296785">
        <w:t xml:space="preserve"> vzdálenosti</w:t>
      </w:r>
      <w:r>
        <w:t>:</w:t>
      </w:r>
    </w:p>
    <w:p w14:paraId="4956F985" w14:textId="77777777" w:rsidR="00482A91" w:rsidRDefault="00482A91" w:rsidP="00F45BFE">
      <w:pPr>
        <w:pStyle w:val="Dalodstavce"/>
        <w:jc w:val="left"/>
      </w:pPr>
    </w:p>
    <w:p w14:paraId="48609D05" w14:textId="0C9CE331" w:rsidR="00482A91" w:rsidRPr="00296785" w:rsidRDefault="00000000" w:rsidP="00296785">
      <w:pPr>
        <w:pStyle w:val="Dalodstavce"/>
        <w:jc w:val="right"/>
      </w:pP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p>
          <m:sSupPr>
            <m:ctrlPr>
              <w:rPr>
                <w:rFonts w:ascii="Cambria Math" w:hAnsi="Cambria Math"/>
                <w:i/>
              </w:rPr>
            </m:ctrlPr>
          </m:sSupPr>
          <m:e>
            <m:func>
              <m:funcPr>
                <m:ctrlPr>
                  <w:rPr>
                    <w:rFonts w:ascii="Cambria Math" w:hAnsi="Cambria Math"/>
                    <w:i/>
                  </w:rPr>
                </m:ctrlPr>
              </m:funcPr>
              <m:fName>
                <m:r>
                  <m:rPr>
                    <m:sty m:val="p"/>
                  </m:rPr>
                  <w:rPr>
                    <w:rFonts w:ascii="Cambria Math" w:hAnsi="Cambria Math"/>
                  </w:rPr>
                  <m:t>arg</m:t>
                </m:r>
              </m:fName>
              <m:e>
                <m:sSub>
                  <m:sSubPr>
                    <m:ctrlPr>
                      <w:rPr>
                        <w:rFonts w:ascii="Cambria Math" w:hAnsi="Cambria Math"/>
                        <w:i/>
                      </w:rPr>
                    </m:ctrlPr>
                  </m:sSubPr>
                  <m:e>
                    <m:r>
                      <w:rPr>
                        <w:rFonts w:ascii="Cambria Math" w:hAnsi="Cambria Math"/>
                      </w:rPr>
                      <m:t>min</m:t>
                    </m:r>
                  </m:e>
                  <m:sub>
                    <m:r>
                      <w:rPr>
                        <w:rFonts w:ascii="Cambria Math" w:hAnsi="Cambria Math"/>
                      </w:rPr>
                      <m:t>k</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k</m:t>
                        </m:r>
                      </m:sub>
                    </m:sSub>
                  </m:e>
                </m:d>
              </m:e>
            </m:func>
          </m:e>
          <m:sup>
            <m:r>
              <w:rPr>
                <w:rFonts w:ascii="Cambria Math" w:hAnsi="Cambria Math"/>
              </w:rPr>
              <m:t>2</m:t>
            </m:r>
          </m:sup>
        </m:sSup>
      </m:oMath>
      <w:r w:rsidR="00296785">
        <w:t xml:space="preserve">                                     (</w:t>
      </w:r>
      <w:r w:rsidR="00C70FCB">
        <w:t>34</w:t>
      </w:r>
      <w:r w:rsidR="00296785">
        <w:t>)</w:t>
      </w:r>
    </w:p>
    <w:p w14:paraId="197E2BD5" w14:textId="77777777" w:rsidR="00296785" w:rsidRDefault="00296785" w:rsidP="00F45BFE">
      <w:pPr>
        <w:pStyle w:val="Dalodstavce"/>
        <w:jc w:val="left"/>
      </w:pPr>
    </w:p>
    <w:p w14:paraId="6E712EA5" w14:textId="32DCA433" w:rsidR="00296785" w:rsidRDefault="00296785" w:rsidP="00F45BFE">
      <w:pPr>
        <w:pStyle w:val="Dalodstavce"/>
        <w:jc w:val="left"/>
      </w:pPr>
      <w:r>
        <w:t xml:space="preserve">Kde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je datový bod a </w:t>
      </w:r>
      <m:oMath>
        <m:sSub>
          <m:sSubPr>
            <m:ctrlPr>
              <w:rPr>
                <w:rFonts w:ascii="Cambria Math" w:hAnsi="Cambria Math"/>
                <w:i/>
              </w:rPr>
            </m:ctrlPr>
          </m:sSubPr>
          <m:e>
            <m:r>
              <w:rPr>
                <w:rFonts w:ascii="Cambria Math" w:hAnsi="Cambria Math"/>
              </w:rPr>
              <m:t>μ</m:t>
            </m:r>
          </m:e>
          <m:sub>
            <m:r>
              <w:rPr>
                <w:rFonts w:ascii="Cambria Math" w:hAnsi="Cambria Math"/>
              </w:rPr>
              <m:t>k</m:t>
            </m:r>
          </m:sub>
        </m:sSub>
      </m:oMath>
      <w:r>
        <w:t xml:space="preserve"> centroid.</w:t>
      </w:r>
    </w:p>
    <w:p w14:paraId="2011A8AE" w14:textId="77777777" w:rsidR="00296785" w:rsidRDefault="00296785" w:rsidP="00F45BFE">
      <w:pPr>
        <w:pStyle w:val="Dalodstavce"/>
        <w:jc w:val="left"/>
      </w:pPr>
    </w:p>
    <w:p w14:paraId="7DD5D4FD" w14:textId="77777777" w:rsidR="00296785" w:rsidRDefault="00296785" w:rsidP="00F45BFE">
      <w:pPr>
        <w:pStyle w:val="Dalodstavce"/>
        <w:jc w:val="left"/>
      </w:pPr>
      <w:r>
        <w:t xml:space="preserve">Po tom, co jsou body přiřazeny k nejbližším </w:t>
      </w:r>
      <w:proofErr w:type="spellStart"/>
      <w:r>
        <w:t>centroidům</w:t>
      </w:r>
      <w:proofErr w:type="spellEnd"/>
      <w:r>
        <w:t xml:space="preserve">, tak proběhne nové stanovení </w:t>
      </w:r>
      <w:proofErr w:type="spellStart"/>
      <w:r>
        <w:t>centroidů</w:t>
      </w:r>
      <w:proofErr w:type="spellEnd"/>
      <w:r>
        <w:t>:</w:t>
      </w:r>
    </w:p>
    <w:p w14:paraId="23802F1F" w14:textId="77777777" w:rsidR="00296785" w:rsidRDefault="00296785" w:rsidP="00F45BFE">
      <w:pPr>
        <w:pStyle w:val="Dalodstavce"/>
        <w:jc w:val="left"/>
      </w:pPr>
    </w:p>
    <w:p w14:paraId="72F2A82C" w14:textId="58964126" w:rsidR="00296785" w:rsidRDefault="00000000" w:rsidP="009A13E7">
      <w:pPr>
        <w:pStyle w:val="Dalodstavce"/>
        <w:jc w:val="right"/>
      </w:pPr>
      <m:oMath>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C</m:t>
                </m:r>
              </m:e>
              <m:sub>
                <m:r>
                  <w:rPr>
                    <w:rFonts w:ascii="Cambria Math" w:hAnsi="Cambria Math"/>
                  </w:rPr>
                  <m:t>k</m:t>
                </m:r>
              </m:sub>
            </m:sSub>
          </m:sub>
          <m:sup/>
          <m:e>
            <m:sSub>
              <m:sSubPr>
                <m:ctrlPr>
                  <w:rPr>
                    <w:rFonts w:ascii="Cambria Math" w:hAnsi="Cambria Math"/>
                    <w:i/>
                  </w:rPr>
                </m:ctrlPr>
              </m:sSubPr>
              <m:e>
                <m:r>
                  <w:rPr>
                    <w:rFonts w:ascii="Cambria Math" w:hAnsi="Cambria Math"/>
                  </w:rPr>
                  <m:t>x</m:t>
                </m:r>
              </m:e>
              <m:sub>
                <m:r>
                  <w:rPr>
                    <w:rFonts w:ascii="Cambria Math" w:hAnsi="Cambria Math"/>
                  </w:rPr>
                  <m:t>i</m:t>
                </m:r>
              </m:sub>
            </m:sSub>
          </m:e>
        </m:nary>
      </m:oMath>
      <w:r w:rsidR="009A13E7">
        <w:t xml:space="preserve">                                             (</w:t>
      </w:r>
      <w:r w:rsidR="00C70FCB">
        <w:t>35</w:t>
      </w:r>
      <w:r w:rsidR="009A13E7">
        <w:t>)</w:t>
      </w:r>
    </w:p>
    <w:p w14:paraId="4B67E529" w14:textId="77777777" w:rsidR="004E6C25" w:rsidRDefault="004E6C25" w:rsidP="00F45BFE">
      <w:pPr>
        <w:pStyle w:val="Dalodstavce"/>
        <w:jc w:val="left"/>
      </w:pPr>
    </w:p>
    <w:p w14:paraId="5485C34E" w14:textId="4B98D7E3" w:rsidR="009A13E7" w:rsidRDefault="009A13E7" w:rsidP="00812B98">
      <w:pPr>
        <w:pStyle w:val="Dalodstavce"/>
        <w:jc w:val="left"/>
      </w:pPr>
      <w:r>
        <w:lastRenderedPageBreak/>
        <w:t xml:space="preserve">Kde </w:t>
      </w:r>
      <m:oMath>
        <m:sSub>
          <m:sSubPr>
            <m:ctrlPr>
              <w:rPr>
                <w:rFonts w:ascii="Cambria Math" w:hAnsi="Cambria Math"/>
                <w:i/>
              </w:rPr>
            </m:ctrlPr>
          </m:sSubPr>
          <m:e>
            <m:r>
              <w:rPr>
                <w:rFonts w:ascii="Cambria Math" w:hAnsi="Cambria Math"/>
              </w:rPr>
              <m:t>C</m:t>
            </m:r>
          </m:e>
          <m:sub>
            <m:r>
              <w:rPr>
                <w:rFonts w:ascii="Cambria Math" w:hAnsi="Cambria Math"/>
              </w:rPr>
              <m:t>k</m:t>
            </m:r>
          </m:sub>
        </m:sSub>
      </m:oMath>
      <w:r>
        <w:t xml:space="preserve"> je skupina datových bodů přiřazených do clusteru k a </w:t>
      </w:r>
      <m:oMath>
        <m:sSub>
          <m:sSubPr>
            <m:ctrlPr>
              <w:rPr>
                <w:rFonts w:ascii="Cambria Math" w:hAnsi="Cambria Math"/>
                <w:i/>
              </w:rPr>
            </m:ctrlPr>
          </m:sSubPr>
          <m:e>
            <m:r>
              <w:rPr>
                <w:rFonts w:ascii="Cambria Math" w:hAnsi="Cambria Math"/>
              </w:rPr>
              <m:t>N</m:t>
            </m:r>
          </m:e>
          <m:sub>
            <m:r>
              <w:rPr>
                <w:rFonts w:ascii="Cambria Math" w:hAnsi="Cambria Math"/>
              </w:rPr>
              <m:t>k</m:t>
            </m:r>
          </m:sub>
        </m:sSub>
      </m:oMath>
      <w:r>
        <w:t xml:space="preserve"> je počet datových bodů ve skupině </w:t>
      </w:r>
      <m:oMath>
        <m:sSub>
          <m:sSubPr>
            <m:ctrlPr>
              <w:rPr>
                <w:rFonts w:ascii="Cambria Math" w:hAnsi="Cambria Math"/>
                <w:i/>
              </w:rPr>
            </m:ctrlPr>
          </m:sSubPr>
          <m:e>
            <m:r>
              <w:rPr>
                <w:rFonts w:ascii="Cambria Math" w:hAnsi="Cambria Math"/>
              </w:rPr>
              <m:t>C</m:t>
            </m:r>
          </m:e>
          <m:sub>
            <m:r>
              <w:rPr>
                <w:rFonts w:ascii="Cambria Math" w:hAnsi="Cambria Math"/>
              </w:rPr>
              <m:t>k</m:t>
            </m:r>
          </m:sub>
        </m:sSub>
      </m:oMath>
      <w:r>
        <w:t>. Tento krok se opakuje, dokud se nedosáhne stanoveného počtu iterací.</w:t>
      </w:r>
    </w:p>
    <w:p w14:paraId="075419F4" w14:textId="6E4F7E2A" w:rsidR="00874C06" w:rsidRPr="00874C06" w:rsidRDefault="00874C06" w:rsidP="0008153C">
      <w:pPr>
        <w:pStyle w:val="Nadpis3"/>
        <w:numPr>
          <w:ilvl w:val="2"/>
          <w:numId w:val="33"/>
        </w:numPr>
      </w:pPr>
      <w:r>
        <w:t>VIX</w:t>
      </w:r>
    </w:p>
    <w:p w14:paraId="37FDEC04" w14:textId="5BA66C9B" w:rsidR="009A13E7" w:rsidRDefault="009A13E7" w:rsidP="00F45BFE">
      <w:pPr>
        <w:pStyle w:val="Dalodstavce"/>
        <w:jc w:val="left"/>
      </w:pPr>
      <w:r>
        <w:t>U VIX proběhlo přiřazení pouze do dvou režimů na základě následující podmínky:</w:t>
      </w:r>
    </w:p>
    <w:p w14:paraId="06723A1E" w14:textId="77777777" w:rsidR="009A13E7" w:rsidRDefault="009A13E7" w:rsidP="00F45BFE">
      <w:pPr>
        <w:pStyle w:val="Dalodstavce"/>
        <w:jc w:val="left"/>
      </w:pPr>
    </w:p>
    <w:p w14:paraId="769B0366" w14:textId="02C028A9" w:rsidR="009A13E7" w:rsidRPr="005B0AC1" w:rsidRDefault="009A13E7" w:rsidP="005B0AC1">
      <w:pPr>
        <w:pStyle w:val="Dalodstavce"/>
        <w:jc w:val="right"/>
      </w:pPr>
      <m:oMath>
        <m:r>
          <w:rPr>
            <w:rFonts w:ascii="Cambria Math" w:hAnsi="Cambria Math"/>
          </w:rPr>
          <m:t>H</m:t>
        </m:r>
        <m:d>
          <m:dPr>
            <m:ctrlPr>
              <w:rPr>
                <w:rFonts w:ascii="Cambria Math" w:hAnsi="Cambria Math"/>
                <w:i/>
              </w:rPr>
            </m:ctrlPr>
          </m:dPr>
          <m:e>
            <m:r>
              <w:rPr>
                <w:rFonts w:ascii="Cambria Math" w:hAnsi="Cambria Math"/>
              </w:rPr>
              <m:t>x-15</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 if x ≤15</m:t>
                </m:r>
              </m:e>
              <m:e>
                <m:r>
                  <w:rPr>
                    <w:rFonts w:ascii="Cambria Math" w:hAnsi="Cambria Math"/>
                  </w:rPr>
                  <m:t>1 if x&gt;15</m:t>
                </m:r>
              </m:e>
            </m:eqArr>
          </m:e>
        </m:d>
      </m:oMath>
      <w:r w:rsidR="005B0AC1">
        <w:t xml:space="preserve">                                     (3</w:t>
      </w:r>
      <w:r w:rsidR="00C70FCB">
        <w:t>6</w:t>
      </w:r>
      <w:r w:rsidR="005B0AC1">
        <w:t>)</w:t>
      </w:r>
    </w:p>
    <w:p w14:paraId="220803C1" w14:textId="77777777" w:rsidR="009A13E7" w:rsidRDefault="009A13E7" w:rsidP="00F45BFE">
      <w:pPr>
        <w:pStyle w:val="Dalodstavce"/>
        <w:jc w:val="left"/>
      </w:pPr>
    </w:p>
    <w:p w14:paraId="3CA984BB" w14:textId="0816367E" w:rsidR="009A13E7" w:rsidRDefault="009A13E7" w:rsidP="00F45BFE">
      <w:pPr>
        <w:pStyle w:val="Dalodstavce"/>
        <w:jc w:val="left"/>
      </w:pPr>
      <w:r>
        <w:t xml:space="preserve">Kde x reprezentuje denní </w:t>
      </w:r>
      <w:proofErr w:type="spellStart"/>
      <w:r>
        <w:t>close</w:t>
      </w:r>
      <w:proofErr w:type="spellEnd"/>
      <w:r>
        <w:t xml:space="preserve"> cenu VIXU.</w:t>
      </w:r>
    </w:p>
    <w:p w14:paraId="03B4268C" w14:textId="77777777" w:rsidR="009A13E7" w:rsidRDefault="009A13E7" w:rsidP="00F45BFE">
      <w:pPr>
        <w:pStyle w:val="Dalodstavce"/>
        <w:jc w:val="left"/>
      </w:pPr>
    </w:p>
    <w:p w14:paraId="6239C1E2" w14:textId="43FA7B87" w:rsidR="009A13E7" w:rsidRDefault="009A13E7" w:rsidP="0008153C">
      <w:pPr>
        <w:pStyle w:val="Nadpis3"/>
        <w:numPr>
          <w:ilvl w:val="2"/>
          <w:numId w:val="33"/>
        </w:numPr>
      </w:pPr>
      <w:proofErr w:type="spellStart"/>
      <w:r>
        <w:t>Hidden</w:t>
      </w:r>
      <w:proofErr w:type="spellEnd"/>
      <w:r>
        <w:t xml:space="preserve"> </w:t>
      </w:r>
      <w:proofErr w:type="spellStart"/>
      <w:r>
        <w:t>Markov</w:t>
      </w:r>
      <w:proofErr w:type="spellEnd"/>
      <w:r>
        <w:t xml:space="preserve"> model</w:t>
      </w:r>
    </w:p>
    <w:p w14:paraId="2D1A0789" w14:textId="5D31D7AE" w:rsidR="003B5F48" w:rsidRDefault="003B5F48" w:rsidP="003B5F48">
      <w:pPr>
        <w:pStyle w:val="Dalodstavce"/>
        <w:ind w:left="384" w:firstLine="0"/>
        <w:jc w:val="left"/>
      </w:pPr>
      <w:r>
        <w:t xml:space="preserve">V prvním kroku se inicializují parametry počátečních stavů </w:t>
      </w:r>
      <w:r w:rsidRPr="003B5F48">
        <w:t>π</w:t>
      </w:r>
      <w:r>
        <w:t xml:space="preserve"> a přechodové matice </w:t>
      </w:r>
      <w:r w:rsidRPr="003B5F48">
        <w:rPr>
          <w:i/>
          <w:iCs/>
        </w:rPr>
        <w:t>A</w:t>
      </w:r>
      <w:r>
        <w:t xml:space="preserve"> </w:t>
      </w:r>
      <w:proofErr w:type="spellStart"/>
      <w:r>
        <w:t>a</w:t>
      </w:r>
      <w:proofErr w:type="spellEnd"/>
      <w:r>
        <w:t xml:space="preserve"> parametry maticí pro každý stav:</w:t>
      </w:r>
    </w:p>
    <w:p w14:paraId="7A843144" w14:textId="77777777" w:rsidR="003B5F48" w:rsidRDefault="003B5F48" w:rsidP="005B0AC1">
      <w:pPr>
        <w:pStyle w:val="Dalodstavce"/>
        <w:ind w:left="384" w:firstLine="0"/>
        <w:jc w:val="left"/>
      </w:pPr>
    </w:p>
    <w:p w14:paraId="28BB5B00" w14:textId="40A412E5" w:rsidR="003B5F48" w:rsidRPr="003B5F48" w:rsidRDefault="00000000" w:rsidP="003B5F48">
      <w:pPr>
        <w:pStyle w:val="Dalodstavce"/>
        <w:ind w:left="384" w:firstLine="0"/>
        <w:jc w:val="right"/>
      </w:pPr>
      <m:oMath>
        <m:sSub>
          <m:sSubPr>
            <m:ctrlPr>
              <w:rPr>
                <w:rFonts w:ascii="Cambria Math" w:hAnsi="Cambria Math"/>
                <w:i/>
              </w:rPr>
            </m:ctrlPr>
          </m:sSubPr>
          <m:e>
            <m:r>
              <w:rPr>
                <w:rFonts w:ascii="Cambria Math" w:hAnsi="Cambria Math"/>
              </w:rPr>
              <m:t>π</m:t>
            </m:r>
          </m:e>
          <m:sub>
            <m:r>
              <w:rPr>
                <w:rFonts w:ascii="Cambria Math" w:hAnsi="Cambria Math"/>
              </w:rPr>
              <m:t>i</m:t>
            </m:r>
          </m:sub>
        </m:sSub>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e>
        </m:d>
        <m:r>
          <w:rPr>
            <w:rFonts w:ascii="Cambria Math" w:hAnsi="Cambria Math"/>
          </w:rPr>
          <m:t xml:space="preserve">                                                    </m:t>
        </m:r>
      </m:oMath>
      <w:r w:rsidR="003B5F48">
        <w:t>(3</w:t>
      </w:r>
      <w:r w:rsidR="00C70FCB">
        <w:t>7</w:t>
      </w:r>
      <w:r w:rsidR="003B5F48">
        <w:t>)</w:t>
      </w:r>
    </w:p>
    <w:p w14:paraId="1C12F4FF" w14:textId="77777777" w:rsidR="005B0AC1" w:rsidRDefault="005B0AC1" w:rsidP="005B0AC1">
      <w:pPr>
        <w:pStyle w:val="Dalodstavce"/>
        <w:ind w:left="384" w:firstLine="0"/>
        <w:jc w:val="left"/>
      </w:pPr>
    </w:p>
    <w:p w14:paraId="1CDDA000" w14:textId="1136894C" w:rsidR="003B5F48" w:rsidRDefault="003B5F48" w:rsidP="005B0AC1">
      <w:pPr>
        <w:pStyle w:val="Dalodstavce"/>
        <w:ind w:left="384" w:firstLine="0"/>
        <w:jc w:val="left"/>
      </w:pPr>
      <w:r>
        <w:t xml:space="preserve">Kde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 xml:space="preserve"> je počáteční stav a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t xml:space="preserve"> je </w:t>
      </w:r>
      <w:r w:rsidRPr="003B5F48">
        <w:rPr>
          <w:i/>
          <w:iCs/>
        </w:rPr>
        <w:t>i</w:t>
      </w:r>
      <w:r>
        <w:t>-</w:t>
      </w:r>
      <w:proofErr w:type="spellStart"/>
      <w:r>
        <w:t>tý</w:t>
      </w:r>
      <w:proofErr w:type="spellEnd"/>
      <w:r>
        <w:t xml:space="preserve"> vztah.</w:t>
      </w:r>
    </w:p>
    <w:p w14:paraId="5978F354" w14:textId="77777777" w:rsidR="003B5F48" w:rsidRDefault="003B5F48" w:rsidP="005B0AC1">
      <w:pPr>
        <w:pStyle w:val="Dalodstavce"/>
        <w:ind w:left="384" w:firstLine="0"/>
        <w:jc w:val="left"/>
      </w:pPr>
    </w:p>
    <w:p w14:paraId="55CC82E4" w14:textId="1CB2AD59" w:rsidR="003B5F48" w:rsidRDefault="00F213C0" w:rsidP="00F213C0">
      <w:pPr>
        <w:pStyle w:val="Dalodstavce"/>
        <w:ind w:left="384" w:firstLine="0"/>
        <w:jc w:val="right"/>
      </w:pPr>
      <m:oMath>
        <m:r>
          <w:rPr>
            <w:rFonts w:ascii="Cambria Math" w:hAnsi="Cambria Math"/>
          </w:rPr>
          <m:t>A=</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ij</m:t>
                </m:r>
              </m:sub>
            </m:sSub>
          </m:e>
        </m:d>
      </m:oMath>
      <w:r>
        <w:t xml:space="preserve">  kde </w:t>
      </w:r>
      <m:oMath>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e>
          <m:e>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e>
        </m:d>
        <m:r>
          <w:rPr>
            <w:rFonts w:ascii="Cambria Math" w:hAnsi="Cambria Math"/>
          </w:rPr>
          <m:t xml:space="preserve">               </m:t>
        </m:r>
      </m:oMath>
      <w:r>
        <w:t>(3</w:t>
      </w:r>
      <w:r w:rsidR="00C70FCB">
        <w:t>8</w:t>
      </w:r>
      <w:r>
        <w:t>)</w:t>
      </w:r>
    </w:p>
    <w:p w14:paraId="482FAA9B" w14:textId="77777777" w:rsidR="00F213C0" w:rsidRDefault="00F213C0" w:rsidP="00F213C0">
      <w:pPr>
        <w:pStyle w:val="Dalodstavce"/>
        <w:ind w:left="384" w:firstLine="0"/>
        <w:jc w:val="right"/>
      </w:pPr>
    </w:p>
    <w:p w14:paraId="72A617A9" w14:textId="6783F287" w:rsidR="00F213C0" w:rsidRDefault="00F213C0" w:rsidP="00F213C0">
      <w:pPr>
        <w:pStyle w:val="Dalodstavce"/>
        <w:ind w:left="384" w:firstLine="0"/>
        <w:jc w:val="left"/>
      </w:pPr>
      <w:r>
        <w:t xml:space="preserve">Kde </w:t>
      </w:r>
      <m:oMath>
        <m:sSub>
          <m:sSubPr>
            <m:ctrlPr>
              <w:rPr>
                <w:rFonts w:ascii="Cambria Math" w:hAnsi="Cambria Math"/>
                <w:i/>
              </w:rPr>
            </m:ctrlPr>
          </m:sSubPr>
          <m:e>
            <m:r>
              <w:rPr>
                <w:rFonts w:ascii="Cambria Math" w:hAnsi="Cambria Math"/>
              </w:rPr>
              <m:t>q</m:t>
            </m:r>
          </m:e>
          <m:sub>
            <m:r>
              <w:rPr>
                <w:rFonts w:ascii="Cambria Math" w:hAnsi="Cambria Math"/>
              </w:rPr>
              <m:t>t</m:t>
            </m:r>
          </m:sub>
        </m:sSub>
      </m:oMath>
      <w:r>
        <w:t xml:space="preserve"> je stav v čase t, </w:t>
      </w:r>
      <m:oMath>
        <m:sSub>
          <m:sSubPr>
            <m:ctrlPr>
              <w:rPr>
                <w:rFonts w:ascii="Cambria Math" w:hAnsi="Cambria Math"/>
                <w:i/>
              </w:rPr>
            </m:ctrlPr>
          </m:sSubPr>
          <m:e>
            <m:r>
              <w:rPr>
                <w:rFonts w:ascii="Cambria Math" w:hAnsi="Cambria Math"/>
              </w:rPr>
              <m:t>S</m:t>
            </m:r>
          </m:e>
          <m:sub>
            <m:r>
              <w:rPr>
                <w:rFonts w:ascii="Cambria Math" w:hAnsi="Cambria Math"/>
              </w:rPr>
              <m:t>j</m:t>
            </m:r>
          </m:sub>
        </m:sSub>
      </m:oMath>
      <w:r>
        <w:t xml:space="preserve"> je j-tý stav,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t xml:space="preserve"> je pravděpodobnost přechodu ze stavu i do stavu j.</w:t>
      </w:r>
    </w:p>
    <w:p w14:paraId="75CF8043" w14:textId="77777777" w:rsidR="00F213C0" w:rsidRDefault="00F213C0" w:rsidP="00F213C0">
      <w:pPr>
        <w:pStyle w:val="Dalodstavce"/>
        <w:ind w:left="384" w:firstLine="0"/>
        <w:jc w:val="left"/>
      </w:pPr>
    </w:p>
    <w:p w14:paraId="00A59E15" w14:textId="62A95E7B" w:rsidR="00F213C0" w:rsidRDefault="00F213C0" w:rsidP="00F213C0">
      <w:pPr>
        <w:pStyle w:val="Dalodstavce"/>
        <w:ind w:left="384" w:firstLine="0"/>
        <w:jc w:val="left"/>
      </w:pPr>
      <w:r>
        <w:t xml:space="preserve">Pak je opakován </w:t>
      </w:r>
      <w:proofErr w:type="spellStart"/>
      <w:r>
        <w:t>Expectation-Maximization</w:t>
      </w:r>
      <w:proofErr w:type="spellEnd"/>
      <w:r>
        <w:t xml:space="preserve"> algoritmus pro optimalizaci parametrů modelu:</w:t>
      </w:r>
    </w:p>
    <w:p w14:paraId="58840C02" w14:textId="77777777" w:rsidR="00F213C0" w:rsidRDefault="00F213C0" w:rsidP="00F213C0">
      <w:pPr>
        <w:pStyle w:val="Dalodstavce"/>
        <w:ind w:left="384" w:firstLine="0"/>
        <w:jc w:val="left"/>
      </w:pPr>
    </w:p>
    <w:p w14:paraId="33B918C6" w14:textId="0F9112E3" w:rsidR="00F213C0" w:rsidRPr="00F213C0" w:rsidRDefault="00F213C0" w:rsidP="00F213C0">
      <w:pPr>
        <w:pStyle w:val="Dalodstavce"/>
        <w:ind w:left="384" w:firstLine="0"/>
        <w:jc w:val="left"/>
      </w:pPr>
      <m:oMathPara>
        <m:oMathParaPr>
          <m:jc m:val="right"/>
        </m:oMathParaPr>
        <m:oMath>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ik</m:t>
                  </m:r>
                </m:sub>
              </m:sSub>
            </m:e>
          </m:d>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e>
            <m:e>
              <m:r>
                <w:rPr>
                  <w:rFonts w:ascii="Cambria Math" w:hAnsi="Cambria Math"/>
                </w:rPr>
                <m:t>O, A, B, π</m:t>
              </m:r>
            </m:e>
          </m:d>
          <m:r>
            <w:rPr>
              <w:rFonts w:ascii="Cambria Math" w:hAnsi="Cambria Math"/>
            </w:rPr>
            <m:t xml:space="preserve">                         (39)</m:t>
          </m:r>
        </m:oMath>
      </m:oMathPara>
    </w:p>
    <w:p w14:paraId="63CC5E8B" w14:textId="77777777" w:rsidR="00F213C0" w:rsidRDefault="00F213C0" w:rsidP="00F213C0">
      <w:pPr>
        <w:pStyle w:val="Dalodstavce"/>
        <w:ind w:left="384" w:firstLine="0"/>
        <w:jc w:val="left"/>
      </w:pPr>
    </w:p>
    <w:p w14:paraId="00B0C166" w14:textId="6068B099" w:rsidR="00F213C0" w:rsidRDefault="00F213C0" w:rsidP="00F213C0">
      <w:pPr>
        <w:pStyle w:val="Dalodstavce"/>
        <w:ind w:left="384" w:firstLine="0"/>
        <w:jc w:val="left"/>
      </w:pPr>
      <w:r>
        <w:t xml:space="preserve">Kde </w:t>
      </w:r>
      <m:oMath>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ik</m:t>
                </m:r>
              </m:sub>
            </m:sSub>
          </m:e>
        </m:d>
      </m:oMath>
      <w:r>
        <w:t xml:space="preserve"> je pravděpodobnost, že v čase t je pozorovaný vektor sledovaných sekvencí O ve stavu </w:t>
      </w:r>
      <m:oMath>
        <m:sSub>
          <m:sSubPr>
            <m:ctrlPr>
              <w:rPr>
                <w:rFonts w:ascii="Cambria Math" w:hAnsi="Cambria Math"/>
                <w:i/>
              </w:rPr>
            </m:ctrlPr>
          </m:sSubPr>
          <m:e>
            <m:r>
              <w:rPr>
                <w:rFonts w:ascii="Cambria Math" w:hAnsi="Cambria Math"/>
              </w:rPr>
              <m:t>S</m:t>
            </m:r>
          </m:e>
          <m:sub>
            <m:r>
              <w:rPr>
                <w:rFonts w:ascii="Cambria Math" w:hAnsi="Cambria Math"/>
              </w:rPr>
              <m:t>i</m:t>
            </m:r>
          </m:sub>
        </m:sSub>
      </m:oMath>
    </w:p>
    <w:p w14:paraId="6D222F64" w14:textId="77777777" w:rsidR="00F213C0" w:rsidRDefault="00F213C0" w:rsidP="00F213C0">
      <w:pPr>
        <w:pStyle w:val="Dalodstavce"/>
        <w:ind w:left="384" w:firstLine="0"/>
        <w:jc w:val="left"/>
      </w:pPr>
    </w:p>
    <w:p w14:paraId="2AFF00FF" w14:textId="4120EC8F" w:rsidR="00F213C0" w:rsidRPr="00F213C0" w:rsidRDefault="00000000" w:rsidP="00F213C0">
      <w:pPr>
        <w:pStyle w:val="Dalodstavce"/>
        <w:ind w:left="384" w:firstLine="0"/>
        <w:jc w:val="right"/>
      </w:pPr>
      <m:oMath>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t=1</m:t>
                </m:r>
              </m:sub>
              <m:sup>
                <m:r>
                  <w:rPr>
                    <w:rFonts w:ascii="Cambria Math" w:hAnsi="Cambria Math"/>
                  </w:rPr>
                  <m:t>T-1</m:t>
                </m:r>
              </m:sup>
              <m:e>
                <m:sSub>
                  <m:sSubPr>
                    <m:ctrlPr>
                      <w:rPr>
                        <w:rFonts w:ascii="Cambria Math" w:hAnsi="Cambria Math"/>
                        <w:i/>
                      </w:rPr>
                    </m:ctrlPr>
                  </m:sSubPr>
                  <m:e>
                    <m:r>
                      <w:rPr>
                        <w:rFonts w:ascii="Cambria Math" w:hAnsi="Cambria Math"/>
                      </w:rPr>
                      <m:t>γ</m:t>
                    </m:r>
                  </m:e>
                  <m:sub>
                    <m:r>
                      <w:rPr>
                        <w:rFonts w:ascii="Cambria Math" w:hAnsi="Cambria Math"/>
                      </w:rPr>
                      <m:t>t,i,j</m:t>
                    </m:r>
                  </m:sub>
                </m:sSub>
              </m:e>
            </m:nary>
          </m:num>
          <m:den>
            <m:nary>
              <m:naryPr>
                <m:chr m:val="∑"/>
                <m:limLoc m:val="subSup"/>
                <m:ctrlPr>
                  <w:rPr>
                    <w:rFonts w:ascii="Cambria Math" w:hAnsi="Cambria Math"/>
                    <w:i/>
                  </w:rPr>
                </m:ctrlPr>
              </m:naryPr>
              <m:sub>
                <m:r>
                  <w:rPr>
                    <w:rFonts w:ascii="Cambria Math" w:hAnsi="Cambria Math"/>
                  </w:rPr>
                  <m:t>t=1</m:t>
                </m:r>
              </m:sub>
              <m:sup>
                <m:r>
                  <w:rPr>
                    <w:rFonts w:ascii="Cambria Math" w:hAnsi="Cambria Math"/>
                  </w:rPr>
                  <m:t>T-1</m:t>
                </m:r>
              </m:sup>
              <m:e>
                <m:r>
                  <w:rPr>
                    <w:rFonts w:ascii="Cambria Math" w:hAnsi="Cambria Math"/>
                  </w:rPr>
                  <m:t>γ(</m:t>
                </m:r>
                <m:sSub>
                  <m:sSubPr>
                    <m:ctrlPr>
                      <w:rPr>
                        <w:rFonts w:ascii="Cambria Math" w:hAnsi="Cambria Math"/>
                        <w:i/>
                      </w:rPr>
                    </m:ctrlPr>
                  </m:sSubPr>
                  <m:e>
                    <m:r>
                      <w:rPr>
                        <w:rFonts w:ascii="Cambria Math" w:hAnsi="Cambria Math"/>
                      </w:rPr>
                      <m:t>z</m:t>
                    </m:r>
                  </m:e>
                  <m:sub>
                    <m:r>
                      <w:rPr>
                        <w:rFonts w:ascii="Cambria Math" w:hAnsi="Cambria Math"/>
                      </w:rPr>
                      <m:t>it</m:t>
                    </m:r>
                  </m:sub>
                </m:sSub>
                <m:r>
                  <w:rPr>
                    <w:rFonts w:ascii="Cambria Math" w:hAnsi="Cambria Math"/>
                  </w:rPr>
                  <m:t>)</m:t>
                </m:r>
              </m:e>
            </m:nary>
          </m:den>
        </m:f>
      </m:oMath>
      <w:r w:rsidR="00F213C0">
        <w:t xml:space="preserve">                                       (</w:t>
      </w:r>
      <w:r w:rsidR="00C70FCB">
        <w:t>40</w:t>
      </w:r>
      <w:r w:rsidR="00F213C0">
        <w:t>)</w:t>
      </w:r>
    </w:p>
    <w:p w14:paraId="0C7185C2" w14:textId="77777777" w:rsidR="00F213C0" w:rsidRDefault="00F213C0" w:rsidP="00F213C0">
      <w:pPr>
        <w:pStyle w:val="Dalodstavce"/>
        <w:ind w:left="384" w:firstLine="0"/>
        <w:jc w:val="left"/>
      </w:pPr>
    </w:p>
    <w:p w14:paraId="2A88395F" w14:textId="77777777" w:rsidR="00F213C0" w:rsidRDefault="00F213C0" w:rsidP="00F213C0">
      <w:pPr>
        <w:pStyle w:val="Dalodstavce"/>
        <w:ind w:left="384" w:firstLine="0"/>
        <w:jc w:val="left"/>
      </w:pPr>
    </w:p>
    <w:p w14:paraId="6A26D231" w14:textId="39CF6743" w:rsidR="009A13E7" w:rsidRDefault="00F213C0" w:rsidP="00F45BFE">
      <w:pPr>
        <w:pStyle w:val="Dalodstavce"/>
        <w:jc w:val="left"/>
      </w:pPr>
      <w:commentRangeStart w:id="152"/>
      <w:r>
        <w:t>Kde</w:t>
      </w:r>
      <w:commentRangeEnd w:id="152"/>
      <w:r w:rsidR="00525F32">
        <w:rPr>
          <w:rStyle w:val="Odkaznakomentr"/>
        </w:rPr>
        <w:commentReference w:id="152"/>
      </w:r>
      <w:r>
        <w:t xml:space="preserve"> </w:t>
      </w:r>
      <m:oMath>
        <m:sSub>
          <m:sSubPr>
            <m:ctrlPr>
              <w:rPr>
                <w:rFonts w:ascii="Cambria Math" w:hAnsi="Cambria Math"/>
                <w:i/>
              </w:rPr>
            </m:ctrlPr>
          </m:sSubPr>
          <m:e>
            <m:r>
              <w:rPr>
                <w:rFonts w:ascii="Cambria Math" w:hAnsi="Cambria Math"/>
              </w:rPr>
              <m:t>γ</m:t>
            </m:r>
          </m:e>
          <m:sub>
            <m:r>
              <w:rPr>
                <w:rFonts w:ascii="Cambria Math" w:hAnsi="Cambria Math"/>
              </w:rPr>
              <m:t>t,i,j</m:t>
            </m:r>
          </m:sub>
        </m:sSub>
      </m:oMath>
      <w:r>
        <w:t xml:space="preserve"> ej pravděpodobnost přechodu ze stavu i do stavu j v čase t</w:t>
      </w:r>
    </w:p>
    <w:p w14:paraId="19F0FF40" w14:textId="77777777" w:rsidR="00F213C0" w:rsidRDefault="00F213C0" w:rsidP="00F45BFE">
      <w:pPr>
        <w:pStyle w:val="Dalodstavce"/>
        <w:jc w:val="left"/>
      </w:pPr>
    </w:p>
    <w:p w14:paraId="2040C09B" w14:textId="4258F12B" w:rsidR="00F213C0" w:rsidRDefault="00F213C0" w:rsidP="00F45BFE">
      <w:pPr>
        <w:pStyle w:val="Dalodstavce"/>
        <w:jc w:val="left"/>
      </w:pPr>
      <w:r>
        <w:t xml:space="preserve">V posledním kroku probíhá </w:t>
      </w:r>
      <w:r w:rsidR="00874C06">
        <w:t xml:space="preserve">určení </w:t>
      </w:r>
      <w:proofErr w:type="spellStart"/>
      <w:r w:rsidR="00874C06">
        <w:t>nejpravděpodobnějsí</w:t>
      </w:r>
      <w:proofErr w:type="spellEnd"/>
      <w:r w:rsidR="00874C06">
        <w:t xml:space="preserve"> posloupností</w:t>
      </w:r>
      <w:r>
        <w:t xml:space="preserve"> skrytých stavů na základě </w:t>
      </w:r>
      <w:proofErr w:type="spellStart"/>
      <w:r>
        <w:t>Viterbiho</w:t>
      </w:r>
      <w:proofErr w:type="spellEnd"/>
      <w:r>
        <w:t xml:space="preserve"> algoritmu:</w:t>
      </w:r>
    </w:p>
    <w:p w14:paraId="0955966A" w14:textId="77777777" w:rsidR="00874C06" w:rsidRDefault="00874C06" w:rsidP="00F45BFE">
      <w:pPr>
        <w:pStyle w:val="Dalodstavce"/>
        <w:jc w:val="left"/>
      </w:pPr>
    </w:p>
    <w:p w14:paraId="338721E8" w14:textId="6B3C91BC" w:rsidR="00874C06" w:rsidRPr="00874C06" w:rsidRDefault="00000000" w:rsidP="00874C06">
      <w:pPr>
        <w:pStyle w:val="Dalodstavce"/>
        <w:jc w:val="right"/>
      </w:pPr>
      <m:oMath>
        <m:sSub>
          <m:sSubPr>
            <m:ctrlPr>
              <w:rPr>
                <w:rFonts w:ascii="Cambria Math" w:hAnsi="Cambria Math"/>
                <w:i/>
              </w:rPr>
            </m:ctrlPr>
          </m:sSubPr>
          <m:e>
            <m:r>
              <w:rPr>
                <w:rFonts w:ascii="Cambria Math" w:hAnsi="Cambria Math"/>
              </w:rPr>
              <m:t>V</m:t>
            </m:r>
          </m:e>
          <m:sub>
            <m:r>
              <w:rPr>
                <w:rFonts w:ascii="Cambria Math" w:hAnsi="Cambria Math"/>
              </w:rPr>
              <m:t>1</m:t>
            </m:r>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k</m:t>
            </m:r>
          </m:sub>
        </m:sSub>
        <m:sSub>
          <m:sSubPr>
            <m:ctrlPr>
              <w:rPr>
                <w:rFonts w:ascii="Cambria Math" w:hAnsi="Cambria Math"/>
                <w:i/>
              </w:rPr>
            </m:ctrlPr>
          </m:sSubPr>
          <m:e>
            <m:r>
              <w:rPr>
                <w:rFonts w:ascii="Cambria Math" w:hAnsi="Cambria Math"/>
              </w:rPr>
              <m:t>b</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1</m:t>
                </m:r>
              </m:sub>
            </m:sSub>
          </m:e>
        </m:d>
        <m:r>
          <w:rPr>
            <w:rFonts w:ascii="Cambria Math" w:hAnsi="Cambria Math"/>
          </w:rPr>
          <m:t xml:space="preserve">                                  </m:t>
        </m:r>
      </m:oMath>
      <w:r w:rsidR="00874C06">
        <w:t>(</w:t>
      </w:r>
      <w:r w:rsidR="00C70FCB">
        <w:t>41</w:t>
      </w:r>
      <w:r w:rsidR="00874C06">
        <w:t>)</w:t>
      </w:r>
    </w:p>
    <w:p w14:paraId="761B6E09" w14:textId="77777777" w:rsidR="00874C06" w:rsidRDefault="00874C06" w:rsidP="00F45BFE">
      <w:pPr>
        <w:pStyle w:val="Dalodstavce"/>
        <w:jc w:val="left"/>
      </w:pPr>
    </w:p>
    <w:p w14:paraId="7395298F" w14:textId="08F8FF0B" w:rsidR="00874C06" w:rsidRPr="00874C06" w:rsidRDefault="00000000" w:rsidP="00F45BFE">
      <w:pPr>
        <w:pStyle w:val="Dalodstavce"/>
        <w:jc w:val="left"/>
      </w:pPr>
      <m:oMathPara>
        <m:oMathParaPr>
          <m:jc m:val="right"/>
        </m:oMathParaPr>
        <m:oMath>
          <m:sSub>
            <m:sSubPr>
              <m:ctrlPr>
                <w:rPr>
                  <w:rFonts w:ascii="Cambria Math" w:hAnsi="Cambria Math"/>
                  <w:i/>
                </w:rPr>
              </m:ctrlPr>
            </m:sSubPr>
            <m:e>
              <m:r>
                <w:rPr>
                  <w:rFonts w:ascii="Cambria Math" w:hAnsi="Cambria Math"/>
                </w:rPr>
                <m:t>V</m:t>
              </m:r>
            </m:e>
            <m:sub>
              <m:r>
                <w:rPr>
                  <w:rFonts w:ascii="Cambria Math" w:hAnsi="Cambria Math"/>
                </w:rPr>
                <m:t>t</m:t>
              </m:r>
            </m:sub>
          </m:sSub>
          <m:d>
            <m:dPr>
              <m:ctrlPr>
                <w:rPr>
                  <w:rFonts w:ascii="Cambria Math" w:hAnsi="Cambria Math"/>
                  <w:i/>
                </w:rPr>
              </m:ctrlPr>
            </m:dPr>
            <m:e>
              <m:r>
                <w:rPr>
                  <w:rFonts w:ascii="Cambria Math" w:hAnsi="Cambria Math"/>
                </w:rPr>
                <m:t>j</m:t>
              </m:r>
            </m:e>
          </m:d>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t-1</m:t>
                      </m:r>
                    </m:sub>
                  </m:sSub>
                  <m:d>
                    <m:dPr>
                      <m:ctrlPr>
                        <w:rPr>
                          <w:rFonts w:ascii="Cambria Math" w:hAnsi="Cambria Math"/>
                          <w:i/>
                        </w:rPr>
                      </m:ctrlPr>
                    </m:dPr>
                    <m:e>
                      <m:r>
                        <w:rPr>
                          <w:rFonts w:ascii="Cambria Math" w:hAnsi="Cambria Math"/>
                        </w:rPr>
                        <m:t>i</m:t>
                      </m:r>
                    </m:e>
                  </m:d>
                  <m:sSub>
                    <m:sSubPr>
                      <m:ctrlPr>
                        <w:rPr>
                          <w:rFonts w:ascii="Cambria Math" w:hAnsi="Cambria Math"/>
                          <w:i/>
                        </w:rPr>
                      </m:ctrlPr>
                    </m:sSubPr>
                    <m:e>
                      <m:r>
                        <w:rPr>
                          <w:rFonts w:ascii="Cambria Math" w:hAnsi="Cambria Math"/>
                        </w:rPr>
                        <m:t>a</m:t>
                      </m:r>
                    </m:e>
                    <m:sub>
                      <m:r>
                        <w:rPr>
                          <w:rFonts w:ascii="Cambria Math" w:hAnsi="Cambria Math"/>
                        </w:rPr>
                        <m:t>ij</m:t>
                      </m:r>
                    </m:sub>
                  </m:sSub>
                </m:e>
              </m:d>
              <m:sSub>
                <m:sSubPr>
                  <m:ctrlPr>
                    <w:rPr>
                      <w:rFonts w:ascii="Cambria Math" w:hAnsi="Cambria Math"/>
                      <w:i/>
                    </w:rPr>
                  </m:ctrlPr>
                </m:sSubPr>
                <m:e>
                  <m:r>
                    <w:rPr>
                      <w:rFonts w:ascii="Cambria Math" w:hAnsi="Cambria Math"/>
                    </w:rPr>
                    <m:t>b</m:t>
                  </m:r>
                </m:e>
                <m:sub>
                  <m:r>
                    <w:rPr>
                      <w:rFonts w:ascii="Cambria Math" w:hAnsi="Cambria Math"/>
                    </w:rPr>
                    <m:t>j</m:t>
                  </m:r>
                </m:sub>
              </m:sSub>
            </m:e>
          </m:func>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t</m:t>
                  </m:r>
                </m:sub>
              </m:sSub>
            </m:e>
          </m:d>
          <m:r>
            <w:rPr>
              <w:rFonts w:ascii="Cambria Math" w:hAnsi="Cambria Math"/>
            </w:rPr>
            <m:t xml:space="preserve">                     (42)</m:t>
          </m:r>
        </m:oMath>
      </m:oMathPara>
    </w:p>
    <w:p w14:paraId="275FFCD0" w14:textId="77777777" w:rsidR="00874C06" w:rsidRDefault="00874C06" w:rsidP="00F45BFE">
      <w:pPr>
        <w:pStyle w:val="Dalodstavce"/>
        <w:jc w:val="left"/>
      </w:pPr>
    </w:p>
    <w:p w14:paraId="35790FD3" w14:textId="324B0A20" w:rsidR="00874C06" w:rsidRPr="00874C06" w:rsidRDefault="00874C06" w:rsidP="00874C06">
      <w:pPr>
        <w:pStyle w:val="Dalodstavce"/>
        <w:jc w:val="right"/>
      </w:pPr>
      <m:oMath>
        <m:r>
          <w:rPr>
            <w:rFonts w:ascii="Cambria Math" w:hAnsi="Cambria Math"/>
          </w:rPr>
          <m:t>P*=</m:t>
        </m:r>
        <m:func>
          <m:funcPr>
            <m:ctrlPr>
              <w:rPr>
                <w:rFonts w:ascii="Cambria Math" w:hAnsi="Cambria Math"/>
                <w:i/>
              </w:rPr>
            </m:ctrlPr>
          </m:funcPr>
          <m:fName>
            <m:r>
              <m:rPr>
                <m:sty m:val="p"/>
              </m:rPr>
              <w:rPr>
                <w:rFonts w:ascii="Cambria Math" w:hAnsi="Cambria Math"/>
              </w:rPr>
              <m:t>max</m:t>
            </m:r>
          </m:fName>
          <m:e>
            <m:sSub>
              <m:sSubPr>
                <m:ctrlPr>
                  <w:rPr>
                    <w:rFonts w:ascii="Cambria Math" w:hAnsi="Cambria Math"/>
                    <w:i/>
                  </w:rPr>
                </m:ctrlPr>
              </m:sSubPr>
              <m:e>
                <m:r>
                  <w:rPr>
                    <w:rFonts w:ascii="Cambria Math" w:hAnsi="Cambria Math"/>
                  </w:rPr>
                  <m:t>V</m:t>
                </m:r>
              </m:e>
              <m:sub>
                <m:r>
                  <w:rPr>
                    <w:rFonts w:ascii="Cambria Math" w:hAnsi="Cambria Math"/>
                  </w:rPr>
                  <m:t>T</m:t>
                </m:r>
              </m:sub>
            </m:sSub>
            <m:d>
              <m:dPr>
                <m:ctrlPr>
                  <w:rPr>
                    <w:rFonts w:ascii="Cambria Math" w:hAnsi="Cambria Math"/>
                    <w:i/>
                  </w:rPr>
                </m:ctrlPr>
              </m:dPr>
              <m:e>
                <m:r>
                  <w:rPr>
                    <w:rFonts w:ascii="Cambria Math" w:hAnsi="Cambria Math"/>
                  </w:rPr>
                  <m:t>k</m:t>
                </m:r>
              </m:e>
            </m:d>
          </m:e>
        </m:func>
        <m:r>
          <w:rPr>
            <w:rFonts w:ascii="Cambria Math" w:hAnsi="Cambria Math"/>
          </w:rPr>
          <m:t xml:space="preserve">                                    </m:t>
        </m:r>
      </m:oMath>
      <w:r>
        <w:t>(</w:t>
      </w:r>
      <w:r w:rsidR="00C70FCB">
        <w:t>43</w:t>
      </w:r>
      <w:r>
        <w:t>)</w:t>
      </w:r>
    </w:p>
    <w:p w14:paraId="4A648D48" w14:textId="77777777" w:rsidR="00874C06" w:rsidRDefault="00874C06" w:rsidP="00F45BFE">
      <w:pPr>
        <w:pStyle w:val="Dalodstavce"/>
        <w:jc w:val="left"/>
      </w:pPr>
    </w:p>
    <w:p w14:paraId="430EFF5C" w14:textId="6158460A" w:rsidR="00874C06" w:rsidRPr="006641F4" w:rsidRDefault="00874C06" w:rsidP="00F45BFE">
      <w:pPr>
        <w:pStyle w:val="Dalodstavce"/>
        <w:jc w:val="left"/>
        <w:rPr>
          <w:iCs/>
        </w:rPr>
      </w:pPr>
      <w:r>
        <w:t xml:space="preserve">Kde </w:t>
      </w:r>
      <m:oMath>
        <m:sSub>
          <m:sSubPr>
            <m:ctrlPr>
              <w:rPr>
                <w:rFonts w:ascii="Cambria Math" w:hAnsi="Cambria Math"/>
                <w:i/>
              </w:rPr>
            </m:ctrlPr>
          </m:sSubPr>
          <m:e>
            <m:r>
              <w:rPr>
                <w:rFonts w:ascii="Cambria Math" w:hAnsi="Cambria Math"/>
              </w:rPr>
              <m:t>V</m:t>
            </m:r>
          </m:e>
          <m:sub>
            <m:r>
              <w:rPr>
                <w:rFonts w:ascii="Cambria Math" w:hAnsi="Cambria Math"/>
              </w:rPr>
              <m:t>1</m:t>
            </m:r>
          </m:sub>
        </m:sSub>
        <m:d>
          <m:dPr>
            <m:ctrlPr>
              <w:rPr>
                <w:rFonts w:ascii="Cambria Math" w:hAnsi="Cambria Math"/>
                <w:i/>
              </w:rPr>
            </m:ctrlPr>
          </m:dPr>
          <m:e>
            <m:r>
              <w:rPr>
                <w:rFonts w:ascii="Cambria Math" w:hAnsi="Cambria Math"/>
              </w:rPr>
              <m:t>k</m:t>
            </m:r>
          </m:e>
        </m:d>
      </m:oMath>
      <w:r w:rsidR="006641F4">
        <w:t xml:space="preserve"> představuje pravděpodobnost sledu, který končí ve stavu k v čase 1, </w:t>
      </w:r>
      <m:oMath>
        <m:sSub>
          <m:sSubPr>
            <m:ctrlPr>
              <w:rPr>
                <w:rFonts w:ascii="Cambria Math" w:hAnsi="Cambria Math"/>
                <w:i/>
              </w:rPr>
            </m:ctrlPr>
          </m:sSubPr>
          <m:e>
            <m:r>
              <w:rPr>
                <w:rFonts w:ascii="Cambria Math" w:hAnsi="Cambria Math"/>
              </w:rPr>
              <m:t>π</m:t>
            </m:r>
          </m:e>
          <m:sub>
            <m:r>
              <w:rPr>
                <w:rFonts w:ascii="Cambria Math" w:hAnsi="Cambria Math"/>
              </w:rPr>
              <m:t>k</m:t>
            </m:r>
          </m:sub>
        </m:sSub>
      </m:oMath>
      <w:r w:rsidR="006641F4">
        <w:t xml:space="preserve"> počáteční pravděpodobnost, že řetězec začíná ve stavu k, </w:t>
      </w:r>
      <m:oMath>
        <m:sSub>
          <m:sSubPr>
            <m:ctrlPr>
              <w:rPr>
                <w:rFonts w:ascii="Cambria Math" w:hAnsi="Cambria Math"/>
                <w:i/>
              </w:rPr>
            </m:ctrlPr>
          </m:sSubPr>
          <m:e>
            <m:r>
              <w:rPr>
                <w:rFonts w:ascii="Cambria Math" w:hAnsi="Cambria Math"/>
              </w:rPr>
              <m:t>b</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1</m:t>
                </m:r>
              </m:sub>
            </m:sSub>
          </m:e>
        </m:d>
      </m:oMath>
      <w:r w:rsidR="006641F4">
        <w:t xml:space="preserve"> emisní pravděpodobnost. </w:t>
      </w:r>
      <m:oMath>
        <m:sSub>
          <m:sSubPr>
            <m:ctrlPr>
              <w:rPr>
                <w:rFonts w:ascii="Cambria Math" w:hAnsi="Cambria Math"/>
                <w:i/>
              </w:rPr>
            </m:ctrlPr>
          </m:sSubPr>
          <m:e>
            <m:r>
              <w:rPr>
                <w:rFonts w:ascii="Cambria Math" w:hAnsi="Cambria Math"/>
              </w:rPr>
              <m:t>V</m:t>
            </m:r>
          </m:e>
          <m:sub>
            <m:r>
              <w:rPr>
                <w:rFonts w:ascii="Cambria Math" w:hAnsi="Cambria Math"/>
              </w:rPr>
              <m:t>t</m:t>
            </m:r>
          </m:sub>
        </m:sSub>
        <m:d>
          <m:dPr>
            <m:ctrlPr>
              <w:rPr>
                <w:rFonts w:ascii="Cambria Math" w:hAnsi="Cambria Math"/>
                <w:i/>
              </w:rPr>
            </m:ctrlPr>
          </m:dPr>
          <m:e>
            <m:r>
              <w:rPr>
                <w:rFonts w:ascii="Cambria Math" w:hAnsi="Cambria Math"/>
              </w:rPr>
              <m:t>j</m:t>
            </m:r>
          </m:e>
        </m:d>
      </m:oMath>
      <w:r w:rsidR="006641F4">
        <w:t xml:space="preserve"> pravděpodobnost akce, která skončí ve stavu j, </w:t>
      </w:r>
      <m:oMath>
        <m:sSub>
          <m:sSubPr>
            <m:ctrlPr>
              <w:rPr>
                <w:rFonts w:ascii="Cambria Math" w:hAnsi="Cambria Math"/>
                <w:i/>
              </w:rPr>
            </m:ctrlPr>
          </m:sSubPr>
          <m:e>
            <m:r>
              <w:rPr>
                <w:rFonts w:ascii="Cambria Math" w:hAnsi="Cambria Math"/>
              </w:rPr>
              <m:t>V</m:t>
            </m:r>
          </m:e>
          <m:sub>
            <m:r>
              <w:rPr>
                <w:rFonts w:ascii="Cambria Math" w:hAnsi="Cambria Math"/>
              </w:rPr>
              <m:t>t-1</m:t>
            </m:r>
          </m:sub>
        </m:sSub>
        <m:d>
          <m:dPr>
            <m:ctrlPr>
              <w:rPr>
                <w:rFonts w:ascii="Cambria Math" w:hAnsi="Cambria Math"/>
                <w:i/>
              </w:rPr>
            </m:ctrlPr>
          </m:dPr>
          <m:e>
            <m:r>
              <w:rPr>
                <w:rFonts w:ascii="Cambria Math" w:hAnsi="Cambria Math"/>
              </w:rPr>
              <m:t>i</m:t>
            </m:r>
          </m:e>
        </m:d>
      </m:oMath>
      <w:r w:rsidR="006641F4">
        <w:t xml:space="preserve"> pravděpodobnost akce, která skončí ve sravu i v předchozím čase t-1,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006641F4">
        <w:t xml:space="preserve"> pravděpodobnost přechodu ze stavu i do stavu j,</w:t>
      </w:r>
      <w:r w:rsidR="006641F4" w:rsidRPr="006641F4">
        <w:rPr>
          <w:rFonts w:ascii="Cambria Math" w:hAnsi="Cambria Math"/>
          <w:i/>
        </w:rPr>
        <w:t xml:space="preserve"> </w:t>
      </w:r>
      <m:oMath>
        <m:func>
          <m:funcPr>
            <m:ctrlPr>
              <w:rPr>
                <w:rFonts w:ascii="Cambria Math" w:hAnsi="Cambria Math"/>
                <w:i/>
              </w:rPr>
            </m:ctrlPr>
          </m:funcPr>
          <m:fName/>
          <m:e>
            <m:sSub>
              <m:sSubPr>
                <m:ctrlPr>
                  <w:rPr>
                    <w:rFonts w:ascii="Cambria Math" w:hAnsi="Cambria Math"/>
                    <w:i/>
                  </w:rPr>
                </m:ctrlPr>
              </m:sSubPr>
              <m:e>
                <m:r>
                  <w:rPr>
                    <w:rFonts w:ascii="Cambria Math" w:hAnsi="Cambria Math"/>
                  </w:rPr>
                  <m:t>b</m:t>
                </m:r>
              </m:e>
              <m:sub>
                <m:r>
                  <w:rPr>
                    <w:rFonts w:ascii="Cambria Math" w:hAnsi="Cambria Math"/>
                  </w:rPr>
                  <m:t>j</m:t>
                </m:r>
              </m:sub>
            </m:sSub>
          </m:e>
        </m:func>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t</m:t>
                </m:r>
              </m:sub>
            </m:sSub>
          </m:e>
        </m:d>
        <m:r>
          <w:rPr>
            <w:rFonts w:ascii="Cambria Math" w:hAnsi="Cambria Math"/>
          </w:rPr>
          <m:t xml:space="preserve">  </m:t>
        </m:r>
      </m:oMath>
      <w:r w:rsidR="006641F4">
        <w:rPr>
          <w:rFonts w:ascii="Cambria Math" w:hAnsi="Cambria Math"/>
          <w:iCs/>
        </w:rPr>
        <w:t xml:space="preserve">pravděpodobnost pozorování </w:t>
      </w:r>
      <m:oMath>
        <m:sSub>
          <m:sSubPr>
            <m:ctrlPr>
              <w:rPr>
                <w:rFonts w:ascii="Cambria Math" w:hAnsi="Cambria Math"/>
                <w:i/>
              </w:rPr>
            </m:ctrlPr>
          </m:sSubPr>
          <m:e>
            <m:r>
              <w:rPr>
                <w:rFonts w:ascii="Cambria Math" w:hAnsi="Cambria Math"/>
              </w:rPr>
              <m:t>O</m:t>
            </m:r>
          </m:e>
          <m:sub>
            <m:r>
              <w:rPr>
                <w:rFonts w:ascii="Cambria Math" w:hAnsi="Cambria Math"/>
              </w:rPr>
              <m:t>t</m:t>
            </m:r>
          </m:sub>
        </m:sSub>
      </m:oMath>
      <w:r w:rsidR="006641F4">
        <w:rPr>
          <w:rFonts w:ascii="Cambria Math" w:hAnsi="Cambria Math"/>
        </w:rPr>
        <w:t xml:space="preserve">, pokud je systém ve stavu j. P* pravděpodobnost nejvíce pravděpodobných akcí skrytých stavů pro celou pozorovanou sekvenci, </w:t>
      </w:r>
      <m:oMath>
        <m:sSub>
          <m:sSubPr>
            <m:ctrlPr>
              <w:rPr>
                <w:rFonts w:ascii="Cambria Math" w:hAnsi="Cambria Math"/>
                <w:i/>
              </w:rPr>
            </m:ctrlPr>
          </m:sSubPr>
          <m:e>
            <m:r>
              <w:rPr>
                <w:rFonts w:ascii="Cambria Math" w:hAnsi="Cambria Math"/>
              </w:rPr>
              <m:t>V</m:t>
            </m:r>
          </m:e>
          <m:sub>
            <m:r>
              <w:rPr>
                <w:rFonts w:ascii="Cambria Math" w:hAnsi="Cambria Math"/>
              </w:rPr>
              <m:t>T</m:t>
            </m:r>
          </m:sub>
        </m:sSub>
        <m:d>
          <m:dPr>
            <m:ctrlPr>
              <w:rPr>
                <w:rFonts w:ascii="Cambria Math" w:hAnsi="Cambria Math"/>
                <w:i/>
              </w:rPr>
            </m:ctrlPr>
          </m:dPr>
          <m:e>
            <m:r>
              <w:rPr>
                <w:rFonts w:ascii="Cambria Math" w:hAnsi="Cambria Math"/>
              </w:rPr>
              <m:t>k</m:t>
            </m:r>
          </m:e>
        </m:d>
      </m:oMath>
      <w:r w:rsidR="006641F4">
        <w:rPr>
          <w:rFonts w:ascii="Cambria Math" w:hAnsi="Cambria Math"/>
        </w:rPr>
        <w:t xml:space="preserve"> pravděpodobnost nejvíce pravděpodobné akce, která skončí ve stavu k v posledním časovém okamžiku T.</w:t>
      </w:r>
    </w:p>
    <w:p w14:paraId="3F1620F1" w14:textId="35FF20F2" w:rsidR="009F126F" w:rsidRDefault="009F126F" w:rsidP="0008153C">
      <w:pPr>
        <w:pStyle w:val="Nadpis2"/>
        <w:numPr>
          <w:ilvl w:val="1"/>
          <w:numId w:val="33"/>
        </w:numPr>
      </w:pPr>
      <w:bookmarkStart w:id="153" w:name="_Toc165893726"/>
      <w:r>
        <w:t>Simulace 1</w:t>
      </w:r>
      <w:bookmarkEnd w:id="153"/>
    </w:p>
    <w:p w14:paraId="65393EBA" w14:textId="0D7936A1" w:rsidR="00EB121C" w:rsidRDefault="009F126F" w:rsidP="007E0A7C">
      <w:pPr>
        <w:pStyle w:val="Dalodstavce"/>
      </w:pPr>
      <w:r>
        <w:t>První simulace prově</w:t>
      </w:r>
      <w:r w:rsidR="00141177">
        <w:t>ř</w:t>
      </w:r>
      <w:r>
        <w:t xml:space="preserve">uje </w:t>
      </w:r>
      <w:proofErr w:type="spellStart"/>
      <w:r>
        <w:t>dataset</w:t>
      </w:r>
      <w:proofErr w:type="spellEnd"/>
      <w:r>
        <w:t xml:space="preserve"> v trénovací fázi v letech 1996-2018 a testovací fázi v letech 2019-2023.</w:t>
      </w:r>
      <w:r w:rsidR="008B74AF">
        <w:t xml:space="preserve"> Přítomnost Bitcoin</w:t>
      </w:r>
      <w:r>
        <w:t xml:space="preserve">u </w:t>
      </w:r>
      <w:ins w:id="154" w:author="Microsoft Office User" w:date="2024-05-06T22:52:00Z">
        <w:r w:rsidR="00525F32">
          <w:t xml:space="preserve">u </w:t>
        </w:r>
      </w:ins>
      <w:r>
        <w:t xml:space="preserve">metod </w:t>
      </w:r>
      <w:proofErr w:type="spellStart"/>
      <w:r>
        <w:t>Gaussian</w:t>
      </w:r>
      <w:proofErr w:type="spellEnd"/>
      <w:r>
        <w:t xml:space="preserve"> </w:t>
      </w:r>
      <w:proofErr w:type="spellStart"/>
      <w:r>
        <w:t>mixture</w:t>
      </w:r>
      <w:proofErr w:type="spellEnd"/>
      <w:r>
        <w:t xml:space="preserve"> modelu a K-</w:t>
      </w:r>
      <w:proofErr w:type="spellStart"/>
      <w:r>
        <w:t>means</w:t>
      </w:r>
      <w:proofErr w:type="spellEnd"/>
      <w:r>
        <w:t xml:space="preserve"> vytvářela v růstové fázi portfolia s jeho alokací nad 1, což vedlo k nízkým výsledkům anualizovaného </w:t>
      </w:r>
      <w:proofErr w:type="spellStart"/>
      <w:r>
        <w:t>Sharpe</w:t>
      </w:r>
      <w:proofErr w:type="spellEnd"/>
      <w:r>
        <w:t xml:space="preserve"> ratia. Vzhledem k tomu, že cílem práce je sestavit nejvhodnější minimum variance portfolio, tak byl Bitcoin z první simulace </w:t>
      </w:r>
      <w:r w:rsidR="008B74AF">
        <w:t>odstraněn</w:t>
      </w:r>
      <w:r>
        <w:t xml:space="preserve">. </w:t>
      </w:r>
    </w:p>
    <w:p w14:paraId="6FC14DB3" w14:textId="20DC3ABC" w:rsidR="00EB121C" w:rsidRDefault="00EB121C" w:rsidP="0008153C">
      <w:pPr>
        <w:pStyle w:val="Nadpis3"/>
        <w:numPr>
          <w:ilvl w:val="2"/>
          <w:numId w:val="33"/>
        </w:numPr>
      </w:pPr>
      <w:r>
        <w:t>Benchmarkové portfolio</w:t>
      </w:r>
    </w:p>
    <w:p w14:paraId="54EF1609" w14:textId="741846C6" w:rsidR="00EB121C" w:rsidRDefault="00EB121C" w:rsidP="009F126F">
      <w:pPr>
        <w:pStyle w:val="Dalodstavce"/>
      </w:pPr>
      <w:r>
        <w:t xml:space="preserve">Benchmarkové portfolio je </w:t>
      </w:r>
      <w:proofErr w:type="spellStart"/>
      <w:r>
        <w:t>Markowitzovo</w:t>
      </w:r>
      <w:proofErr w:type="spellEnd"/>
      <w:r>
        <w:t xml:space="preserve"> minimum variance portfolio </w:t>
      </w:r>
      <w:proofErr w:type="spellStart"/>
      <w:r>
        <w:t>nealokující</w:t>
      </w:r>
      <w:proofErr w:type="spellEnd"/>
      <w:r>
        <w:t xml:space="preserve"> Bitcoin. Kapitola popisuje alokační váhy, porovnání </w:t>
      </w:r>
      <w:proofErr w:type="spellStart"/>
      <w:r>
        <w:t>equity</w:t>
      </w:r>
      <w:proofErr w:type="spellEnd"/>
      <w:r>
        <w:t xml:space="preserve"> křivky portfolia s S&amp;P 500 a </w:t>
      </w:r>
      <w:commentRangeStart w:id="155"/>
      <w:proofErr w:type="spellStart"/>
      <w:r w:rsidR="008B74AF">
        <w:t>equal</w:t>
      </w:r>
      <w:proofErr w:type="spellEnd"/>
      <w:r>
        <w:t xml:space="preserve"> portfoliem</w:t>
      </w:r>
      <w:commentRangeEnd w:id="155"/>
      <w:r w:rsidR="00525F32">
        <w:rPr>
          <w:rStyle w:val="Odkaznakomentr"/>
        </w:rPr>
        <w:commentReference w:id="155"/>
      </w:r>
      <w:r>
        <w:t>.</w:t>
      </w:r>
    </w:p>
    <w:p w14:paraId="28E2AAEE" w14:textId="77777777" w:rsidR="00EB121C" w:rsidRDefault="00EB121C" w:rsidP="009F126F">
      <w:pPr>
        <w:pStyle w:val="Dalodstavce"/>
      </w:pPr>
    </w:p>
    <w:p w14:paraId="185D881B" w14:textId="5884BDB1" w:rsidR="00EB121C" w:rsidRDefault="00EB121C" w:rsidP="004955CF">
      <w:pPr>
        <w:pStyle w:val="Odstavec1"/>
      </w:pPr>
      <w:r>
        <w:lastRenderedPageBreak/>
        <w:t xml:space="preserve">Graf </w:t>
      </w:r>
      <w:r w:rsidR="004955CF">
        <w:t>č. 7</w:t>
      </w:r>
      <w:r>
        <w:t xml:space="preserve">: Srovnání </w:t>
      </w:r>
      <w:proofErr w:type="spellStart"/>
      <w:r>
        <w:t>eqiuty</w:t>
      </w:r>
      <w:proofErr w:type="spellEnd"/>
      <w:r>
        <w:t xml:space="preserve"> křivek vybraných portfolií mezi lety 201</w:t>
      </w:r>
      <w:r w:rsidR="0070425A">
        <w:t>9</w:t>
      </w:r>
      <w:r>
        <w:t>-2023</w:t>
      </w:r>
    </w:p>
    <w:p w14:paraId="5BBC4FBF" w14:textId="2EB52461" w:rsidR="00EB121C" w:rsidRDefault="00DF69CA" w:rsidP="004A481C">
      <w:pPr>
        <w:pStyle w:val="Odstavec1"/>
      </w:pPr>
      <w:r>
        <w:rPr>
          <w:noProof/>
        </w:rPr>
        <w:drawing>
          <wp:inline distT="0" distB="0" distL="0" distR="0" wp14:anchorId="2F2C6E2A" wp14:editId="42BEB02D">
            <wp:extent cx="4677410" cy="2269490"/>
            <wp:effectExtent l="0" t="0" r="8890" b="0"/>
            <wp:docPr id="323170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77410" cy="2269490"/>
                    </a:xfrm>
                    <a:prstGeom prst="rect">
                      <a:avLst/>
                    </a:prstGeom>
                    <a:noFill/>
                    <a:ln>
                      <a:noFill/>
                    </a:ln>
                  </pic:spPr>
                </pic:pic>
              </a:graphicData>
            </a:graphic>
          </wp:inline>
        </w:drawing>
      </w:r>
    </w:p>
    <w:p w14:paraId="1B305E81" w14:textId="65B8D248" w:rsidR="00DF69CA" w:rsidRDefault="00DF69CA" w:rsidP="00DF69CA">
      <w:pPr>
        <w:pStyle w:val="Dalodstavce"/>
      </w:pPr>
      <w:r>
        <w:t>Zdroj: vlastní zpracování v </w:t>
      </w:r>
      <w:proofErr w:type="spellStart"/>
      <w:r>
        <w:t>google</w:t>
      </w:r>
      <w:proofErr w:type="spellEnd"/>
      <w:r>
        <w:t xml:space="preserve"> </w:t>
      </w:r>
      <w:proofErr w:type="spellStart"/>
      <w:r>
        <w:t>colab</w:t>
      </w:r>
      <w:proofErr w:type="spellEnd"/>
    </w:p>
    <w:p w14:paraId="18DBABEF" w14:textId="77777777" w:rsidR="00DF69CA" w:rsidRDefault="00DF69CA" w:rsidP="00DF69CA">
      <w:pPr>
        <w:pStyle w:val="Dalodstavce"/>
      </w:pPr>
    </w:p>
    <w:p w14:paraId="2DF5755F" w14:textId="436AD5CF" w:rsidR="00DF69CA" w:rsidRDefault="008B74AF" w:rsidP="00DF69CA">
      <w:pPr>
        <w:pStyle w:val="Dalodstavce"/>
      </w:pPr>
      <w:r>
        <w:t>M</w:t>
      </w:r>
      <w:r w:rsidR="0070425A">
        <w:t>ez</w:t>
      </w:r>
      <w:r>
        <w:t>i</w:t>
      </w:r>
      <w:r w:rsidR="0070425A">
        <w:t xml:space="preserve"> lety 2019 až do počátku koronavirové</w:t>
      </w:r>
      <w:r>
        <w:t xml:space="preserve"> vykazuje</w:t>
      </w:r>
      <w:r w:rsidR="0070425A">
        <w:t xml:space="preserve"> </w:t>
      </w:r>
      <w:proofErr w:type="spellStart"/>
      <w:r>
        <w:t>Markowitzovo</w:t>
      </w:r>
      <w:proofErr w:type="spellEnd"/>
      <w:r>
        <w:t xml:space="preserve"> benchmarkové a</w:t>
      </w:r>
      <w:r w:rsidR="0070425A">
        <w:t xml:space="preserve"> naivní portfolio pomalejší růst, </w:t>
      </w:r>
      <w:r>
        <w:t>což může být způsobené jejich</w:t>
      </w:r>
      <w:r w:rsidR="0070425A">
        <w:t xml:space="preserve"> </w:t>
      </w:r>
      <w:r>
        <w:t xml:space="preserve">menší alokací </w:t>
      </w:r>
      <w:ins w:id="156" w:author="Microsoft Office User" w:date="2024-05-06T22:54:00Z">
        <w:r w:rsidR="00525F32">
          <w:t xml:space="preserve">prostředků do </w:t>
        </w:r>
      </w:ins>
      <w:r w:rsidR="00141177">
        <w:t>index</w:t>
      </w:r>
      <w:r>
        <w:t>u</w:t>
      </w:r>
      <w:r w:rsidR="00141177">
        <w:t xml:space="preserve"> S&amp;P 500, který masivně rostl. Na začátku koronavirové pandemie zažilo nejmenší propad právě benchmarkové portfolio, což může být způsobené vyšší téměř 50</w:t>
      </w:r>
      <w:r w:rsidR="00F213C0">
        <w:t xml:space="preserve"> </w:t>
      </w:r>
      <w:r w:rsidR="00141177">
        <w:t>% alokací zlata, které v tomto období zažívalo růst. Nižší propad během období koronaviru způsobil, že ačkoliv se vyvíjelo benchmarkové portfolio z hlediska kumulovaného výnosů podobně jako portfolio naivní, kumulovaně mělo výnos za testovací období o 30 % vyšší. Z porovnávaných portfolií mělo za sledované období nejvyšší kumulovaný výnos S&amp;P 500, nejnižší naivní portfolio se spreadem 33 %.</w:t>
      </w:r>
    </w:p>
    <w:p w14:paraId="2B2C3694" w14:textId="77777777" w:rsidR="0070425A" w:rsidRDefault="0070425A" w:rsidP="00DF69CA">
      <w:pPr>
        <w:pStyle w:val="Dalodstavce"/>
      </w:pPr>
    </w:p>
    <w:p w14:paraId="293E7209" w14:textId="3853F269" w:rsidR="00141177" w:rsidRDefault="00141177" w:rsidP="004955CF">
      <w:pPr>
        <w:pStyle w:val="Odstavec1"/>
      </w:pPr>
      <w:r>
        <w:t>Tabulka</w:t>
      </w:r>
      <w:r w:rsidR="004955CF">
        <w:t xml:space="preserve"> č.</w:t>
      </w:r>
      <w:r>
        <w:t xml:space="preserve"> </w:t>
      </w:r>
      <w:r w:rsidR="004955CF">
        <w:t>7</w:t>
      </w:r>
      <w:r>
        <w:t xml:space="preserve">: optimální alokace aktiv podle </w:t>
      </w:r>
      <w:proofErr w:type="spellStart"/>
      <w:r>
        <w:t>Markowitzova</w:t>
      </w:r>
      <w:proofErr w:type="spellEnd"/>
      <w:r>
        <w:t xml:space="preserve"> m</w:t>
      </w:r>
      <w:commentRangeStart w:id="157"/>
      <w:r>
        <w:t>inimu</w:t>
      </w:r>
      <w:commentRangeEnd w:id="157"/>
      <w:r w:rsidR="00525F32">
        <w:rPr>
          <w:rStyle w:val="Odkaznakomentr"/>
        </w:rPr>
        <w:commentReference w:id="157"/>
      </w:r>
      <w:r>
        <w:t>m variance portfolia pro roky 2019-2023</w:t>
      </w:r>
    </w:p>
    <w:tbl>
      <w:tblPr>
        <w:tblStyle w:val="Mriekatabuky"/>
        <w:tblW w:w="0" w:type="auto"/>
        <w:tblLook w:val="04A0" w:firstRow="1" w:lastRow="0" w:firstColumn="1" w:lastColumn="0" w:noHBand="0" w:noVBand="1"/>
      </w:tblPr>
      <w:tblGrid>
        <w:gridCol w:w="1555"/>
        <w:gridCol w:w="1079"/>
        <w:gridCol w:w="1172"/>
        <w:gridCol w:w="1172"/>
        <w:gridCol w:w="1172"/>
        <w:gridCol w:w="28"/>
      </w:tblGrid>
      <w:tr w:rsidR="0070425A" w:rsidRPr="000E5D18" w14:paraId="13F4CF3E" w14:textId="77777777" w:rsidTr="008514CE">
        <w:trPr>
          <w:gridAfter w:val="1"/>
          <w:cnfStyle w:val="100000000000" w:firstRow="1" w:lastRow="0" w:firstColumn="0" w:lastColumn="0" w:oddVBand="0" w:evenVBand="0" w:oddHBand="0" w:evenHBand="0" w:firstRowFirstColumn="0" w:firstRowLastColumn="0" w:lastRowFirstColumn="0" w:lastRowLastColumn="0"/>
          <w:wAfter w:w="28" w:type="dxa"/>
        </w:trPr>
        <w:tc>
          <w:tcPr>
            <w:tcW w:w="1555" w:type="dxa"/>
          </w:tcPr>
          <w:p w14:paraId="324442EA" w14:textId="77777777" w:rsidR="0070425A" w:rsidRPr="000E5D18" w:rsidRDefault="0070425A" w:rsidP="00027D82">
            <w:pPr>
              <w:pStyle w:val="Dalodstavce"/>
              <w:ind w:firstLine="0"/>
              <w:jc w:val="center"/>
              <w:rPr>
                <w:rFonts w:asciiTheme="minorHAnsi" w:hAnsiTheme="minorHAnsi"/>
              </w:rPr>
            </w:pPr>
          </w:p>
        </w:tc>
        <w:tc>
          <w:tcPr>
            <w:tcW w:w="1079" w:type="dxa"/>
          </w:tcPr>
          <w:p w14:paraId="2EAF5807" w14:textId="77777777" w:rsidR="0070425A" w:rsidRPr="000E5D18" w:rsidRDefault="0070425A" w:rsidP="00027D82">
            <w:pPr>
              <w:pStyle w:val="Dalodstavce"/>
              <w:ind w:firstLine="0"/>
              <w:jc w:val="center"/>
              <w:rPr>
                <w:rFonts w:asciiTheme="minorHAnsi" w:hAnsiTheme="minorHAnsi"/>
              </w:rPr>
            </w:pPr>
            <w:commentRangeStart w:id="158"/>
            <w:r>
              <w:rPr>
                <w:rFonts w:asciiTheme="minorHAnsi" w:hAnsiTheme="minorHAnsi"/>
              </w:rPr>
              <w:t>EEM</w:t>
            </w:r>
          </w:p>
        </w:tc>
        <w:tc>
          <w:tcPr>
            <w:tcW w:w="1172" w:type="dxa"/>
          </w:tcPr>
          <w:p w14:paraId="17D0D6E4" w14:textId="77777777" w:rsidR="0070425A" w:rsidRPr="000E5D18" w:rsidRDefault="0070425A" w:rsidP="00027D82">
            <w:pPr>
              <w:pStyle w:val="Dalodstavce"/>
              <w:ind w:firstLine="0"/>
              <w:jc w:val="center"/>
              <w:rPr>
                <w:rFonts w:asciiTheme="minorHAnsi" w:hAnsiTheme="minorHAnsi"/>
              </w:rPr>
            </w:pPr>
            <w:r>
              <w:rPr>
                <w:rFonts w:asciiTheme="minorHAnsi" w:hAnsiTheme="minorHAnsi"/>
              </w:rPr>
              <w:t>IAU</w:t>
            </w:r>
          </w:p>
        </w:tc>
        <w:tc>
          <w:tcPr>
            <w:tcW w:w="1172" w:type="dxa"/>
          </w:tcPr>
          <w:p w14:paraId="41D0B435" w14:textId="77777777" w:rsidR="0070425A" w:rsidRPr="000E5D18" w:rsidRDefault="0070425A" w:rsidP="00027D82">
            <w:pPr>
              <w:pStyle w:val="Dalodstavce"/>
              <w:ind w:firstLine="0"/>
              <w:jc w:val="center"/>
              <w:rPr>
                <w:rFonts w:asciiTheme="minorHAnsi" w:hAnsiTheme="minorHAnsi"/>
              </w:rPr>
            </w:pPr>
            <w:r>
              <w:rPr>
                <w:rFonts w:asciiTheme="minorHAnsi" w:hAnsiTheme="minorHAnsi"/>
              </w:rPr>
              <w:t>SPY</w:t>
            </w:r>
          </w:p>
        </w:tc>
        <w:tc>
          <w:tcPr>
            <w:tcW w:w="1172" w:type="dxa"/>
          </w:tcPr>
          <w:p w14:paraId="7E9E24C0" w14:textId="77777777" w:rsidR="0070425A" w:rsidRPr="000E5D18" w:rsidRDefault="0070425A" w:rsidP="00027D82">
            <w:pPr>
              <w:pStyle w:val="Dalodstavce"/>
              <w:ind w:firstLine="0"/>
              <w:jc w:val="center"/>
              <w:rPr>
                <w:rFonts w:asciiTheme="minorHAnsi" w:hAnsiTheme="minorHAnsi"/>
              </w:rPr>
            </w:pPr>
            <w:r>
              <w:rPr>
                <w:rFonts w:asciiTheme="minorHAnsi" w:hAnsiTheme="minorHAnsi"/>
              </w:rPr>
              <w:t>^TNX</w:t>
            </w:r>
            <w:commentRangeEnd w:id="158"/>
            <w:r w:rsidR="00525F32">
              <w:rPr>
                <w:rStyle w:val="Odkaznakomentr"/>
                <w:rFonts w:ascii="Cambria" w:hAnsi="Cambria"/>
              </w:rPr>
              <w:commentReference w:id="158"/>
            </w:r>
          </w:p>
        </w:tc>
      </w:tr>
      <w:tr w:rsidR="0070425A" w:rsidRPr="000E5D18" w14:paraId="2C86C26B" w14:textId="77777777" w:rsidTr="008514CE">
        <w:trPr>
          <w:gridAfter w:val="1"/>
          <w:wAfter w:w="28" w:type="dxa"/>
        </w:trPr>
        <w:tc>
          <w:tcPr>
            <w:tcW w:w="1555" w:type="dxa"/>
          </w:tcPr>
          <w:p w14:paraId="31BF29CF" w14:textId="77777777" w:rsidR="0070425A" w:rsidRPr="000E5D18" w:rsidRDefault="0070425A" w:rsidP="00027D82">
            <w:pPr>
              <w:pStyle w:val="Dalodstavce"/>
              <w:ind w:firstLine="0"/>
              <w:jc w:val="center"/>
              <w:rPr>
                <w:rFonts w:asciiTheme="minorHAnsi" w:hAnsiTheme="minorHAnsi"/>
              </w:rPr>
            </w:pPr>
          </w:p>
        </w:tc>
        <w:tc>
          <w:tcPr>
            <w:tcW w:w="1079" w:type="dxa"/>
          </w:tcPr>
          <w:p w14:paraId="40B7505F" w14:textId="28AC7BAB" w:rsidR="0070425A" w:rsidRPr="000E5D18" w:rsidRDefault="00141177" w:rsidP="00027D82">
            <w:pPr>
              <w:pStyle w:val="Dalodstavce"/>
              <w:ind w:firstLine="0"/>
              <w:jc w:val="center"/>
              <w:rPr>
                <w:rFonts w:asciiTheme="minorHAnsi" w:hAnsiTheme="minorHAnsi"/>
              </w:rPr>
            </w:pPr>
            <w:r>
              <w:rPr>
                <w:rFonts w:asciiTheme="minorHAnsi" w:hAnsiTheme="minorHAnsi"/>
              </w:rPr>
              <w:t>-</w:t>
            </w:r>
            <w:commentRangeStart w:id="159"/>
            <w:r>
              <w:rPr>
                <w:rFonts w:asciiTheme="minorHAnsi" w:hAnsiTheme="minorHAnsi"/>
              </w:rPr>
              <w:t>0,273</w:t>
            </w:r>
            <w:commentRangeEnd w:id="159"/>
            <w:r w:rsidR="00525F32">
              <w:rPr>
                <w:rStyle w:val="Odkaznakomentr"/>
                <w:rFonts w:ascii="Cambria" w:hAnsi="Cambria"/>
              </w:rPr>
              <w:commentReference w:id="159"/>
            </w:r>
          </w:p>
        </w:tc>
        <w:tc>
          <w:tcPr>
            <w:tcW w:w="1172" w:type="dxa"/>
          </w:tcPr>
          <w:p w14:paraId="53931D22" w14:textId="1C6C10BB" w:rsidR="0070425A" w:rsidRPr="000E5D18" w:rsidRDefault="00141177" w:rsidP="00027D82">
            <w:pPr>
              <w:pStyle w:val="Dalodstavce"/>
              <w:ind w:firstLine="0"/>
              <w:jc w:val="center"/>
              <w:rPr>
                <w:rFonts w:asciiTheme="minorHAnsi" w:hAnsiTheme="minorHAnsi"/>
              </w:rPr>
            </w:pPr>
            <w:r>
              <w:rPr>
                <w:rFonts w:asciiTheme="minorHAnsi" w:hAnsiTheme="minorHAnsi"/>
              </w:rPr>
              <w:t>0,484</w:t>
            </w:r>
          </w:p>
        </w:tc>
        <w:tc>
          <w:tcPr>
            <w:tcW w:w="1172" w:type="dxa"/>
          </w:tcPr>
          <w:p w14:paraId="4DD18C46" w14:textId="791FAECF" w:rsidR="0070425A" w:rsidRPr="000E5D18" w:rsidRDefault="00141177" w:rsidP="00027D82">
            <w:pPr>
              <w:pStyle w:val="Dalodstavce"/>
              <w:ind w:firstLine="0"/>
              <w:jc w:val="center"/>
              <w:rPr>
                <w:rFonts w:asciiTheme="minorHAnsi" w:hAnsiTheme="minorHAnsi"/>
              </w:rPr>
            </w:pPr>
            <w:r>
              <w:rPr>
                <w:rFonts w:asciiTheme="minorHAnsi" w:hAnsiTheme="minorHAnsi"/>
              </w:rPr>
              <w:t>0,597</w:t>
            </w:r>
          </w:p>
        </w:tc>
        <w:tc>
          <w:tcPr>
            <w:tcW w:w="1172" w:type="dxa"/>
          </w:tcPr>
          <w:p w14:paraId="7AFF3AFC" w14:textId="72DB91C4" w:rsidR="0070425A" w:rsidRPr="000E5D18" w:rsidRDefault="00141177" w:rsidP="00027D82">
            <w:pPr>
              <w:pStyle w:val="Dalodstavce"/>
              <w:ind w:firstLine="0"/>
              <w:jc w:val="center"/>
              <w:rPr>
                <w:rFonts w:asciiTheme="minorHAnsi" w:hAnsiTheme="minorHAnsi"/>
              </w:rPr>
            </w:pPr>
            <w:r>
              <w:rPr>
                <w:rFonts w:asciiTheme="minorHAnsi" w:hAnsiTheme="minorHAnsi"/>
              </w:rPr>
              <w:t>0,19</w:t>
            </w:r>
            <w:r w:rsidR="008B74AF">
              <w:rPr>
                <w:rFonts w:asciiTheme="minorHAnsi" w:hAnsiTheme="minorHAnsi"/>
              </w:rPr>
              <w:t>0</w:t>
            </w:r>
          </w:p>
        </w:tc>
      </w:tr>
      <w:tr w:rsidR="008514CE" w14:paraId="546AFDED" w14:textId="77777777" w:rsidTr="008514CE">
        <w:tc>
          <w:tcPr>
            <w:tcW w:w="1555" w:type="dxa"/>
          </w:tcPr>
          <w:p w14:paraId="48DD59DD" w14:textId="6E4CB25D" w:rsidR="008514CE" w:rsidRDefault="008514CE" w:rsidP="008514CE">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4623" w:type="dxa"/>
            <w:gridSpan w:val="5"/>
          </w:tcPr>
          <w:p w14:paraId="6ECD48B3" w14:textId="7F9A5F9A" w:rsidR="008514CE" w:rsidRDefault="008514CE" w:rsidP="008514CE">
            <w:pPr>
              <w:pStyle w:val="Dalodstavce"/>
              <w:ind w:firstLine="0"/>
              <w:jc w:val="center"/>
              <w:rPr>
                <w:rFonts w:asciiTheme="minorHAnsi" w:hAnsiTheme="minorHAnsi"/>
              </w:rPr>
            </w:pPr>
            <w:r>
              <w:rPr>
                <w:rFonts w:asciiTheme="minorHAnsi" w:hAnsiTheme="minorHAnsi"/>
              </w:rPr>
              <w:t>0,00020</w:t>
            </w:r>
          </w:p>
        </w:tc>
      </w:tr>
      <w:tr w:rsidR="008514CE" w14:paraId="4B2CECF1" w14:textId="77777777" w:rsidTr="008514CE">
        <w:tc>
          <w:tcPr>
            <w:tcW w:w="1555" w:type="dxa"/>
          </w:tcPr>
          <w:p w14:paraId="279C5387" w14:textId="77C19723" w:rsidR="008514CE" w:rsidRDefault="008514CE" w:rsidP="008514CE">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4623" w:type="dxa"/>
            <w:gridSpan w:val="5"/>
          </w:tcPr>
          <w:p w14:paraId="333D2122" w14:textId="07F0CE61" w:rsidR="008514CE" w:rsidRDefault="008514CE" w:rsidP="008514CE">
            <w:pPr>
              <w:pStyle w:val="Dalodstavce"/>
              <w:ind w:firstLine="0"/>
              <w:jc w:val="center"/>
              <w:rPr>
                <w:rFonts w:asciiTheme="minorHAnsi" w:hAnsiTheme="minorHAnsi"/>
              </w:rPr>
            </w:pPr>
            <w:commentRangeStart w:id="160"/>
            <w:r>
              <w:rPr>
                <w:rFonts w:asciiTheme="minorHAnsi" w:hAnsiTheme="minorHAnsi"/>
              </w:rPr>
              <w:t>0,00725</w:t>
            </w:r>
            <w:commentRangeEnd w:id="160"/>
            <w:r w:rsidR="00525F32">
              <w:rPr>
                <w:rStyle w:val="Odkaznakomentr"/>
                <w:rFonts w:ascii="Cambria" w:hAnsi="Cambria"/>
              </w:rPr>
              <w:commentReference w:id="160"/>
            </w:r>
          </w:p>
        </w:tc>
      </w:tr>
    </w:tbl>
    <w:p w14:paraId="2F8D1CE1" w14:textId="7B88692A" w:rsidR="0070425A" w:rsidRDefault="00141177" w:rsidP="00DF69CA">
      <w:pPr>
        <w:pStyle w:val="Dalodstavce"/>
      </w:pPr>
      <w:r>
        <w:t>Zdroj: vlastní zpracování v </w:t>
      </w:r>
      <w:proofErr w:type="spellStart"/>
      <w:r>
        <w:t>google</w:t>
      </w:r>
      <w:proofErr w:type="spellEnd"/>
      <w:r>
        <w:t xml:space="preserve"> </w:t>
      </w:r>
      <w:proofErr w:type="spellStart"/>
      <w:r>
        <w:t>colab</w:t>
      </w:r>
      <w:proofErr w:type="spellEnd"/>
    </w:p>
    <w:p w14:paraId="64C79724" w14:textId="77777777" w:rsidR="0070425A" w:rsidRDefault="0070425A" w:rsidP="00DF69CA">
      <w:pPr>
        <w:pStyle w:val="Dalodstavce"/>
      </w:pPr>
    </w:p>
    <w:p w14:paraId="011C8F6E" w14:textId="126F1854" w:rsidR="00141177" w:rsidRDefault="00141177" w:rsidP="007E0A7C">
      <w:pPr>
        <w:pStyle w:val="Dalodstavce"/>
      </w:pPr>
      <w:proofErr w:type="spellStart"/>
      <w:r>
        <w:lastRenderedPageBreak/>
        <w:t>Markowitzovo</w:t>
      </w:r>
      <w:proofErr w:type="spellEnd"/>
      <w:r>
        <w:t xml:space="preserve"> minimum variance portfolio alokuje téměř 60 % svých prostředků do S&amp;P 500, téměř 50 % do ETF zlata, 19 % do </w:t>
      </w:r>
      <w:proofErr w:type="gramStart"/>
      <w:r>
        <w:t>10-letých</w:t>
      </w:r>
      <w:proofErr w:type="gramEnd"/>
      <w:r>
        <w:t xml:space="preserve"> amerických státních dluhopisů, index rozvojových států je </w:t>
      </w:r>
      <w:commentRangeStart w:id="161"/>
      <w:r>
        <w:t>shortován.</w:t>
      </w:r>
      <w:commentRangeEnd w:id="161"/>
      <w:r w:rsidR="00525F32">
        <w:rPr>
          <w:rStyle w:val="Odkaznakomentr"/>
        </w:rPr>
        <w:commentReference w:id="161"/>
      </w:r>
    </w:p>
    <w:p w14:paraId="3A8F7FEC" w14:textId="362F9D8D" w:rsidR="00141177" w:rsidRDefault="00141177" w:rsidP="0008153C">
      <w:pPr>
        <w:pStyle w:val="Nadpis3"/>
        <w:numPr>
          <w:ilvl w:val="2"/>
          <w:numId w:val="33"/>
        </w:numPr>
      </w:pPr>
      <w:r>
        <w:t xml:space="preserve">Výsledky </w:t>
      </w:r>
      <w:proofErr w:type="spellStart"/>
      <w:r w:rsidR="00306587">
        <w:t>Gaussian</w:t>
      </w:r>
      <w:proofErr w:type="spellEnd"/>
      <w:r w:rsidR="00306587">
        <w:t xml:space="preserve"> </w:t>
      </w:r>
      <w:proofErr w:type="spellStart"/>
      <w:r w:rsidR="00306587">
        <w:t>mixture</w:t>
      </w:r>
      <w:proofErr w:type="spellEnd"/>
      <w:r w:rsidR="00306587">
        <w:t xml:space="preserve"> model</w:t>
      </w:r>
    </w:p>
    <w:p w14:paraId="1C554835" w14:textId="14C9FF42" w:rsidR="00141177" w:rsidRDefault="00141177" w:rsidP="004955CF">
      <w:pPr>
        <w:pStyle w:val="Odstavec1"/>
      </w:pPr>
      <w:commentRangeStart w:id="162"/>
      <w:r>
        <w:t xml:space="preserve">Graf </w:t>
      </w:r>
      <w:r w:rsidR="004955CF">
        <w:t xml:space="preserve">č. </w:t>
      </w:r>
      <w:commentRangeEnd w:id="162"/>
      <w:r w:rsidR="00525F32">
        <w:rPr>
          <w:rStyle w:val="Odkaznakomentr"/>
        </w:rPr>
        <w:commentReference w:id="162"/>
      </w:r>
      <w:r w:rsidR="004955CF">
        <w:t>8</w:t>
      </w:r>
      <w:r>
        <w:t xml:space="preserve">: Přiřazení denních </w:t>
      </w:r>
      <w:proofErr w:type="spellStart"/>
      <w:r>
        <w:t>close</w:t>
      </w:r>
      <w:proofErr w:type="spellEnd"/>
      <w:r>
        <w:t xml:space="preserve"> cen</w:t>
      </w:r>
      <w:r w:rsidR="008B74AF">
        <w:t xml:space="preserve"> indexu</w:t>
      </w:r>
      <w:r>
        <w:t xml:space="preserve"> S&amp;P 500 mezi lety 1996-2019 do jednotlivých režimů podle </w:t>
      </w:r>
      <w:proofErr w:type="spellStart"/>
      <w:r>
        <w:t>Gaussian</w:t>
      </w:r>
      <w:proofErr w:type="spellEnd"/>
      <w:r>
        <w:t xml:space="preserve"> </w:t>
      </w:r>
      <w:proofErr w:type="spellStart"/>
      <w:r>
        <w:t>mixture</w:t>
      </w:r>
      <w:proofErr w:type="spellEnd"/>
      <w:r>
        <w:t xml:space="preserve"> </w:t>
      </w:r>
      <w:commentRangeStart w:id="163"/>
      <w:r>
        <w:t>modelu</w:t>
      </w:r>
      <w:commentRangeEnd w:id="163"/>
      <w:r w:rsidR="00525F32">
        <w:rPr>
          <w:rStyle w:val="Odkaznakomentr"/>
        </w:rPr>
        <w:commentReference w:id="163"/>
      </w:r>
    </w:p>
    <w:p w14:paraId="7BF53E4F" w14:textId="47336D03" w:rsidR="00141177" w:rsidRDefault="00141177" w:rsidP="00141177">
      <w:pPr>
        <w:pStyle w:val="Odstavec1"/>
      </w:pPr>
      <w:r>
        <w:rPr>
          <w:noProof/>
        </w:rPr>
        <w:drawing>
          <wp:inline distT="0" distB="0" distL="0" distR="0" wp14:anchorId="20A2905F" wp14:editId="6DA79F08">
            <wp:extent cx="4677410" cy="2168525"/>
            <wp:effectExtent l="0" t="0" r="8890" b="3175"/>
            <wp:docPr id="7213926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7410" cy="2168525"/>
                    </a:xfrm>
                    <a:prstGeom prst="rect">
                      <a:avLst/>
                    </a:prstGeom>
                    <a:noFill/>
                    <a:ln>
                      <a:noFill/>
                    </a:ln>
                  </pic:spPr>
                </pic:pic>
              </a:graphicData>
            </a:graphic>
          </wp:inline>
        </w:drawing>
      </w:r>
    </w:p>
    <w:p w14:paraId="1183D8E4" w14:textId="15FE47D7" w:rsidR="00141177" w:rsidRDefault="00141177" w:rsidP="00DF69CA">
      <w:pPr>
        <w:pStyle w:val="Dalodstavce"/>
      </w:pPr>
      <w:r>
        <w:t>Zdroj: vlastní zpracování v </w:t>
      </w:r>
      <w:proofErr w:type="spellStart"/>
      <w:r>
        <w:t>google</w:t>
      </w:r>
      <w:proofErr w:type="spellEnd"/>
      <w:r>
        <w:t xml:space="preserve"> </w:t>
      </w:r>
      <w:proofErr w:type="spellStart"/>
      <w:r>
        <w:t>colab</w:t>
      </w:r>
      <w:proofErr w:type="spellEnd"/>
    </w:p>
    <w:p w14:paraId="5A81318C" w14:textId="77777777" w:rsidR="00141177" w:rsidRDefault="00141177" w:rsidP="00DF69CA">
      <w:pPr>
        <w:pStyle w:val="Dalodstavce"/>
      </w:pPr>
    </w:p>
    <w:p w14:paraId="21622C4A" w14:textId="3AD5F4F7" w:rsidR="00141177" w:rsidRDefault="008B74AF" w:rsidP="00DF69CA">
      <w:pPr>
        <w:pStyle w:val="Dalodstavce"/>
      </w:pPr>
      <w:r>
        <w:t xml:space="preserve">Do </w:t>
      </w:r>
      <w:r w:rsidR="00141177">
        <w:t xml:space="preserve">režimů podle </w:t>
      </w:r>
      <w:proofErr w:type="spellStart"/>
      <w:r w:rsidR="00141177">
        <w:t>Gaussian</w:t>
      </w:r>
      <w:proofErr w:type="spellEnd"/>
      <w:r w:rsidR="00141177">
        <w:t xml:space="preserve"> </w:t>
      </w:r>
      <w:proofErr w:type="spellStart"/>
      <w:r w:rsidR="00141177">
        <w:t>mixture</w:t>
      </w:r>
      <w:proofErr w:type="spellEnd"/>
      <w:r w:rsidR="00141177">
        <w:t xml:space="preserve"> modelu bylo detekováno do 2450 bodů</w:t>
      </w:r>
      <w:r>
        <w:t xml:space="preserve"> do fáze růstové</w:t>
      </w:r>
      <w:r w:rsidR="00141177">
        <w:t xml:space="preserve">, do </w:t>
      </w:r>
      <w:r>
        <w:t xml:space="preserve">poklesové fáze </w:t>
      </w:r>
      <w:r w:rsidR="00141177">
        <w:t>887 bodů a do režimu 0 2402 bodů.</w:t>
      </w:r>
      <w:r w:rsidR="00E967ED">
        <w:t xml:space="preserve"> </w:t>
      </w:r>
      <w:r>
        <w:t xml:space="preserve">Nebyla detekována dominantní fáze, </w:t>
      </w:r>
      <w:r w:rsidR="00E967ED">
        <w:t>jak růstová, tak poklesová</w:t>
      </w:r>
      <w:r>
        <w:t xml:space="preserve"> vykazovaly </w:t>
      </w:r>
      <w:commentRangeStart w:id="164"/>
      <w:r>
        <w:t xml:space="preserve">podobný počet </w:t>
      </w:r>
      <w:commentRangeEnd w:id="164"/>
      <w:r w:rsidR="00525F32">
        <w:rPr>
          <w:rStyle w:val="Odkaznakomentr"/>
        </w:rPr>
        <w:commentReference w:id="164"/>
      </w:r>
      <w:r>
        <w:t>datových bodů</w:t>
      </w:r>
      <w:r w:rsidR="00E967ED">
        <w:t>.</w:t>
      </w:r>
    </w:p>
    <w:p w14:paraId="1AF736ED" w14:textId="77777777" w:rsidR="00141177" w:rsidRDefault="00141177" w:rsidP="00DF69CA">
      <w:pPr>
        <w:pStyle w:val="Dalodstavce"/>
      </w:pPr>
    </w:p>
    <w:p w14:paraId="007E33CD" w14:textId="7C889AD5" w:rsidR="00141177" w:rsidRDefault="00141177" w:rsidP="004955CF">
      <w:pPr>
        <w:pStyle w:val="Odstavec1"/>
      </w:pPr>
      <w:r>
        <w:t xml:space="preserve">Graf </w:t>
      </w:r>
      <w:r w:rsidR="004955CF">
        <w:t>č. 9</w:t>
      </w:r>
      <w:r>
        <w:t xml:space="preserve">: Srovnání </w:t>
      </w:r>
      <w:proofErr w:type="spellStart"/>
      <w:r>
        <w:t>eqiuty</w:t>
      </w:r>
      <w:proofErr w:type="spellEnd"/>
      <w:r>
        <w:t xml:space="preserve"> křivek minimum variance portfolia GMM s benchmarkem mezi lety 2019-2024</w:t>
      </w:r>
    </w:p>
    <w:p w14:paraId="7BE89D8E" w14:textId="55005DEB" w:rsidR="00141177" w:rsidRDefault="00141177" w:rsidP="00141177">
      <w:pPr>
        <w:pStyle w:val="Odstavec1"/>
      </w:pPr>
      <w:r>
        <w:rPr>
          <w:noProof/>
        </w:rPr>
        <w:lastRenderedPageBreak/>
        <w:drawing>
          <wp:inline distT="0" distB="0" distL="0" distR="0" wp14:anchorId="7B16156F" wp14:editId="09134159">
            <wp:extent cx="4677410" cy="2268220"/>
            <wp:effectExtent l="0" t="0" r="8890" b="0"/>
            <wp:docPr id="212884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77410" cy="2268220"/>
                    </a:xfrm>
                    <a:prstGeom prst="rect">
                      <a:avLst/>
                    </a:prstGeom>
                    <a:noFill/>
                    <a:ln>
                      <a:noFill/>
                    </a:ln>
                  </pic:spPr>
                </pic:pic>
              </a:graphicData>
            </a:graphic>
          </wp:inline>
        </w:drawing>
      </w:r>
    </w:p>
    <w:p w14:paraId="15738E65" w14:textId="71F9F9D8" w:rsidR="00141177" w:rsidRDefault="00141177" w:rsidP="00141177">
      <w:pPr>
        <w:pStyle w:val="Dalodstavce"/>
      </w:pPr>
      <w:r>
        <w:t>Zdroj: vlastní zpracování v </w:t>
      </w:r>
      <w:proofErr w:type="spellStart"/>
      <w:r>
        <w:t>google</w:t>
      </w:r>
      <w:proofErr w:type="spellEnd"/>
      <w:r>
        <w:t xml:space="preserve"> </w:t>
      </w:r>
      <w:proofErr w:type="spellStart"/>
      <w:r>
        <w:t>colab</w:t>
      </w:r>
      <w:proofErr w:type="spellEnd"/>
    </w:p>
    <w:p w14:paraId="7D7550E7" w14:textId="77777777" w:rsidR="00141177" w:rsidRDefault="00141177" w:rsidP="00141177">
      <w:pPr>
        <w:pStyle w:val="Dalodstavce"/>
      </w:pPr>
    </w:p>
    <w:p w14:paraId="60D39136" w14:textId="55650782" w:rsidR="00141177" w:rsidRPr="00141177" w:rsidRDefault="00141177" w:rsidP="00141177">
      <w:pPr>
        <w:pStyle w:val="Dalodstavce"/>
      </w:pPr>
      <w:r>
        <w:t xml:space="preserve">Minimum variance portfolio se za sledované období vyvíjelo velmi podobně jako benchmarkové </w:t>
      </w:r>
      <w:proofErr w:type="spellStart"/>
      <w:r>
        <w:t>Markowitzovo</w:t>
      </w:r>
      <w:proofErr w:type="spellEnd"/>
      <w:r>
        <w:t xml:space="preserve">. Do koronavirové krize byl jejich kumulovaný výnos téměř totožný, během koronavirové krize dosáhlo benchmarkové </w:t>
      </w:r>
      <w:r w:rsidR="007E0A7C">
        <w:t xml:space="preserve">portfolio většího poklesu než </w:t>
      </w:r>
      <w:proofErr w:type="spellStart"/>
      <w:r w:rsidR="00501B45">
        <w:t>Gaussian</w:t>
      </w:r>
      <w:proofErr w:type="spellEnd"/>
      <w:r w:rsidR="00501B45">
        <w:t xml:space="preserve"> </w:t>
      </w:r>
      <w:proofErr w:type="spellStart"/>
      <w:r w:rsidR="00501B45">
        <w:t>mixture</w:t>
      </w:r>
      <w:proofErr w:type="spellEnd"/>
      <w:r w:rsidR="00501B45">
        <w:t xml:space="preserve"> minimum variance portfolio, což vytvořilo spread ve výši cca 5 %, který se postupně rozrostl na 8 %. Ze srovnávaných portfolií dosáhlo nejvyššího kumulovaného výnosu </w:t>
      </w:r>
      <w:proofErr w:type="spellStart"/>
      <w:r w:rsidR="00501B45">
        <w:t>Gaussian</w:t>
      </w:r>
      <w:proofErr w:type="spellEnd"/>
      <w:r w:rsidR="00501B45">
        <w:t xml:space="preserve"> </w:t>
      </w:r>
      <w:proofErr w:type="spellStart"/>
      <w:r w:rsidR="00501B45">
        <w:t>mixture</w:t>
      </w:r>
      <w:proofErr w:type="spellEnd"/>
      <w:r w:rsidR="00501B45">
        <w:t xml:space="preserve"> </w:t>
      </w:r>
      <w:proofErr w:type="spellStart"/>
      <w:r w:rsidR="00501B45">
        <w:t>portoflio</w:t>
      </w:r>
      <w:proofErr w:type="spellEnd"/>
      <w:r w:rsidR="00501B45">
        <w:t xml:space="preserve">, nejnižší naivní portfolio, s celkovým </w:t>
      </w:r>
      <w:r w:rsidR="008B74AF">
        <w:t>rozdílem</w:t>
      </w:r>
      <w:r w:rsidR="00501B45">
        <w:t xml:space="preserve"> 3</w:t>
      </w:r>
      <w:r w:rsidR="008B74AF">
        <w:t>6</w:t>
      </w:r>
      <w:r w:rsidR="00501B45">
        <w:t xml:space="preserve"> %.</w:t>
      </w:r>
    </w:p>
    <w:p w14:paraId="7B8B9223" w14:textId="77777777" w:rsidR="00141177" w:rsidRDefault="00141177" w:rsidP="00DF69CA">
      <w:pPr>
        <w:pStyle w:val="Dalodstavce"/>
      </w:pPr>
    </w:p>
    <w:p w14:paraId="199DA197" w14:textId="34ACC9DA" w:rsidR="00501B45" w:rsidRDefault="00501B45" w:rsidP="004955CF">
      <w:pPr>
        <w:pStyle w:val="Odstavec1"/>
      </w:pPr>
      <w:r>
        <w:t>Tabulka</w:t>
      </w:r>
      <w:r w:rsidR="004955CF">
        <w:t xml:space="preserve"> č.</w:t>
      </w:r>
      <w:r>
        <w:t xml:space="preserve"> </w:t>
      </w:r>
      <w:r w:rsidR="004955CF">
        <w:t>8</w:t>
      </w:r>
      <w:r>
        <w:t xml:space="preserve">: optimální alokace aktiv podle </w:t>
      </w:r>
      <w:proofErr w:type="spellStart"/>
      <w:r>
        <w:t>Gaussian</w:t>
      </w:r>
      <w:proofErr w:type="spellEnd"/>
      <w:r>
        <w:t xml:space="preserve"> </w:t>
      </w:r>
      <w:proofErr w:type="spellStart"/>
      <w:r>
        <w:t>mixture</w:t>
      </w:r>
      <w:proofErr w:type="spellEnd"/>
      <w:r>
        <w:t xml:space="preserve"> modelu během různých tržních režimů</w:t>
      </w:r>
    </w:p>
    <w:tbl>
      <w:tblPr>
        <w:tblStyle w:val="Mriekatabuky"/>
        <w:tblW w:w="0" w:type="auto"/>
        <w:tblLook w:val="04A0" w:firstRow="1" w:lastRow="0" w:firstColumn="1" w:lastColumn="0" w:noHBand="0" w:noVBand="1"/>
      </w:tblPr>
      <w:tblGrid>
        <w:gridCol w:w="2122"/>
        <w:gridCol w:w="1275"/>
        <w:gridCol w:w="1276"/>
        <w:gridCol w:w="1276"/>
        <w:gridCol w:w="1406"/>
      </w:tblGrid>
      <w:tr w:rsidR="00AB6F9D" w14:paraId="2BE9D267" w14:textId="77777777" w:rsidTr="00AB6F9D">
        <w:trPr>
          <w:cnfStyle w:val="100000000000" w:firstRow="1" w:lastRow="0" w:firstColumn="0" w:lastColumn="0" w:oddVBand="0" w:evenVBand="0" w:oddHBand="0" w:evenHBand="0" w:firstRowFirstColumn="0" w:firstRowLastColumn="0" w:lastRowFirstColumn="0" w:lastRowLastColumn="0"/>
        </w:trPr>
        <w:tc>
          <w:tcPr>
            <w:tcW w:w="2122" w:type="dxa"/>
          </w:tcPr>
          <w:p w14:paraId="3D98CEB0" w14:textId="77777777" w:rsidR="00AB6F9D" w:rsidRDefault="00AB6F9D" w:rsidP="00AB6F9D">
            <w:pPr>
              <w:pStyle w:val="Dalodstavce"/>
              <w:ind w:firstLine="0"/>
            </w:pPr>
          </w:p>
        </w:tc>
        <w:tc>
          <w:tcPr>
            <w:tcW w:w="1275" w:type="dxa"/>
          </w:tcPr>
          <w:p w14:paraId="242B30E7" w14:textId="74B0F8C3" w:rsidR="00AB6F9D" w:rsidRPr="00AB6F9D" w:rsidRDefault="00AB6F9D" w:rsidP="00AB6F9D">
            <w:pPr>
              <w:pStyle w:val="Dalodstavce"/>
              <w:ind w:firstLine="0"/>
              <w:jc w:val="center"/>
              <w:rPr>
                <w:rFonts w:asciiTheme="minorHAnsi" w:hAnsiTheme="minorHAnsi"/>
              </w:rPr>
            </w:pPr>
            <w:r w:rsidRPr="00AB6F9D">
              <w:rPr>
                <w:rFonts w:asciiTheme="minorHAnsi" w:hAnsiTheme="minorHAnsi"/>
              </w:rPr>
              <w:t>EEM</w:t>
            </w:r>
          </w:p>
        </w:tc>
        <w:tc>
          <w:tcPr>
            <w:tcW w:w="1276" w:type="dxa"/>
          </w:tcPr>
          <w:p w14:paraId="27FFDA6C" w14:textId="0C8714AF" w:rsidR="00AB6F9D" w:rsidRPr="00AB6F9D" w:rsidRDefault="00AB6F9D" w:rsidP="00AB6F9D">
            <w:pPr>
              <w:pStyle w:val="Dalodstavce"/>
              <w:ind w:firstLine="0"/>
              <w:jc w:val="center"/>
              <w:rPr>
                <w:rFonts w:asciiTheme="minorHAnsi" w:hAnsiTheme="minorHAnsi"/>
              </w:rPr>
            </w:pPr>
            <w:r>
              <w:rPr>
                <w:rFonts w:asciiTheme="minorHAnsi" w:hAnsiTheme="minorHAnsi"/>
              </w:rPr>
              <w:t>IAU</w:t>
            </w:r>
          </w:p>
        </w:tc>
        <w:tc>
          <w:tcPr>
            <w:tcW w:w="1276" w:type="dxa"/>
          </w:tcPr>
          <w:p w14:paraId="1D6B262C" w14:textId="4A956C4E" w:rsidR="00AB6F9D" w:rsidRPr="00AB6F9D" w:rsidRDefault="00AB6F9D" w:rsidP="00AB6F9D">
            <w:pPr>
              <w:pStyle w:val="Dalodstavce"/>
              <w:ind w:firstLine="0"/>
              <w:jc w:val="center"/>
              <w:rPr>
                <w:rFonts w:asciiTheme="minorHAnsi" w:hAnsiTheme="minorHAnsi"/>
              </w:rPr>
            </w:pPr>
            <w:r>
              <w:rPr>
                <w:rFonts w:asciiTheme="minorHAnsi" w:hAnsiTheme="minorHAnsi"/>
              </w:rPr>
              <w:t>SPY</w:t>
            </w:r>
          </w:p>
        </w:tc>
        <w:tc>
          <w:tcPr>
            <w:tcW w:w="1406" w:type="dxa"/>
          </w:tcPr>
          <w:p w14:paraId="32A41DA8" w14:textId="594C740F" w:rsidR="00AB6F9D" w:rsidRPr="00AB6F9D" w:rsidRDefault="00AB6F9D" w:rsidP="00AB6F9D">
            <w:pPr>
              <w:pStyle w:val="Dalodstavce"/>
              <w:ind w:firstLine="0"/>
              <w:jc w:val="center"/>
              <w:rPr>
                <w:rFonts w:asciiTheme="minorHAnsi" w:hAnsiTheme="minorHAnsi"/>
              </w:rPr>
            </w:pPr>
            <w:r>
              <w:rPr>
                <w:rFonts w:asciiTheme="minorHAnsi" w:hAnsiTheme="minorHAnsi"/>
              </w:rPr>
              <w:t>^TNX</w:t>
            </w:r>
          </w:p>
        </w:tc>
      </w:tr>
      <w:tr w:rsidR="00AB6F9D" w14:paraId="119F7019" w14:textId="77777777" w:rsidTr="008514CE">
        <w:tc>
          <w:tcPr>
            <w:tcW w:w="2122" w:type="dxa"/>
            <w:shd w:val="clear" w:color="auto" w:fill="D9E2F3" w:themeFill="accent5" w:themeFillTint="33"/>
          </w:tcPr>
          <w:p w14:paraId="28DC2362" w14:textId="4E742DB8" w:rsidR="00AB6F9D" w:rsidRDefault="00AB6F9D" w:rsidP="00AB6F9D">
            <w:pPr>
              <w:pStyle w:val="Dalodstavce"/>
              <w:ind w:firstLine="0"/>
              <w:jc w:val="center"/>
            </w:pPr>
            <w:proofErr w:type="spellStart"/>
            <w:r>
              <w:rPr>
                <w:rFonts w:asciiTheme="minorHAnsi" w:hAnsiTheme="minorHAnsi"/>
              </w:rPr>
              <w:t>Re</w:t>
            </w:r>
            <w:r w:rsidR="00FE3C57">
              <w:rPr>
                <w:rFonts w:asciiTheme="minorHAnsi" w:hAnsiTheme="minorHAnsi"/>
              </w:rPr>
              <w:t>gime</w:t>
            </w:r>
            <w:proofErr w:type="spellEnd"/>
            <w:r>
              <w:rPr>
                <w:rFonts w:asciiTheme="minorHAnsi" w:hAnsiTheme="minorHAnsi"/>
              </w:rPr>
              <w:t xml:space="preserve"> 0</w:t>
            </w:r>
          </w:p>
        </w:tc>
        <w:tc>
          <w:tcPr>
            <w:tcW w:w="1275" w:type="dxa"/>
            <w:shd w:val="clear" w:color="auto" w:fill="D9E2F3" w:themeFill="accent5" w:themeFillTint="33"/>
          </w:tcPr>
          <w:p w14:paraId="44397643" w14:textId="133505F9" w:rsidR="00AB6F9D" w:rsidRPr="00AB6F9D" w:rsidRDefault="00AB6F9D" w:rsidP="00AB6F9D">
            <w:pPr>
              <w:pStyle w:val="Dalodstavce"/>
              <w:ind w:firstLine="0"/>
              <w:jc w:val="center"/>
              <w:rPr>
                <w:rFonts w:asciiTheme="minorHAnsi" w:hAnsiTheme="minorHAnsi"/>
              </w:rPr>
            </w:pPr>
            <w:r>
              <w:rPr>
                <w:rFonts w:asciiTheme="minorHAnsi" w:hAnsiTheme="minorHAnsi"/>
              </w:rPr>
              <w:t>-0,214</w:t>
            </w:r>
          </w:p>
        </w:tc>
        <w:tc>
          <w:tcPr>
            <w:tcW w:w="1276" w:type="dxa"/>
            <w:shd w:val="clear" w:color="auto" w:fill="D9E2F3" w:themeFill="accent5" w:themeFillTint="33"/>
          </w:tcPr>
          <w:p w14:paraId="6B7AAEB2" w14:textId="5FE6B6CD" w:rsidR="00AB6F9D" w:rsidRPr="00AB6F9D" w:rsidRDefault="00AB6F9D" w:rsidP="00AB6F9D">
            <w:pPr>
              <w:pStyle w:val="Dalodstavce"/>
              <w:ind w:firstLine="0"/>
              <w:jc w:val="center"/>
              <w:rPr>
                <w:rFonts w:asciiTheme="minorHAnsi" w:hAnsiTheme="minorHAnsi"/>
              </w:rPr>
            </w:pPr>
            <w:r>
              <w:rPr>
                <w:rFonts w:asciiTheme="minorHAnsi" w:hAnsiTheme="minorHAnsi"/>
              </w:rPr>
              <w:t>0,330</w:t>
            </w:r>
          </w:p>
        </w:tc>
        <w:tc>
          <w:tcPr>
            <w:tcW w:w="1276" w:type="dxa"/>
            <w:shd w:val="clear" w:color="auto" w:fill="D9E2F3" w:themeFill="accent5" w:themeFillTint="33"/>
          </w:tcPr>
          <w:p w14:paraId="5C8CD202" w14:textId="6E33A4E0" w:rsidR="00AB6F9D" w:rsidRPr="00AB6F9D" w:rsidRDefault="00AB6F9D" w:rsidP="00AB6F9D">
            <w:pPr>
              <w:pStyle w:val="Dalodstavce"/>
              <w:ind w:firstLine="0"/>
              <w:jc w:val="center"/>
              <w:rPr>
                <w:rFonts w:asciiTheme="minorHAnsi" w:hAnsiTheme="minorHAnsi"/>
              </w:rPr>
            </w:pPr>
            <w:r>
              <w:rPr>
                <w:rFonts w:asciiTheme="minorHAnsi" w:hAnsiTheme="minorHAnsi"/>
              </w:rPr>
              <w:t>0,776</w:t>
            </w:r>
          </w:p>
        </w:tc>
        <w:tc>
          <w:tcPr>
            <w:tcW w:w="1406" w:type="dxa"/>
            <w:shd w:val="clear" w:color="auto" w:fill="D9E2F3" w:themeFill="accent5" w:themeFillTint="33"/>
          </w:tcPr>
          <w:p w14:paraId="21616D92" w14:textId="4A7E40C3" w:rsidR="00AB6F9D" w:rsidRPr="00AB6F9D" w:rsidRDefault="00AB6F9D" w:rsidP="00AB6F9D">
            <w:pPr>
              <w:pStyle w:val="Dalodstavce"/>
              <w:ind w:firstLine="0"/>
              <w:jc w:val="center"/>
              <w:rPr>
                <w:rFonts w:asciiTheme="minorHAnsi" w:hAnsiTheme="minorHAnsi"/>
              </w:rPr>
            </w:pPr>
            <w:r>
              <w:rPr>
                <w:rFonts w:asciiTheme="minorHAnsi" w:hAnsiTheme="minorHAnsi"/>
              </w:rPr>
              <w:t>0,107</w:t>
            </w:r>
          </w:p>
        </w:tc>
      </w:tr>
      <w:tr w:rsidR="00AB6F9D" w14:paraId="62BED37B" w14:textId="77777777" w:rsidTr="008514CE">
        <w:tc>
          <w:tcPr>
            <w:tcW w:w="2122" w:type="dxa"/>
            <w:shd w:val="clear" w:color="auto" w:fill="D9E2F3" w:themeFill="accent5" w:themeFillTint="33"/>
          </w:tcPr>
          <w:p w14:paraId="3E1DEF06" w14:textId="2DD52728" w:rsidR="00AB6F9D" w:rsidRDefault="00FE3C57" w:rsidP="00AB6F9D">
            <w:pPr>
              <w:pStyle w:val="Dalodstavce"/>
              <w:ind w:firstLine="0"/>
              <w:jc w:val="center"/>
            </w:pPr>
            <w:proofErr w:type="spellStart"/>
            <w:r>
              <w:rPr>
                <w:rFonts w:asciiTheme="minorHAnsi" w:hAnsiTheme="minorHAnsi"/>
              </w:rPr>
              <w:t>Expected</w:t>
            </w:r>
            <w:proofErr w:type="spellEnd"/>
            <w:r>
              <w:rPr>
                <w:rFonts w:asciiTheme="minorHAnsi" w:hAnsiTheme="minorHAnsi"/>
              </w:rPr>
              <w:t xml:space="preserve"> portfolio return </w:t>
            </w:r>
          </w:p>
        </w:tc>
        <w:tc>
          <w:tcPr>
            <w:tcW w:w="5233" w:type="dxa"/>
            <w:gridSpan w:val="4"/>
            <w:shd w:val="clear" w:color="auto" w:fill="D9E2F3" w:themeFill="accent5" w:themeFillTint="33"/>
          </w:tcPr>
          <w:p w14:paraId="65E3D060" w14:textId="4274743C" w:rsidR="00AB6F9D" w:rsidRPr="00AB6F9D" w:rsidRDefault="00AB6F9D" w:rsidP="00AB6F9D">
            <w:pPr>
              <w:pStyle w:val="Dalodstavce"/>
              <w:ind w:firstLine="0"/>
              <w:jc w:val="center"/>
              <w:rPr>
                <w:rFonts w:asciiTheme="minorHAnsi" w:hAnsiTheme="minorHAnsi"/>
              </w:rPr>
            </w:pPr>
            <w:r>
              <w:rPr>
                <w:rFonts w:asciiTheme="minorHAnsi" w:hAnsiTheme="minorHAnsi"/>
              </w:rPr>
              <w:t>0,00020</w:t>
            </w:r>
          </w:p>
        </w:tc>
      </w:tr>
      <w:tr w:rsidR="00AB6F9D" w14:paraId="232CF618" w14:textId="77777777" w:rsidTr="008514CE">
        <w:tc>
          <w:tcPr>
            <w:tcW w:w="2122" w:type="dxa"/>
            <w:shd w:val="clear" w:color="auto" w:fill="D9E2F3" w:themeFill="accent5" w:themeFillTint="33"/>
          </w:tcPr>
          <w:p w14:paraId="264F9D38" w14:textId="6774B380" w:rsidR="00AB6F9D" w:rsidRDefault="00FE3C57" w:rsidP="00AB6F9D">
            <w:pPr>
              <w:pStyle w:val="Dalodstavce"/>
              <w:ind w:firstLine="0"/>
              <w:jc w:val="center"/>
            </w:pPr>
            <w:r>
              <w:rPr>
                <w:rFonts w:asciiTheme="minorHAnsi" w:hAnsiTheme="minorHAnsi"/>
              </w:rPr>
              <w:t xml:space="preserve">Standart </w:t>
            </w:r>
            <w:proofErr w:type="spellStart"/>
            <w:r>
              <w:rPr>
                <w:rFonts w:asciiTheme="minorHAnsi" w:hAnsiTheme="minorHAnsi"/>
              </w:rPr>
              <w:t>deviation</w:t>
            </w:r>
            <w:proofErr w:type="spellEnd"/>
          </w:p>
        </w:tc>
        <w:tc>
          <w:tcPr>
            <w:tcW w:w="5233" w:type="dxa"/>
            <w:gridSpan w:val="4"/>
            <w:shd w:val="clear" w:color="auto" w:fill="D9E2F3" w:themeFill="accent5" w:themeFillTint="33"/>
          </w:tcPr>
          <w:p w14:paraId="608753B9" w14:textId="60958F56" w:rsidR="00AB6F9D" w:rsidRPr="00AB6F9D" w:rsidRDefault="00AB6F9D" w:rsidP="00AB6F9D">
            <w:pPr>
              <w:pStyle w:val="Dalodstavce"/>
              <w:ind w:firstLine="0"/>
              <w:jc w:val="center"/>
              <w:rPr>
                <w:rFonts w:asciiTheme="minorHAnsi" w:hAnsiTheme="minorHAnsi"/>
              </w:rPr>
            </w:pPr>
            <w:r>
              <w:rPr>
                <w:rFonts w:asciiTheme="minorHAnsi" w:hAnsiTheme="minorHAnsi"/>
              </w:rPr>
              <w:t>0,00530</w:t>
            </w:r>
          </w:p>
        </w:tc>
      </w:tr>
      <w:tr w:rsidR="008514CE" w14:paraId="66641213" w14:textId="77777777" w:rsidTr="00203544">
        <w:tc>
          <w:tcPr>
            <w:tcW w:w="7355" w:type="dxa"/>
            <w:gridSpan w:val="5"/>
          </w:tcPr>
          <w:p w14:paraId="110E2312" w14:textId="77777777" w:rsidR="008514CE" w:rsidRDefault="008514CE" w:rsidP="00AB6F9D">
            <w:pPr>
              <w:pStyle w:val="Dalodstavce"/>
              <w:ind w:firstLine="0"/>
              <w:jc w:val="center"/>
              <w:rPr>
                <w:rFonts w:asciiTheme="minorHAnsi" w:hAnsiTheme="minorHAnsi"/>
              </w:rPr>
            </w:pPr>
          </w:p>
        </w:tc>
      </w:tr>
      <w:tr w:rsidR="00AB6F9D" w14:paraId="2536C204" w14:textId="77777777" w:rsidTr="008514CE">
        <w:tc>
          <w:tcPr>
            <w:tcW w:w="2122" w:type="dxa"/>
            <w:shd w:val="clear" w:color="auto" w:fill="E2EFD9" w:themeFill="accent6" w:themeFillTint="33"/>
          </w:tcPr>
          <w:p w14:paraId="1485091D" w14:textId="02E72392" w:rsidR="00AB6F9D" w:rsidRDefault="00AB6F9D" w:rsidP="00AB6F9D">
            <w:pPr>
              <w:pStyle w:val="Dalodstavce"/>
              <w:ind w:firstLine="0"/>
              <w:jc w:val="center"/>
            </w:pPr>
            <w:proofErr w:type="spellStart"/>
            <w:r>
              <w:rPr>
                <w:rFonts w:asciiTheme="minorHAnsi" w:hAnsiTheme="minorHAnsi"/>
              </w:rPr>
              <w:t>R</w:t>
            </w:r>
            <w:r w:rsidR="00FE3C57">
              <w:rPr>
                <w:rFonts w:asciiTheme="minorHAnsi" w:hAnsiTheme="minorHAnsi"/>
              </w:rPr>
              <w:t>egime</w:t>
            </w:r>
            <w:proofErr w:type="spellEnd"/>
            <w:r>
              <w:rPr>
                <w:rFonts w:asciiTheme="minorHAnsi" w:hAnsiTheme="minorHAnsi"/>
              </w:rPr>
              <w:t xml:space="preserve"> 1</w:t>
            </w:r>
          </w:p>
        </w:tc>
        <w:tc>
          <w:tcPr>
            <w:tcW w:w="1275" w:type="dxa"/>
            <w:shd w:val="clear" w:color="auto" w:fill="E2EFD9" w:themeFill="accent6" w:themeFillTint="33"/>
          </w:tcPr>
          <w:p w14:paraId="0EE9CB51" w14:textId="42075608" w:rsidR="00AB6F9D" w:rsidRPr="00AB6F9D" w:rsidRDefault="00A40C12" w:rsidP="00AB6F9D">
            <w:pPr>
              <w:pStyle w:val="Dalodstavce"/>
              <w:ind w:firstLine="0"/>
              <w:jc w:val="center"/>
              <w:rPr>
                <w:rFonts w:asciiTheme="minorHAnsi" w:hAnsiTheme="minorHAnsi"/>
              </w:rPr>
            </w:pPr>
            <w:r>
              <w:rPr>
                <w:rFonts w:asciiTheme="minorHAnsi" w:hAnsiTheme="minorHAnsi"/>
              </w:rPr>
              <w:t>-0,401</w:t>
            </w:r>
          </w:p>
        </w:tc>
        <w:tc>
          <w:tcPr>
            <w:tcW w:w="1276" w:type="dxa"/>
            <w:shd w:val="clear" w:color="auto" w:fill="E2EFD9" w:themeFill="accent6" w:themeFillTint="33"/>
          </w:tcPr>
          <w:p w14:paraId="3A2998AD" w14:textId="342A2B7C" w:rsidR="00AB6F9D" w:rsidRPr="00AB6F9D" w:rsidRDefault="00A40C12" w:rsidP="00AB6F9D">
            <w:pPr>
              <w:pStyle w:val="Dalodstavce"/>
              <w:ind w:firstLine="0"/>
              <w:jc w:val="center"/>
              <w:rPr>
                <w:rFonts w:asciiTheme="minorHAnsi" w:hAnsiTheme="minorHAnsi"/>
              </w:rPr>
            </w:pPr>
            <w:commentRangeStart w:id="165"/>
            <w:r>
              <w:rPr>
                <w:rFonts w:asciiTheme="minorHAnsi" w:hAnsiTheme="minorHAnsi"/>
              </w:rPr>
              <w:t>0,505</w:t>
            </w:r>
            <w:commentRangeEnd w:id="165"/>
            <w:r w:rsidR="00525F32">
              <w:rPr>
                <w:rStyle w:val="Odkaznakomentr"/>
                <w:rFonts w:ascii="Cambria" w:hAnsi="Cambria"/>
              </w:rPr>
              <w:commentReference w:id="165"/>
            </w:r>
          </w:p>
        </w:tc>
        <w:tc>
          <w:tcPr>
            <w:tcW w:w="1276" w:type="dxa"/>
            <w:shd w:val="clear" w:color="auto" w:fill="E2EFD9" w:themeFill="accent6" w:themeFillTint="33"/>
          </w:tcPr>
          <w:p w14:paraId="68D2EBCD" w14:textId="783FCA7A" w:rsidR="00AB6F9D" w:rsidRPr="00AB6F9D" w:rsidRDefault="00A40C12" w:rsidP="00AB6F9D">
            <w:pPr>
              <w:pStyle w:val="Dalodstavce"/>
              <w:ind w:firstLine="0"/>
              <w:jc w:val="center"/>
              <w:rPr>
                <w:rFonts w:asciiTheme="minorHAnsi" w:hAnsiTheme="minorHAnsi"/>
              </w:rPr>
            </w:pPr>
            <w:r>
              <w:rPr>
                <w:rFonts w:asciiTheme="minorHAnsi" w:hAnsiTheme="minorHAnsi"/>
              </w:rPr>
              <w:t>0,734</w:t>
            </w:r>
          </w:p>
        </w:tc>
        <w:tc>
          <w:tcPr>
            <w:tcW w:w="1406" w:type="dxa"/>
            <w:shd w:val="clear" w:color="auto" w:fill="E2EFD9" w:themeFill="accent6" w:themeFillTint="33"/>
          </w:tcPr>
          <w:p w14:paraId="7EAD1832" w14:textId="58D8AE48" w:rsidR="00AB6F9D" w:rsidRPr="00AB6F9D" w:rsidRDefault="00A40C12" w:rsidP="00AB6F9D">
            <w:pPr>
              <w:pStyle w:val="Dalodstavce"/>
              <w:ind w:firstLine="0"/>
              <w:jc w:val="center"/>
              <w:rPr>
                <w:rFonts w:asciiTheme="minorHAnsi" w:hAnsiTheme="minorHAnsi"/>
              </w:rPr>
            </w:pPr>
            <w:r>
              <w:rPr>
                <w:rFonts w:asciiTheme="minorHAnsi" w:hAnsiTheme="minorHAnsi"/>
              </w:rPr>
              <w:t>0,162</w:t>
            </w:r>
          </w:p>
        </w:tc>
      </w:tr>
      <w:tr w:rsidR="00FE3C57" w14:paraId="78A4A8F6" w14:textId="77777777" w:rsidTr="008514CE">
        <w:tc>
          <w:tcPr>
            <w:tcW w:w="2122" w:type="dxa"/>
            <w:shd w:val="clear" w:color="auto" w:fill="E2EFD9" w:themeFill="accent6" w:themeFillTint="33"/>
          </w:tcPr>
          <w:p w14:paraId="072A8335" w14:textId="53E138E1" w:rsidR="00FE3C57" w:rsidRDefault="00FE3C57" w:rsidP="00FE3C57">
            <w:pPr>
              <w:pStyle w:val="Dalodstavce"/>
              <w:ind w:firstLine="0"/>
              <w:jc w:val="center"/>
            </w:pPr>
            <w:proofErr w:type="spellStart"/>
            <w:r>
              <w:rPr>
                <w:rFonts w:asciiTheme="minorHAnsi" w:hAnsiTheme="minorHAnsi"/>
              </w:rPr>
              <w:t>Expected</w:t>
            </w:r>
            <w:proofErr w:type="spellEnd"/>
            <w:r>
              <w:rPr>
                <w:rFonts w:asciiTheme="minorHAnsi" w:hAnsiTheme="minorHAnsi"/>
              </w:rPr>
              <w:t xml:space="preserve"> portfolio return </w:t>
            </w:r>
          </w:p>
        </w:tc>
        <w:tc>
          <w:tcPr>
            <w:tcW w:w="5233" w:type="dxa"/>
            <w:gridSpan w:val="4"/>
            <w:shd w:val="clear" w:color="auto" w:fill="E2EFD9" w:themeFill="accent6" w:themeFillTint="33"/>
          </w:tcPr>
          <w:p w14:paraId="3B0A0097" w14:textId="50978472" w:rsidR="00FE3C57" w:rsidRPr="00AB6F9D" w:rsidRDefault="00FE3C57" w:rsidP="00FE3C57">
            <w:pPr>
              <w:pStyle w:val="Dalodstavce"/>
              <w:ind w:firstLine="0"/>
              <w:jc w:val="center"/>
              <w:rPr>
                <w:rFonts w:asciiTheme="minorHAnsi" w:hAnsiTheme="minorHAnsi"/>
              </w:rPr>
            </w:pPr>
            <w:r>
              <w:rPr>
                <w:rFonts w:asciiTheme="minorHAnsi" w:hAnsiTheme="minorHAnsi"/>
              </w:rPr>
              <w:t>9,68e-05</w:t>
            </w:r>
          </w:p>
        </w:tc>
      </w:tr>
      <w:tr w:rsidR="00FE3C57" w14:paraId="36BF5B5D" w14:textId="77777777" w:rsidTr="008514CE">
        <w:tc>
          <w:tcPr>
            <w:tcW w:w="2122" w:type="dxa"/>
            <w:shd w:val="clear" w:color="auto" w:fill="E2EFD9" w:themeFill="accent6" w:themeFillTint="33"/>
          </w:tcPr>
          <w:p w14:paraId="43E9F1A8" w14:textId="4D50B4FE" w:rsidR="00FE3C57" w:rsidRDefault="00FE3C57" w:rsidP="00FE3C57">
            <w:pPr>
              <w:pStyle w:val="Dalodstavce"/>
              <w:ind w:firstLine="0"/>
              <w:jc w:val="center"/>
            </w:pPr>
            <w:r>
              <w:rPr>
                <w:rFonts w:asciiTheme="minorHAnsi" w:hAnsiTheme="minorHAnsi"/>
              </w:rPr>
              <w:t xml:space="preserve">Standart </w:t>
            </w:r>
            <w:proofErr w:type="spellStart"/>
            <w:r>
              <w:rPr>
                <w:rFonts w:asciiTheme="minorHAnsi" w:hAnsiTheme="minorHAnsi"/>
              </w:rPr>
              <w:t>deviation</w:t>
            </w:r>
            <w:proofErr w:type="spellEnd"/>
          </w:p>
        </w:tc>
        <w:tc>
          <w:tcPr>
            <w:tcW w:w="5233" w:type="dxa"/>
            <w:gridSpan w:val="4"/>
            <w:shd w:val="clear" w:color="auto" w:fill="E2EFD9" w:themeFill="accent6" w:themeFillTint="33"/>
          </w:tcPr>
          <w:p w14:paraId="0196FD3F" w14:textId="2D737ABF" w:rsidR="00FE3C57" w:rsidRPr="00AB6F9D" w:rsidRDefault="00FE3C57" w:rsidP="00FE3C57">
            <w:pPr>
              <w:pStyle w:val="Dalodstavce"/>
              <w:ind w:firstLine="0"/>
              <w:jc w:val="center"/>
              <w:rPr>
                <w:rFonts w:asciiTheme="minorHAnsi" w:hAnsiTheme="minorHAnsi"/>
              </w:rPr>
            </w:pPr>
            <w:r>
              <w:rPr>
                <w:rFonts w:asciiTheme="minorHAnsi" w:hAnsiTheme="minorHAnsi"/>
              </w:rPr>
              <w:t>0,01008</w:t>
            </w:r>
          </w:p>
        </w:tc>
      </w:tr>
      <w:tr w:rsidR="008514CE" w14:paraId="0809C8F6" w14:textId="77777777" w:rsidTr="00BF1C8C">
        <w:tc>
          <w:tcPr>
            <w:tcW w:w="7355" w:type="dxa"/>
            <w:gridSpan w:val="5"/>
          </w:tcPr>
          <w:p w14:paraId="6756CD2B" w14:textId="77777777" w:rsidR="008514CE" w:rsidRDefault="008514CE" w:rsidP="00FE3C57">
            <w:pPr>
              <w:pStyle w:val="Dalodstavce"/>
              <w:ind w:firstLine="0"/>
              <w:jc w:val="center"/>
              <w:rPr>
                <w:rFonts w:asciiTheme="minorHAnsi" w:hAnsiTheme="minorHAnsi"/>
              </w:rPr>
            </w:pPr>
          </w:p>
        </w:tc>
      </w:tr>
      <w:tr w:rsidR="00A40C12" w14:paraId="2E79F107" w14:textId="77777777" w:rsidTr="008514CE">
        <w:tc>
          <w:tcPr>
            <w:tcW w:w="2122" w:type="dxa"/>
            <w:shd w:val="clear" w:color="auto" w:fill="FBE4D5" w:themeFill="accent2" w:themeFillTint="33"/>
          </w:tcPr>
          <w:p w14:paraId="731C3F19" w14:textId="5F6E0FA0" w:rsidR="00A40C12" w:rsidRDefault="00A40C12" w:rsidP="00A40C12">
            <w:pPr>
              <w:pStyle w:val="Dalodstavce"/>
              <w:ind w:firstLine="0"/>
              <w:jc w:val="center"/>
            </w:pPr>
            <w:proofErr w:type="spellStart"/>
            <w:r>
              <w:rPr>
                <w:rFonts w:asciiTheme="minorHAnsi" w:hAnsiTheme="minorHAnsi"/>
              </w:rPr>
              <w:t>R</w:t>
            </w:r>
            <w:r w:rsidR="00FE3C57">
              <w:rPr>
                <w:rFonts w:asciiTheme="minorHAnsi" w:hAnsiTheme="minorHAnsi"/>
              </w:rPr>
              <w:t>egime</w:t>
            </w:r>
            <w:proofErr w:type="spellEnd"/>
            <w:r>
              <w:rPr>
                <w:rFonts w:asciiTheme="minorHAnsi" w:hAnsiTheme="minorHAnsi"/>
              </w:rPr>
              <w:t xml:space="preserve"> 2</w:t>
            </w:r>
          </w:p>
        </w:tc>
        <w:tc>
          <w:tcPr>
            <w:tcW w:w="1275" w:type="dxa"/>
            <w:shd w:val="clear" w:color="auto" w:fill="FBE4D5" w:themeFill="accent2" w:themeFillTint="33"/>
          </w:tcPr>
          <w:p w14:paraId="6620DA28" w14:textId="0ABA0283" w:rsidR="00A40C12" w:rsidRPr="00AB6F9D" w:rsidRDefault="00A40C12" w:rsidP="00A40C12">
            <w:pPr>
              <w:pStyle w:val="Dalodstavce"/>
              <w:ind w:firstLine="0"/>
              <w:jc w:val="center"/>
              <w:rPr>
                <w:rFonts w:asciiTheme="minorHAnsi" w:hAnsiTheme="minorHAnsi"/>
              </w:rPr>
            </w:pPr>
            <w:r>
              <w:rPr>
                <w:rFonts w:asciiTheme="minorHAnsi" w:hAnsiTheme="minorHAnsi"/>
              </w:rPr>
              <w:t>-0,246</w:t>
            </w:r>
          </w:p>
        </w:tc>
        <w:tc>
          <w:tcPr>
            <w:tcW w:w="1276" w:type="dxa"/>
            <w:shd w:val="clear" w:color="auto" w:fill="FBE4D5" w:themeFill="accent2" w:themeFillTint="33"/>
          </w:tcPr>
          <w:p w14:paraId="155E311C" w14:textId="1CFF0BE2" w:rsidR="00A40C12" w:rsidRPr="00AB6F9D" w:rsidRDefault="00A40C12" w:rsidP="00A40C12">
            <w:pPr>
              <w:pStyle w:val="Dalodstavce"/>
              <w:ind w:firstLine="0"/>
              <w:jc w:val="center"/>
              <w:rPr>
                <w:rFonts w:asciiTheme="minorHAnsi" w:hAnsiTheme="minorHAnsi"/>
              </w:rPr>
            </w:pPr>
            <w:r>
              <w:rPr>
                <w:rFonts w:asciiTheme="minorHAnsi" w:hAnsiTheme="minorHAnsi"/>
              </w:rPr>
              <w:t>0,528</w:t>
            </w:r>
          </w:p>
        </w:tc>
        <w:tc>
          <w:tcPr>
            <w:tcW w:w="1276" w:type="dxa"/>
            <w:shd w:val="clear" w:color="auto" w:fill="FBE4D5" w:themeFill="accent2" w:themeFillTint="33"/>
          </w:tcPr>
          <w:p w14:paraId="598ECD52" w14:textId="7F77A657" w:rsidR="00A40C12" w:rsidRPr="00AB6F9D" w:rsidRDefault="00A40C12" w:rsidP="00A40C12">
            <w:pPr>
              <w:pStyle w:val="Dalodstavce"/>
              <w:ind w:firstLine="0"/>
              <w:jc w:val="center"/>
              <w:rPr>
                <w:rFonts w:asciiTheme="minorHAnsi" w:hAnsiTheme="minorHAnsi"/>
              </w:rPr>
            </w:pPr>
            <w:r>
              <w:rPr>
                <w:rFonts w:asciiTheme="minorHAnsi" w:hAnsiTheme="minorHAnsi"/>
              </w:rPr>
              <w:t>0,453</w:t>
            </w:r>
          </w:p>
        </w:tc>
        <w:tc>
          <w:tcPr>
            <w:tcW w:w="1406" w:type="dxa"/>
            <w:shd w:val="clear" w:color="auto" w:fill="FBE4D5" w:themeFill="accent2" w:themeFillTint="33"/>
          </w:tcPr>
          <w:p w14:paraId="5667ADEF" w14:textId="2C3559DF" w:rsidR="00A40C12" w:rsidRPr="00AB6F9D" w:rsidRDefault="00A40C12" w:rsidP="00A40C12">
            <w:pPr>
              <w:pStyle w:val="Dalodstavce"/>
              <w:ind w:firstLine="0"/>
              <w:jc w:val="center"/>
              <w:rPr>
                <w:rFonts w:asciiTheme="minorHAnsi" w:hAnsiTheme="minorHAnsi"/>
              </w:rPr>
            </w:pPr>
            <w:r>
              <w:rPr>
                <w:rFonts w:asciiTheme="minorHAnsi" w:hAnsiTheme="minorHAnsi"/>
              </w:rPr>
              <w:t>0,266</w:t>
            </w:r>
          </w:p>
        </w:tc>
      </w:tr>
      <w:tr w:rsidR="00FE3C57" w14:paraId="6E17D719" w14:textId="77777777" w:rsidTr="008514CE">
        <w:tc>
          <w:tcPr>
            <w:tcW w:w="2122" w:type="dxa"/>
            <w:shd w:val="clear" w:color="auto" w:fill="FBE4D5" w:themeFill="accent2" w:themeFillTint="33"/>
          </w:tcPr>
          <w:p w14:paraId="6190A247" w14:textId="7D8BEEA5" w:rsidR="00FE3C57" w:rsidRDefault="00FE3C57" w:rsidP="00FE3C57">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233" w:type="dxa"/>
            <w:gridSpan w:val="4"/>
            <w:shd w:val="clear" w:color="auto" w:fill="FBE4D5" w:themeFill="accent2" w:themeFillTint="33"/>
          </w:tcPr>
          <w:p w14:paraId="2569FCE6" w14:textId="7B71A28E" w:rsidR="00FE3C57" w:rsidRPr="00AB6F9D" w:rsidRDefault="00FE3C57" w:rsidP="00FE3C57">
            <w:pPr>
              <w:pStyle w:val="Dalodstavce"/>
              <w:ind w:firstLine="0"/>
              <w:jc w:val="center"/>
              <w:rPr>
                <w:rFonts w:asciiTheme="minorHAnsi" w:hAnsiTheme="minorHAnsi"/>
              </w:rPr>
            </w:pPr>
            <w:r>
              <w:rPr>
                <w:rFonts w:asciiTheme="minorHAnsi" w:hAnsiTheme="minorHAnsi"/>
              </w:rPr>
              <w:t>6,08e-05</w:t>
            </w:r>
          </w:p>
        </w:tc>
      </w:tr>
      <w:tr w:rsidR="00FE3C57" w14:paraId="3A1C81D8" w14:textId="77777777" w:rsidTr="008514CE">
        <w:tc>
          <w:tcPr>
            <w:tcW w:w="2122" w:type="dxa"/>
            <w:shd w:val="clear" w:color="auto" w:fill="FBE4D5" w:themeFill="accent2" w:themeFillTint="33"/>
          </w:tcPr>
          <w:p w14:paraId="0E5F49F7" w14:textId="04729324" w:rsidR="00FE3C57" w:rsidRDefault="00FE3C57" w:rsidP="00FE3C57">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233" w:type="dxa"/>
            <w:gridSpan w:val="4"/>
            <w:shd w:val="clear" w:color="auto" w:fill="FBE4D5" w:themeFill="accent2" w:themeFillTint="33"/>
          </w:tcPr>
          <w:p w14:paraId="34624C79" w14:textId="0CBDE133" w:rsidR="00FE3C57" w:rsidRPr="00AB6F9D" w:rsidRDefault="00FE3C57" w:rsidP="00FE3C57">
            <w:pPr>
              <w:pStyle w:val="Dalodstavce"/>
              <w:ind w:firstLine="0"/>
              <w:jc w:val="center"/>
              <w:rPr>
                <w:rFonts w:asciiTheme="minorHAnsi" w:hAnsiTheme="minorHAnsi"/>
              </w:rPr>
            </w:pPr>
            <w:r>
              <w:rPr>
                <w:rFonts w:asciiTheme="minorHAnsi" w:hAnsiTheme="minorHAnsi"/>
              </w:rPr>
              <w:t>0,00702</w:t>
            </w:r>
          </w:p>
        </w:tc>
      </w:tr>
    </w:tbl>
    <w:p w14:paraId="0C2D334A" w14:textId="77B02D8B" w:rsidR="00501B45" w:rsidRDefault="00AB6F9D" w:rsidP="00DF69CA">
      <w:pPr>
        <w:pStyle w:val="Dalodstavce"/>
      </w:pPr>
      <w:r>
        <w:t>Zdroj: vlastní zpracování v </w:t>
      </w:r>
      <w:proofErr w:type="spellStart"/>
      <w:r>
        <w:t>google</w:t>
      </w:r>
      <w:proofErr w:type="spellEnd"/>
      <w:r>
        <w:t xml:space="preserve"> </w:t>
      </w:r>
      <w:proofErr w:type="spellStart"/>
      <w:r>
        <w:t>c</w:t>
      </w:r>
      <w:commentRangeStart w:id="166"/>
      <w:r>
        <w:t>ola</w:t>
      </w:r>
      <w:commentRangeEnd w:id="166"/>
      <w:r w:rsidR="00525F32">
        <w:rPr>
          <w:rStyle w:val="Odkaznakomentr"/>
        </w:rPr>
        <w:commentReference w:id="166"/>
      </w:r>
      <w:r>
        <w:t>b</w:t>
      </w:r>
      <w:proofErr w:type="spellEnd"/>
    </w:p>
    <w:p w14:paraId="3D08AE11" w14:textId="77777777" w:rsidR="00141177" w:rsidRDefault="00141177" w:rsidP="00DF69CA">
      <w:pPr>
        <w:pStyle w:val="Dalodstavce"/>
      </w:pPr>
    </w:p>
    <w:p w14:paraId="089D8E9B" w14:textId="336896CB" w:rsidR="00141177" w:rsidRDefault="008B74AF" w:rsidP="00DF69CA">
      <w:pPr>
        <w:pStyle w:val="Dalodstavce"/>
      </w:pPr>
      <w:proofErr w:type="spellStart"/>
      <w:r>
        <w:t>Gaussian</w:t>
      </w:r>
      <w:proofErr w:type="spellEnd"/>
      <w:r>
        <w:t xml:space="preserve"> </w:t>
      </w:r>
      <w:proofErr w:type="spellStart"/>
      <w:r>
        <w:t>mixture</w:t>
      </w:r>
      <w:proofErr w:type="spellEnd"/>
      <w:r>
        <w:t xml:space="preserve"> model</w:t>
      </w:r>
      <w:r w:rsidR="00A40C12">
        <w:t xml:space="preserve"> alokuje</w:t>
      </w:r>
      <w:r>
        <w:t xml:space="preserve"> váhy primárně mezi S&amp;P 500 a ETF fond zlata,</w:t>
      </w:r>
      <w:r w:rsidR="00A40C12">
        <w:t xml:space="preserve"> v růstové fázi téměř 74 % do S&amp;P 500, přes 50 % do zlata a 16 % do </w:t>
      </w:r>
      <w:proofErr w:type="gramStart"/>
      <w:r w:rsidR="00A40C12">
        <w:t>10</w:t>
      </w:r>
      <w:r w:rsidR="005B3553">
        <w:t>-</w:t>
      </w:r>
      <w:r w:rsidR="00A40C12">
        <w:t>letých</w:t>
      </w:r>
      <w:proofErr w:type="gramEnd"/>
      <w:r w:rsidR="00A40C12">
        <w:t xml:space="preserve"> státních dluhopisů, index vývojových ekonomik je výrazně </w:t>
      </w:r>
      <w:proofErr w:type="spellStart"/>
      <w:r w:rsidR="00A40C12">
        <w:t>shortovaný</w:t>
      </w:r>
      <w:proofErr w:type="spellEnd"/>
      <w:r w:rsidR="00A40C12">
        <w:t>.</w:t>
      </w:r>
      <w:r w:rsidR="005B3553">
        <w:t xml:space="preserve"> V poklesové fázi alokuje portfolio se alokuje téměř 53 % do ETF zlata a více než 45 % do S&amp;P 500, více než 26 % do </w:t>
      </w:r>
      <w:proofErr w:type="gramStart"/>
      <w:r w:rsidR="005B3553">
        <w:t>10-letých</w:t>
      </w:r>
      <w:proofErr w:type="gramEnd"/>
      <w:r w:rsidR="005B3553">
        <w:t xml:space="preserve"> amerických státních dluhopisů, index rozvojových ekonomik je také </w:t>
      </w:r>
      <w:proofErr w:type="spellStart"/>
      <w:r w:rsidR="005B3553">
        <w:t>shortovaný</w:t>
      </w:r>
      <w:proofErr w:type="spellEnd"/>
      <w:r w:rsidR="005B3553">
        <w:t xml:space="preserve">. Režim 0 alokuje váhy primárně mezi S&amp;P 500, ETF zlata a </w:t>
      </w:r>
      <w:proofErr w:type="gramStart"/>
      <w:r w:rsidR="005B3553">
        <w:t>10-leté</w:t>
      </w:r>
      <w:proofErr w:type="gramEnd"/>
      <w:r w:rsidR="005B3553">
        <w:t xml:space="preserve"> státní dluhopisy, index vývojových ekonomik je opět </w:t>
      </w:r>
      <w:proofErr w:type="spellStart"/>
      <w:r w:rsidR="005B3553">
        <w:t>shortovaný</w:t>
      </w:r>
      <w:proofErr w:type="spellEnd"/>
      <w:r w:rsidR="005B3553">
        <w:t>.</w:t>
      </w:r>
    </w:p>
    <w:p w14:paraId="0024EB00" w14:textId="77777777" w:rsidR="005B3553" w:rsidRDefault="005B3553" w:rsidP="00DF69CA">
      <w:pPr>
        <w:pStyle w:val="Dalodstavce"/>
      </w:pPr>
    </w:p>
    <w:p w14:paraId="16FB4C56" w14:textId="27E63E7F" w:rsidR="005B3553" w:rsidRDefault="005B3553" w:rsidP="004955CF">
      <w:pPr>
        <w:pStyle w:val="Odstavec1"/>
      </w:pPr>
      <w:r>
        <w:t>Tabulka</w:t>
      </w:r>
      <w:r w:rsidR="004955CF">
        <w:t xml:space="preserve"> č.</w:t>
      </w:r>
      <w:r>
        <w:t xml:space="preserve"> </w:t>
      </w:r>
      <w:r w:rsidR="004955CF">
        <w:t>9</w:t>
      </w:r>
      <w:r>
        <w:t xml:space="preserve">: vybrané ukazatele výkonnosti pro minimum variance portfolio vytvořené na základě </w:t>
      </w:r>
      <w:proofErr w:type="spellStart"/>
      <w:r>
        <w:t>Gaussian</w:t>
      </w:r>
      <w:proofErr w:type="spellEnd"/>
      <w:r>
        <w:t xml:space="preserve"> </w:t>
      </w:r>
      <w:proofErr w:type="spellStart"/>
      <w:r>
        <w:t>mixture</w:t>
      </w:r>
      <w:proofErr w:type="spellEnd"/>
      <w:r>
        <w:t xml:space="preserve"> modelu, S&amp;P 500, </w:t>
      </w:r>
      <w:proofErr w:type="spellStart"/>
      <w:r>
        <w:t>minumum</w:t>
      </w:r>
      <w:proofErr w:type="spellEnd"/>
      <w:r>
        <w:t xml:space="preserve"> variance </w:t>
      </w:r>
      <w:proofErr w:type="spellStart"/>
      <w:r>
        <w:t>Markowitzovo</w:t>
      </w:r>
      <w:proofErr w:type="spellEnd"/>
      <w:r>
        <w:t xml:space="preserve"> portfolio a naivní portfolio </w:t>
      </w:r>
    </w:p>
    <w:p w14:paraId="1BD3EDC9" w14:textId="77777777" w:rsidR="005B3553" w:rsidRDefault="005B3553" w:rsidP="00DF69CA">
      <w:pPr>
        <w:pStyle w:val="Dalodstavce"/>
      </w:pPr>
    </w:p>
    <w:tbl>
      <w:tblPr>
        <w:tblStyle w:val="Mriekatabuky"/>
        <w:tblW w:w="7356" w:type="dxa"/>
        <w:tblLook w:val="04A0" w:firstRow="1" w:lastRow="0" w:firstColumn="1" w:lastColumn="0" w:noHBand="0" w:noVBand="1"/>
      </w:tblPr>
      <w:tblGrid>
        <w:gridCol w:w="1838"/>
        <w:gridCol w:w="1418"/>
        <w:gridCol w:w="1701"/>
        <w:gridCol w:w="1134"/>
        <w:gridCol w:w="1265"/>
      </w:tblGrid>
      <w:tr w:rsidR="00BC24FF" w:rsidRPr="00BE3D2E" w14:paraId="6F825362" w14:textId="77777777" w:rsidTr="00BC24FF">
        <w:trPr>
          <w:cnfStyle w:val="100000000000" w:firstRow="1" w:lastRow="0" w:firstColumn="0" w:lastColumn="0" w:oddVBand="0" w:evenVBand="0" w:oddHBand="0" w:evenHBand="0" w:firstRowFirstColumn="0" w:firstRowLastColumn="0" w:lastRowFirstColumn="0" w:lastRowLastColumn="0"/>
        </w:trPr>
        <w:tc>
          <w:tcPr>
            <w:tcW w:w="1838" w:type="dxa"/>
          </w:tcPr>
          <w:p w14:paraId="57EFD772" w14:textId="77777777" w:rsidR="00BC24FF" w:rsidRPr="00BE3D2E" w:rsidRDefault="00BC24FF" w:rsidP="00BC24FF">
            <w:pPr>
              <w:pStyle w:val="Dalodstavce"/>
              <w:ind w:firstLine="0"/>
              <w:jc w:val="center"/>
              <w:rPr>
                <w:rFonts w:asciiTheme="minorHAnsi" w:hAnsiTheme="minorHAnsi"/>
              </w:rPr>
            </w:pPr>
          </w:p>
        </w:tc>
        <w:tc>
          <w:tcPr>
            <w:tcW w:w="1418" w:type="dxa"/>
          </w:tcPr>
          <w:p w14:paraId="272916C5" w14:textId="77777777" w:rsidR="00BC24FF" w:rsidRPr="00BE3D2E" w:rsidRDefault="00BC24FF" w:rsidP="00BC24FF">
            <w:pPr>
              <w:pStyle w:val="Dalodstavce"/>
              <w:ind w:firstLine="0"/>
              <w:jc w:val="center"/>
              <w:rPr>
                <w:rFonts w:asciiTheme="minorHAnsi" w:hAnsiTheme="minorHAnsi"/>
              </w:rPr>
            </w:pPr>
            <w:proofErr w:type="spellStart"/>
            <w:r>
              <w:rPr>
                <w:rFonts w:asciiTheme="minorHAnsi" w:hAnsiTheme="minorHAnsi"/>
              </w:rPr>
              <w:t>Gaussian</w:t>
            </w:r>
            <w:proofErr w:type="spellEnd"/>
            <w:r>
              <w:rPr>
                <w:rFonts w:asciiTheme="minorHAnsi" w:hAnsiTheme="minorHAnsi"/>
              </w:rPr>
              <w:t xml:space="preserve"> </w:t>
            </w:r>
            <w:proofErr w:type="spellStart"/>
            <w:r>
              <w:rPr>
                <w:rFonts w:asciiTheme="minorHAnsi" w:hAnsiTheme="minorHAnsi"/>
              </w:rPr>
              <w:t>mixture</w:t>
            </w:r>
            <w:proofErr w:type="spellEnd"/>
            <w:r>
              <w:rPr>
                <w:rFonts w:asciiTheme="minorHAnsi" w:hAnsiTheme="minorHAnsi"/>
              </w:rPr>
              <w:t xml:space="preserve"> model minimum variance portfolio</w:t>
            </w:r>
          </w:p>
        </w:tc>
        <w:tc>
          <w:tcPr>
            <w:tcW w:w="1701" w:type="dxa"/>
          </w:tcPr>
          <w:p w14:paraId="6114908F" w14:textId="5042AEEE" w:rsidR="00BC24FF" w:rsidRDefault="00BC24FF" w:rsidP="00BC24FF">
            <w:pPr>
              <w:pStyle w:val="Dalodstavce"/>
              <w:ind w:firstLine="0"/>
              <w:jc w:val="center"/>
              <w:rPr>
                <w:rFonts w:asciiTheme="minorHAnsi" w:hAnsiTheme="minorHAnsi"/>
              </w:rPr>
            </w:pPr>
            <w:proofErr w:type="spellStart"/>
            <w:r>
              <w:rPr>
                <w:rFonts w:asciiTheme="minorHAnsi" w:hAnsiTheme="minorHAnsi"/>
              </w:rPr>
              <w:t>Markowitzovo</w:t>
            </w:r>
            <w:proofErr w:type="spellEnd"/>
            <w:r>
              <w:rPr>
                <w:rFonts w:asciiTheme="minorHAnsi" w:hAnsiTheme="minorHAnsi"/>
              </w:rPr>
              <w:t xml:space="preserve"> minimum variance portfolio </w:t>
            </w:r>
          </w:p>
        </w:tc>
        <w:tc>
          <w:tcPr>
            <w:tcW w:w="1134" w:type="dxa"/>
          </w:tcPr>
          <w:p w14:paraId="3D0DAAA6" w14:textId="77777777" w:rsidR="00BC24FF" w:rsidRPr="00BE3D2E" w:rsidRDefault="00BC24FF" w:rsidP="00BC24FF">
            <w:pPr>
              <w:pStyle w:val="Dalodstavce"/>
              <w:ind w:firstLine="0"/>
              <w:jc w:val="center"/>
              <w:rPr>
                <w:rFonts w:asciiTheme="minorHAnsi" w:hAnsiTheme="minorHAnsi"/>
              </w:rPr>
            </w:pPr>
            <w:r>
              <w:rPr>
                <w:rFonts w:asciiTheme="minorHAnsi" w:hAnsiTheme="minorHAnsi"/>
              </w:rPr>
              <w:t>Naivní portfolio</w:t>
            </w:r>
          </w:p>
        </w:tc>
        <w:tc>
          <w:tcPr>
            <w:tcW w:w="1265" w:type="dxa"/>
          </w:tcPr>
          <w:p w14:paraId="505888BB" w14:textId="77777777" w:rsidR="00BC24FF" w:rsidRPr="00BE3D2E" w:rsidRDefault="00BC24FF" w:rsidP="00BC24FF">
            <w:pPr>
              <w:pStyle w:val="Dalodstavce"/>
              <w:ind w:firstLine="0"/>
              <w:jc w:val="center"/>
              <w:rPr>
                <w:rFonts w:asciiTheme="minorHAnsi" w:hAnsiTheme="minorHAnsi"/>
              </w:rPr>
            </w:pPr>
            <w:r>
              <w:rPr>
                <w:rFonts w:asciiTheme="minorHAnsi" w:hAnsiTheme="minorHAnsi"/>
              </w:rPr>
              <w:t>S&amp;P 500</w:t>
            </w:r>
          </w:p>
        </w:tc>
      </w:tr>
      <w:tr w:rsidR="00173C59" w:rsidRPr="00BE3D2E" w14:paraId="0B386A2C" w14:textId="77777777" w:rsidTr="00BC24FF">
        <w:tc>
          <w:tcPr>
            <w:tcW w:w="1838" w:type="dxa"/>
          </w:tcPr>
          <w:p w14:paraId="75C5D48E" w14:textId="77777777" w:rsidR="00173C59" w:rsidRPr="00BE3D2E" w:rsidRDefault="00173C59" w:rsidP="00173C59">
            <w:pPr>
              <w:pStyle w:val="Dalodstavce"/>
              <w:ind w:firstLine="0"/>
              <w:jc w:val="center"/>
              <w:rPr>
                <w:rFonts w:asciiTheme="minorHAnsi" w:hAnsiTheme="minorHAnsi"/>
              </w:rPr>
            </w:pPr>
            <w:proofErr w:type="spellStart"/>
            <w:r w:rsidRPr="00BE3D2E">
              <w:rPr>
                <w:rFonts w:asciiTheme="minorHAnsi" w:hAnsiTheme="minorHAnsi"/>
              </w:rPr>
              <w:t>Annuali</w:t>
            </w:r>
            <w:r>
              <w:rPr>
                <w:rFonts w:asciiTheme="minorHAnsi" w:hAnsiTheme="minorHAnsi"/>
              </w:rPr>
              <w:t>zed</w:t>
            </w:r>
            <w:proofErr w:type="spellEnd"/>
            <w:r>
              <w:rPr>
                <w:rFonts w:asciiTheme="minorHAnsi" w:hAnsiTheme="minorHAnsi"/>
              </w:rPr>
              <w:t xml:space="preserve"> </w:t>
            </w:r>
            <w:proofErr w:type="spellStart"/>
            <w:r>
              <w:rPr>
                <w:rFonts w:asciiTheme="minorHAnsi" w:hAnsiTheme="minorHAnsi"/>
              </w:rPr>
              <w:t>Sharpe</w:t>
            </w:r>
            <w:proofErr w:type="spellEnd"/>
            <w:r>
              <w:rPr>
                <w:rFonts w:asciiTheme="minorHAnsi" w:hAnsiTheme="minorHAnsi"/>
              </w:rPr>
              <w:t xml:space="preserve"> ratio</w:t>
            </w:r>
          </w:p>
        </w:tc>
        <w:tc>
          <w:tcPr>
            <w:tcW w:w="1418" w:type="dxa"/>
          </w:tcPr>
          <w:p w14:paraId="41783276" w14:textId="2408CA38" w:rsidR="00173C59" w:rsidRPr="00BE3D2E" w:rsidRDefault="00173C59" w:rsidP="00173C59">
            <w:pPr>
              <w:pStyle w:val="Dalodstavce"/>
              <w:ind w:firstLine="0"/>
              <w:jc w:val="center"/>
              <w:rPr>
                <w:rFonts w:asciiTheme="minorHAnsi" w:hAnsiTheme="minorHAnsi"/>
              </w:rPr>
            </w:pPr>
            <w:r>
              <w:rPr>
                <w:rFonts w:asciiTheme="minorHAnsi" w:hAnsiTheme="minorHAnsi"/>
              </w:rPr>
              <w:t>0,8238</w:t>
            </w:r>
          </w:p>
        </w:tc>
        <w:tc>
          <w:tcPr>
            <w:tcW w:w="1701" w:type="dxa"/>
          </w:tcPr>
          <w:p w14:paraId="690A7F19" w14:textId="7E9C27AC" w:rsidR="00173C59" w:rsidRDefault="00173C59" w:rsidP="00173C59">
            <w:pPr>
              <w:pStyle w:val="Dalodstavce"/>
              <w:ind w:firstLine="0"/>
              <w:jc w:val="center"/>
              <w:rPr>
                <w:rFonts w:asciiTheme="minorHAnsi" w:hAnsiTheme="minorHAnsi"/>
              </w:rPr>
            </w:pPr>
            <w:r>
              <w:rPr>
                <w:rFonts w:asciiTheme="minorHAnsi" w:hAnsiTheme="minorHAnsi"/>
              </w:rPr>
              <w:t>0,7182</w:t>
            </w:r>
          </w:p>
        </w:tc>
        <w:tc>
          <w:tcPr>
            <w:tcW w:w="1134" w:type="dxa"/>
          </w:tcPr>
          <w:p w14:paraId="71FD414D" w14:textId="6620E082" w:rsidR="00173C59" w:rsidRPr="00BE3D2E" w:rsidRDefault="00173C59" w:rsidP="00173C59">
            <w:pPr>
              <w:pStyle w:val="Dalodstavce"/>
              <w:ind w:firstLine="0"/>
              <w:jc w:val="center"/>
              <w:rPr>
                <w:rFonts w:asciiTheme="minorHAnsi" w:hAnsiTheme="minorHAnsi"/>
              </w:rPr>
            </w:pPr>
            <w:r>
              <w:rPr>
                <w:rFonts w:asciiTheme="minorHAnsi" w:hAnsiTheme="minorHAnsi"/>
              </w:rPr>
              <w:t>0,3129</w:t>
            </w:r>
          </w:p>
        </w:tc>
        <w:tc>
          <w:tcPr>
            <w:tcW w:w="1265" w:type="dxa"/>
          </w:tcPr>
          <w:p w14:paraId="1BBF0BE7" w14:textId="525F5D50" w:rsidR="00173C59" w:rsidRPr="00BE3D2E" w:rsidRDefault="00173C59" w:rsidP="00173C59">
            <w:pPr>
              <w:pStyle w:val="Dalodstavce"/>
              <w:ind w:firstLine="0"/>
              <w:jc w:val="center"/>
              <w:rPr>
                <w:rFonts w:asciiTheme="minorHAnsi" w:hAnsiTheme="minorHAnsi"/>
              </w:rPr>
            </w:pPr>
            <w:r>
              <w:rPr>
                <w:rFonts w:asciiTheme="minorHAnsi" w:hAnsiTheme="minorHAnsi"/>
              </w:rPr>
              <w:t>0,5933</w:t>
            </w:r>
          </w:p>
        </w:tc>
      </w:tr>
      <w:tr w:rsidR="00173C59" w:rsidRPr="00BE3D2E" w14:paraId="2A03071D" w14:textId="77777777" w:rsidTr="00BC24FF">
        <w:tc>
          <w:tcPr>
            <w:tcW w:w="1838" w:type="dxa"/>
          </w:tcPr>
          <w:p w14:paraId="0E4DD7E1" w14:textId="77777777" w:rsidR="00173C59" w:rsidRPr="00BE3D2E" w:rsidRDefault="00173C59" w:rsidP="00173C59">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maximum</w:t>
            </w:r>
          </w:p>
        </w:tc>
        <w:tc>
          <w:tcPr>
            <w:tcW w:w="1418" w:type="dxa"/>
          </w:tcPr>
          <w:p w14:paraId="5B5F8790" w14:textId="2289FDFA" w:rsidR="00173C59" w:rsidRPr="00BE3D2E" w:rsidRDefault="00173C59" w:rsidP="00173C59">
            <w:pPr>
              <w:pStyle w:val="Dalodstavce"/>
              <w:ind w:firstLine="0"/>
              <w:jc w:val="center"/>
              <w:rPr>
                <w:rFonts w:asciiTheme="minorHAnsi" w:hAnsiTheme="minorHAnsi"/>
              </w:rPr>
            </w:pPr>
            <w:r>
              <w:rPr>
                <w:rFonts w:asciiTheme="minorHAnsi" w:hAnsiTheme="minorHAnsi"/>
              </w:rPr>
              <w:t>0,0707</w:t>
            </w:r>
          </w:p>
        </w:tc>
        <w:tc>
          <w:tcPr>
            <w:tcW w:w="1701" w:type="dxa"/>
          </w:tcPr>
          <w:p w14:paraId="6499726F" w14:textId="019CBA6B" w:rsidR="00173C59" w:rsidRDefault="00173C59" w:rsidP="00173C59">
            <w:pPr>
              <w:pStyle w:val="Dalodstavce"/>
              <w:ind w:firstLine="0"/>
              <w:jc w:val="center"/>
              <w:rPr>
                <w:rFonts w:asciiTheme="minorHAnsi" w:hAnsiTheme="minorHAnsi"/>
              </w:rPr>
            </w:pPr>
            <w:r>
              <w:rPr>
                <w:rFonts w:asciiTheme="minorHAnsi" w:hAnsiTheme="minorHAnsi"/>
              </w:rPr>
              <w:t>0,0831</w:t>
            </w:r>
          </w:p>
        </w:tc>
        <w:tc>
          <w:tcPr>
            <w:tcW w:w="1134" w:type="dxa"/>
          </w:tcPr>
          <w:p w14:paraId="10E7FB18" w14:textId="6E4EF3B9" w:rsidR="00173C59" w:rsidRPr="00BE3D2E" w:rsidRDefault="00173C59" w:rsidP="00173C59">
            <w:pPr>
              <w:pStyle w:val="Dalodstavce"/>
              <w:ind w:firstLine="0"/>
              <w:jc w:val="center"/>
              <w:rPr>
                <w:rFonts w:asciiTheme="minorHAnsi" w:hAnsiTheme="minorHAnsi"/>
              </w:rPr>
            </w:pPr>
            <w:r>
              <w:rPr>
                <w:rFonts w:asciiTheme="minorHAnsi" w:hAnsiTheme="minorHAnsi"/>
              </w:rPr>
              <w:t>0,6988</w:t>
            </w:r>
          </w:p>
        </w:tc>
        <w:tc>
          <w:tcPr>
            <w:tcW w:w="1265" w:type="dxa"/>
          </w:tcPr>
          <w:p w14:paraId="2E987667" w14:textId="06A1B46A" w:rsidR="00173C59" w:rsidRPr="00BE3D2E" w:rsidRDefault="00173C59" w:rsidP="00173C59">
            <w:pPr>
              <w:pStyle w:val="Dalodstavce"/>
              <w:ind w:firstLine="0"/>
              <w:jc w:val="center"/>
              <w:rPr>
                <w:rFonts w:asciiTheme="minorHAnsi" w:hAnsiTheme="minorHAnsi"/>
              </w:rPr>
            </w:pPr>
            <w:r>
              <w:rPr>
                <w:rFonts w:asciiTheme="minorHAnsi" w:hAnsiTheme="minorHAnsi"/>
              </w:rPr>
              <w:t>0,0867</w:t>
            </w:r>
          </w:p>
        </w:tc>
      </w:tr>
      <w:tr w:rsidR="00173C59" w:rsidRPr="00BE3D2E" w14:paraId="7FD1E551" w14:textId="77777777" w:rsidTr="00BC24FF">
        <w:tc>
          <w:tcPr>
            <w:tcW w:w="1838" w:type="dxa"/>
          </w:tcPr>
          <w:p w14:paraId="5134B821" w14:textId="77777777" w:rsidR="00173C59" w:rsidRPr="00BE3D2E" w:rsidRDefault="00173C59" w:rsidP="00173C59">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minimum</w:t>
            </w:r>
          </w:p>
        </w:tc>
        <w:tc>
          <w:tcPr>
            <w:tcW w:w="1418" w:type="dxa"/>
          </w:tcPr>
          <w:p w14:paraId="6E88A699" w14:textId="2AF040F6" w:rsidR="00173C59" w:rsidRPr="00BE3D2E" w:rsidRDefault="00173C59" w:rsidP="00173C59">
            <w:pPr>
              <w:pStyle w:val="Dalodstavce"/>
              <w:ind w:firstLine="0"/>
              <w:jc w:val="center"/>
              <w:rPr>
                <w:rFonts w:asciiTheme="minorHAnsi" w:hAnsiTheme="minorHAnsi"/>
              </w:rPr>
            </w:pPr>
            <w:r>
              <w:rPr>
                <w:rFonts w:asciiTheme="minorHAnsi" w:hAnsiTheme="minorHAnsi"/>
              </w:rPr>
              <w:t>-0,0858</w:t>
            </w:r>
          </w:p>
        </w:tc>
        <w:tc>
          <w:tcPr>
            <w:tcW w:w="1701" w:type="dxa"/>
          </w:tcPr>
          <w:p w14:paraId="2B81CC27" w14:textId="784E1871" w:rsidR="00173C59" w:rsidRDefault="00173C59" w:rsidP="00173C59">
            <w:pPr>
              <w:pStyle w:val="Dalodstavce"/>
              <w:ind w:firstLine="0"/>
              <w:jc w:val="center"/>
              <w:rPr>
                <w:rFonts w:asciiTheme="minorHAnsi" w:hAnsiTheme="minorHAnsi"/>
              </w:rPr>
            </w:pPr>
            <w:r>
              <w:rPr>
                <w:rFonts w:asciiTheme="minorHAnsi" w:hAnsiTheme="minorHAnsi"/>
              </w:rPr>
              <w:t>-0,0945</w:t>
            </w:r>
          </w:p>
        </w:tc>
        <w:tc>
          <w:tcPr>
            <w:tcW w:w="1134" w:type="dxa"/>
          </w:tcPr>
          <w:p w14:paraId="4F6A005B" w14:textId="21C72B32" w:rsidR="00173C59" w:rsidRPr="00BE3D2E" w:rsidRDefault="00173C59" w:rsidP="00173C59">
            <w:pPr>
              <w:pStyle w:val="Dalodstavce"/>
              <w:ind w:firstLine="0"/>
              <w:jc w:val="center"/>
              <w:rPr>
                <w:rFonts w:asciiTheme="minorHAnsi" w:hAnsiTheme="minorHAnsi"/>
              </w:rPr>
            </w:pPr>
            <w:r>
              <w:rPr>
                <w:rFonts w:asciiTheme="minorHAnsi" w:hAnsiTheme="minorHAnsi"/>
              </w:rPr>
              <w:t>-0,1317</w:t>
            </w:r>
          </w:p>
        </w:tc>
        <w:tc>
          <w:tcPr>
            <w:tcW w:w="1265" w:type="dxa"/>
          </w:tcPr>
          <w:p w14:paraId="309C861D" w14:textId="27E43C85" w:rsidR="00173C59" w:rsidRPr="00BE3D2E" w:rsidRDefault="00173C59" w:rsidP="00173C59">
            <w:pPr>
              <w:pStyle w:val="Dalodstavce"/>
              <w:ind w:firstLine="0"/>
              <w:jc w:val="center"/>
              <w:rPr>
                <w:rFonts w:asciiTheme="minorHAnsi" w:hAnsiTheme="minorHAnsi"/>
              </w:rPr>
            </w:pPr>
            <w:r>
              <w:rPr>
                <w:rFonts w:asciiTheme="minorHAnsi" w:hAnsiTheme="minorHAnsi"/>
              </w:rPr>
              <w:t>-0,1158</w:t>
            </w:r>
          </w:p>
        </w:tc>
      </w:tr>
      <w:tr w:rsidR="00173C59" w:rsidRPr="00BE3D2E" w14:paraId="7AD97BD0" w14:textId="77777777" w:rsidTr="00BC24FF">
        <w:tc>
          <w:tcPr>
            <w:tcW w:w="1838" w:type="dxa"/>
          </w:tcPr>
          <w:p w14:paraId="32574C03" w14:textId="77777777" w:rsidR="00173C59" w:rsidRPr="00BE3D2E" w:rsidRDefault="00173C59" w:rsidP="00173C59">
            <w:pPr>
              <w:pStyle w:val="Dalodstavce"/>
              <w:ind w:firstLine="0"/>
              <w:jc w:val="center"/>
              <w:rPr>
                <w:rFonts w:asciiTheme="minorHAnsi" w:hAnsiTheme="minorHAnsi"/>
              </w:rPr>
            </w:pPr>
            <w:proofErr w:type="spellStart"/>
            <w:r>
              <w:rPr>
                <w:rFonts w:asciiTheme="minorHAnsi" w:hAnsiTheme="minorHAnsi"/>
              </w:rPr>
              <w:t>Total</w:t>
            </w:r>
            <w:proofErr w:type="spellEnd"/>
            <w:r>
              <w:rPr>
                <w:rFonts w:asciiTheme="minorHAnsi" w:hAnsiTheme="minorHAnsi"/>
              </w:rPr>
              <w:t xml:space="preserve"> return</w:t>
            </w:r>
          </w:p>
        </w:tc>
        <w:tc>
          <w:tcPr>
            <w:tcW w:w="1418" w:type="dxa"/>
          </w:tcPr>
          <w:p w14:paraId="5A0BE508" w14:textId="0233A8A0" w:rsidR="00173C59" w:rsidRPr="00BE3D2E" w:rsidRDefault="00173C59" w:rsidP="00173C59">
            <w:pPr>
              <w:pStyle w:val="Dalodstavce"/>
              <w:ind w:firstLine="0"/>
              <w:jc w:val="center"/>
              <w:rPr>
                <w:rFonts w:asciiTheme="minorHAnsi" w:hAnsiTheme="minorHAnsi"/>
              </w:rPr>
            </w:pPr>
            <w:r>
              <w:rPr>
                <w:rFonts w:asciiTheme="minorHAnsi" w:hAnsiTheme="minorHAnsi"/>
              </w:rPr>
              <w:t>0,7328</w:t>
            </w:r>
          </w:p>
        </w:tc>
        <w:tc>
          <w:tcPr>
            <w:tcW w:w="1701" w:type="dxa"/>
          </w:tcPr>
          <w:p w14:paraId="64761AAD" w14:textId="69965016" w:rsidR="00173C59" w:rsidRDefault="00173C59" w:rsidP="00173C59">
            <w:pPr>
              <w:pStyle w:val="Dalodstavce"/>
              <w:ind w:firstLine="0"/>
              <w:jc w:val="center"/>
              <w:rPr>
                <w:rFonts w:asciiTheme="minorHAnsi" w:hAnsiTheme="minorHAnsi"/>
              </w:rPr>
            </w:pPr>
            <w:r>
              <w:rPr>
                <w:rFonts w:asciiTheme="minorHAnsi" w:hAnsiTheme="minorHAnsi"/>
              </w:rPr>
              <w:t>0,6872</w:t>
            </w:r>
          </w:p>
        </w:tc>
        <w:tc>
          <w:tcPr>
            <w:tcW w:w="1134" w:type="dxa"/>
          </w:tcPr>
          <w:p w14:paraId="5D6AA36D" w14:textId="6F61F43F" w:rsidR="00173C59" w:rsidRPr="00BE3D2E" w:rsidRDefault="00173C59" w:rsidP="00173C59">
            <w:pPr>
              <w:pStyle w:val="Dalodstavce"/>
              <w:ind w:firstLine="0"/>
              <w:jc w:val="center"/>
              <w:rPr>
                <w:rFonts w:asciiTheme="minorHAnsi" w:hAnsiTheme="minorHAnsi"/>
              </w:rPr>
            </w:pPr>
            <w:r>
              <w:rPr>
                <w:rFonts w:asciiTheme="minorHAnsi" w:hAnsiTheme="minorHAnsi"/>
              </w:rPr>
              <w:t>0,4235</w:t>
            </w:r>
          </w:p>
        </w:tc>
        <w:tc>
          <w:tcPr>
            <w:tcW w:w="1265" w:type="dxa"/>
          </w:tcPr>
          <w:p w14:paraId="5F0C6DB4" w14:textId="7120A703" w:rsidR="00173C59" w:rsidRPr="00BE3D2E" w:rsidRDefault="00173C59" w:rsidP="00173C59">
            <w:pPr>
              <w:pStyle w:val="Dalodstavce"/>
              <w:ind w:firstLine="0"/>
              <w:jc w:val="center"/>
              <w:rPr>
                <w:rFonts w:asciiTheme="minorHAnsi" w:hAnsiTheme="minorHAnsi"/>
              </w:rPr>
            </w:pPr>
            <w:r>
              <w:rPr>
                <w:rFonts w:asciiTheme="minorHAnsi" w:hAnsiTheme="minorHAnsi"/>
              </w:rPr>
              <w:t>0,7245</w:t>
            </w:r>
          </w:p>
        </w:tc>
      </w:tr>
      <w:tr w:rsidR="00173C59" w:rsidRPr="00BE3D2E" w14:paraId="1FC358E0" w14:textId="77777777" w:rsidTr="00BC24FF">
        <w:tc>
          <w:tcPr>
            <w:tcW w:w="1838" w:type="dxa"/>
          </w:tcPr>
          <w:p w14:paraId="046FCA36" w14:textId="77777777" w:rsidR="00173C59" w:rsidRDefault="00173C59" w:rsidP="00173C59">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standart </w:t>
            </w:r>
            <w:proofErr w:type="spellStart"/>
            <w:r>
              <w:rPr>
                <w:rFonts w:asciiTheme="minorHAnsi" w:hAnsiTheme="minorHAnsi"/>
              </w:rPr>
              <w:t>deviation</w:t>
            </w:r>
            <w:proofErr w:type="spellEnd"/>
          </w:p>
        </w:tc>
        <w:tc>
          <w:tcPr>
            <w:tcW w:w="1418" w:type="dxa"/>
          </w:tcPr>
          <w:p w14:paraId="4FAD1F9B" w14:textId="7D1E92BE" w:rsidR="00173C59" w:rsidRPr="00BE3D2E" w:rsidRDefault="00173C59" w:rsidP="00173C59">
            <w:pPr>
              <w:pStyle w:val="Dalodstavce"/>
              <w:ind w:firstLine="0"/>
              <w:jc w:val="center"/>
              <w:rPr>
                <w:rFonts w:asciiTheme="minorHAnsi" w:hAnsiTheme="minorHAnsi"/>
              </w:rPr>
            </w:pPr>
            <w:r>
              <w:rPr>
                <w:rFonts w:asciiTheme="minorHAnsi" w:hAnsiTheme="minorHAnsi"/>
              </w:rPr>
              <w:t>0,0101</w:t>
            </w:r>
          </w:p>
        </w:tc>
        <w:tc>
          <w:tcPr>
            <w:tcW w:w="1701" w:type="dxa"/>
          </w:tcPr>
          <w:p w14:paraId="3611159F" w14:textId="66DC0FB2" w:rsidR="00173C59" w:rsidRDefault="00173C59" w:rsidP="00173C59">
            <w:pPr>
              <w:pStyle w:val="Dalodstavce"/>
              <w:ind w:firstLine="0"/>
              <w:jc w:val="center"/>
              <w:rPr>
                <w:rFonts w:asciiTheme="minorHAnsi" w:hAnsiTheme="minorHAnsi"/>
              </w:rPr>
            </w:pPr>
            <w:r>
              <w:rPr>
                <w:rFonts w:asciiTheme="minorHAnsi" w:hAnsiTheme="minorHAnsi"/>
              </w:rPr>
              <w:t>0,0103</w:t>
            </w:r>
          </w:p>
        </w:tc>
        <w:tc>
          <w:tcPr>
            <w:tcW w:w="1134" w:type="dxa"/>
          </w:tcPr>
          <w:p w14:paraId="527D3866" w14:textId="0EEA9248" w:rsidR="00173C59" w:rsidRPr="00BE3D2E" w:rsidRDefault="00173C59" w:rsidP="00173C59">
            <w:pPr>
              <w:pStyle w:val="Dalodstavce"/>
              <w:ind w:firstLine="0"/>
              <w:jc w:val="center"/>
              <w:rPr>
                <w:rFonts w:asciiTheme="minorHAnsi" w:hAnsiTheme="minorHAnsi"/>
              </w:rPr>
            </w:pPr>
            <w:r>
              <w:rPr>
                <w:rFonts w:asciiTheme="minorHAnsi" w:hAnsiTheme="minorHAnsi"/>
              </w:rPr>
              <w:t>0,0131</w:t>
            </w:r>
          </w:p>
        </w:tc>
        <w:tc>
          <w:tcPr>
            <w:tcW w:w="1265" w:type="dxa"/>
          </w:tcPr>
          <w:p w14:paraId="28E97893" w14:textId="114FD187" w:rsidR="00173C59" w:rsidRPr="00BE3D2E" w:rsidRDefault="00173C59" w:rsidP="00173C59">
            <w:pPr>
              <w:pStyle w:val="Dalodstavce"/>
              <w:ind w:firstLine="0"/>
              <w:jc w:val="center"/>
              <w:rPr>
                <w:rFonts w:asciiTheme="minorHAnsi" w:hAnsiTheme="minorHAnsi"/>
              </w:rPr>
            </w:pPr>
            <w:r>
              <w:rPr>
                <w:rFonts w:asciiTheme="minorHAnsi" w:hAnsiTheme="minorHAnsi"/>
              </w:rPr>
              <w:t>0,0132</w:t>
            </w:r>
          </w:p>
        </w:tc>
      </w:tr>
    </w:tbl>
    <w:p w14:paraId="66E54001" w14:textId="6EE4A72D" w:rsidR="00141177" w:rsidRDefault="005B3553" w:rsidP="00DF69CA">
      <w:pPr>
        <w:pStyle w:val="Dalodstavce"/>
      </w:pPr>
      <w:r>
        <w:t xml:space="preserve">Zdroj: vlastní zpracování </w:t>
      </w:r>
      <w:commentRangeStart w:id="167"/>
      <w:r>
        <w:t>v </w:t>
      </w:r>
      <w:proofErr w:type="spellStart"/>
      <w:r>
        <w:t>google</w:t>
      </w:r>
      <w:proofErr w:type="spellEnd"/>
      <w:r>
        <w:t xml:space="preserve"> </w:t>
      </w:r>
      <w:commentRangeEnd w:id="167"/>
      <w:r w:rsidR="00525F32">
        <w:rPr>
          <w:rStyle w:val="Odkaznakomentr"/>
        </w:rPr>
        <w:commentReference w:id="167"/>
      </w:r>
      <w:proofErr w:type="spellStart"/>
      <w:r>
        <w:t>colab</w:t>
      </w:r>
      <w:proofErr w:type="spellEnd"/>
    </w:p>
    <w:p w14:paraId="3301E8E2" w14:textId="77777777" w:rsidR="00141177" w:rsidRPr="00DF69CA" w:rsidRDefault="00141177" w:rsidP="00DF69CA">
      <w:pPr>
        <w:pStyle w:val="Dalodstavce"/>
      </w:pPr>
    </w:p>
    <w:p w14:paraId="5ADD39DD" w14:textId="1C38B70D" w:rsidR="009F126F" w:rsidRDefault="005B3553" w:rsidP="009F126F">
      <w:pPr>
        <w:pStyle w:val="Dalodstavce"/>
      </w:pPr>
      <w:commentRangeStart w:id="168"/>
      <w:r>
        <w:t>Výsledky</w:t>
      </w:r>
      <w:commentRangeEnd w:id="168"/>
      <w:r w:rsidR="00525F32">
        <w:rPr>
          <w:rStyle w:val="Odkaznakomentr"/>
        </w:rPr>
        <w:commentReference w:id="168"/>
      </w:r>
      <w:r>
        <w:t xml:space="preserve"> </w:t>
      </w:r>
      <w:proofErr w:type="spellStart"/>
      <w:r>
        <w:t>an</w:t>
      </w:r>
      <w:r w:rsidR="008B74AF">
        <w:t>n</w:t>
      </w:r>
      <w:r>
        <w:t>ualizovaného</w:t>
      </w:r>
      <w:proofErr w:type="spellEnd"/>
      <w:r>
        <w:t xml:space="preserve"> </w:t>
      </w:r>
      <w:proofErr w:type="spellStart"/>
      <w:r>
        <w:t>Sharpe</w:t>
      </w:r>
      <w:proofErr w:type="spellEnd"/>
      <w:r>
        <w:t xml:space="preserve"> ratia ukazují</w:t>
      </w:r>
      <w:r w:rsidR="008B74AF">
        <w:t xml:space="preserve">, že z hlediska skladby minimum variance portfolia je benchmarkové </w:t>
      </w:r>
      <w:proofErr w:type="spellStart"/>
      <w:r w:rsidR="00173C59">
        <w:t>Gaussian</w:t>
      </w:r>
      <w:proofErr w:type="spellEnd"/>
      <w:r w:rsidR="00173C59">
        <w:t xml:space="preserve"> </w:t>
      </w:r>
      <w:proofErr w:type="spellStart"/>
      <w:r w:rsidR="00173C59">
        <w:t>mixture</w:t>
      </w:r>
      <w:proofErr w:type="spellEnd"/>
      <w:r w:rsidR="00173C59">
        <w:t xml:space="preserve"> portfolio </w:t>
      </w:r>
      <w:r w:rsidR="008B74AF">
        <w:t>vhodnější. GMM portfolio dosáhlo vyššího kumulovaného výnosu</w:t>
      </w:r>
      <w:r w:rsidR="00173C59">
        <w:t xml:space="preserve"> a mělo i nižší </w:t>
      </w:r>
      <w:r w:rsidR="008B74AF">
        <w:t>směrodatn</w:t>
      </w:r>
      <w:r w:rsidR="00173C59">
        <w:t>ou</w:t>
      </w:r>
      <w:r w:rsidR="008B74AF">
        <w:t xml:space="preserve"> odchylce dosáhlo nižšího anualizovaného </w:t>
      </w:r>
      <w:proofErr w:type="spellStart"/>
      <w:r w:rsidR="008B74AF">
        <w:t>Sharpe</w:t>
      </w:r>
      <w:proofErr w:type="spellEnd"/>
      <w:r w:rsidR="008B74AF">
        <w:t xml:space="preserve"> ratia. Obě portfolia jsou výrazně výkonnější než naivní portfolio či samotný S&amp;P 500.</w:t>
      </w:r>
    </w:p>
    <w:p w14:paraId="71251DDC" w14:textId="77777777" w:rsidR="005B3553" w:rsidRDefault="005B3553" w:rsidP="009F126F">
      <w:pPr>
        <w:pStyle w:val="Dalodstavce"/>
      </w:pPr>
    </w:p>
    <w:p w14:paraId="59584A06" w14:textId="1EA2DC41" w:rsidR="005B3553" w:rsidRDefault="005B3553" w:rsidP="0008153C">
      <w:pPr>
        <w:pStyle w:val="Nadpis3"/>
        <w:numPr>
          <w:ilvl w:val="2"/>
          <w:numId w:val="33"/>
        </w:numPr>
      </w:pPr>
      <w:r>
        <w:t>Výsledky K-</w:t>
      </w:r>
      <w:proofErr w:type="spellStart"/>
      <w:r>
        <w:t>means</w:t>
      </w:r>
      <w:proofErr w:type="spellEnd"/>
    </w:p>
    <w:p w14:paraId="26FAB0D6" w14:textId="485DB414" w:rsidR="005B3553" w:rsidRPr="005B3553" w:rsidRDefault="005B3553" w:rsidP="004955CF">
      <w:pPr>
        <w:pStyle w:val="Odstavec1"/>
      </w:pPr>
      <w:r>
        <w:t xml:space="preserve">Graf </w:t>
      </w:r>
      <w:r w:rsidR="004955CF">
        <w:t>č. 10</w:t>
      </w:r>
      <w:r>
        <w:t xml:space="preserve">: Přiřazení denních </w:t>
      </w:r>
      <w:proofErr w:type="spellStart"/>
      <w:r>
        <w:t>close</w:t>
      </w:r>
      <w:proofErr w:type="spellEnd"/>
      <w:r>
        <w:t xml:space="preserve"> cen S&amp;P 500 mezi lety 1996-2019 do jednotlivých režimů</w:t>
      </w:r>
    </w:p>
    <w:p w14:paraId="6104A2ED" w14:textId="7C0D8BE6" w:rsidR="005B3553" w:rsidRPr="005B3553" w:rsidRDefault="0006052A" w:rsidP="005B3553">
      <w:pPr>
        <w:pStyle w:val="Odstavec1"/>
      </w:pPr>
      <w:r>
        <w:rPr>
          <w:noProof/>
        </w:rPr>
        <w:drawing>
          <wp:inline distT="0" distB="0" distL="0" distR="0" wp14:anchorId="63E88E08" wp14:editId="57CC725D">
            <wp:extent cx="4677410" cy="2168525"/>
            <wp:effectExtent l="0" t="0" r="8890" b="3175"/>
            <wp:docPr id="368612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77410" cy="2168525"/>
                    </a:xfrm>
                    <a:prstGeom prst="rect">
                      <a:avLst/>
                    </a:prstGeom>
                    <a:noFill/>
                    <a:ln>
                      <a:noFill/>
                    </a:ln>
                  </pic:spPr>
                </pic:pic>
              </a:graphicData>
            </a:graphic>
          </wp:inline>
        </w:drawing>
      </w:r>
    </w:p>
    <w:p w14:paraId="2EBD777A" w14:textId="450228AE" w:rsidR="005B3553" w:rsidRDefault="0006052A" w:rsidP="005B3553">
      <w:pPr>
        <w:pStyle w:val="Odstavec1"/>
      </w:pPr>
      <w:r>
        <w:t>Zdroj: vlastní zpracování v </w:t>
      </w:r>
      <w:proofErr w:type="spellStart"/>
      <w:r>
        <w:t>google</w:t>
      </w:r>
      <w:proofErr w:type="spellEnd"/>
      <w:r>
        <w:t xml:space="preserve"> </w:t>
      </w:r>
      <w:proofErr w:type="spellStart"/>
      <w:r>
        <w:t>colab</w:t>
      </w:r>
      <w:proofErr w:type="spellEnd"/>
    </w:p>
    <w:p w14:paraId="45463FAF" w14:textId="555E9E58" w:rsidR="0006052A" w:rsidRDefault="00F70EF1" w:rsidP="0006052A">
      <w:pPr>
        <w:pStyle w:val="Dalodstavce"/>
      </w:pPr>
      <w:r>
        <w:lastRenderedPageBreak/>
        <w:t xml:space="preserve">  </w:t>
      </w:r>
    </w:p>
    <w:p w14:paraId="307175C0" w14:textId="5904CB62" w:rsidR="0006052A" w:rsidRPr="0006052A" w:rsidRDefault="0006052A" w:rsidP="0006052A">
      <w:pPr>
        <w:pStyle w:val="Dalodstavce"/>
      </w:pPr>
      <w:r>
        <w:t>K-</w:t>
      </w:r>
      <w:proofErr w:type="spellStart"/>
      <w:r>
        <w:t>means</w:t>
      </w:r>
      <w:proofErr w:type="spellEnd"/>
      <w:r>
        <w:t xml:space="preserve"> algoritmus přiřadil 3474 bodů do růstové fáze, 2142 bodů do fáze poklesu a 123 bodů do režimu 0. Na rozdíl od </w:t>
      </w:r>
      <w:proofErr w:type="spellStart"/>
      <w:r>
        <w:t>Gaussian</w:t>
      </w:r>
      <w:proofErr w:type="spellEnd"/>
      <w:r>
        <w:t xml:space="preserve"> </w:t>
      </w:r>
      <w:proofErr w:type="spellStart"/>
      <w:r>
        <w:t>mixture</w:t>
      </w:r>
      <w:proofErr w:type="spellEnd"/>
      <w:r>
        <w:t xml:space="preserve"> modelu detekoval v t</w:t>
      </w:r>
      <w:r w:rsidR="00E967ED">
        <w:t>rénovacím</w:t>
      </w:r>
      <w:r>
        <w:t xml:space="preserve"> </w:t>
      </w:r>
      <w:proofErr w:type="spellStart"/>
      <w:r>
        <w:t>datasetu</w:t>
      </w:r>
      <w:proofErr w:type="spellEnd"/>
      <w:r>
        <w:t xml:space="preserve"> častěji růstovou fázi a méně často režim 0.</w:t>
      </w:r>
      <w:r w:rsidR="00E967ED">
        <w:t xml:space="preserve"> Dominantní detekovaná fáze byla růstová.</w:t>
      </w:r>
    </w:p>
    <w:p w14:paraId="1D199A30" w14:textId="77777777" w:rsidR="005B3553" w:rsidRDefault="005B3553" w:rsidP="009F126F">
      <w:pPr>
        <w:pStyle w:val="Dalodstavce"/>
      </w:pPr>
    </w:p>
    <w:p w14:paraId="5E3869A8" w14:textId="30A1EEA6" w:rsidR="00E967ED" w:rsidRDefault="00E967ED" w:rsidP="004955CF">
      <w:pPr>
        <w:pStyle w:val="Odstavec1"/>
      </w:pPr>
      <w:r>
        <w:t xml:space="preserve">Graf </w:t>
      </w:r>
      <w:r w:rsidR="004955CF">
        <w:t>č. 11</w:t>
      </w:r>
      <w:r>
        <w:t xml:space="preserve">: Srovnání </w:t>
      </w:r>
      <w:proofErr w:type="spellStart"/>
      <w:r>
        <w:t>eqiuty</w:t>
      </w:r>
      <w:proofErr w:type="spellEnd"/>
      <w:r>
        <w:t xml:space="preserve"> křivek vybraných portfolií mezi lety 1996-2023</w:t>
      </w:r>
    </w:p>
    <w:p w14:paraId="08E80F12" w14:textId="0501B93B" w:rsidR="00E967ED" w:rsidRDefault="00E967ED" w:rsidP="00E967ED">
      <w:pPr>
        <w:pStyle w:val="Odstavec1"/>
      </w:pPr>
      <w:r>
        <w:rPr>
          <w:noProof/>
        </w:rPr>
        <w:drawing>
          <wp:inline distT="0" distB="0" distL="0" distR="0" wp14:anchorId="1D19D97E" wp14:editId="4332A5E6">
            <wp:extent cx="4677410" cy="2267585"/>
            <wp:effectExtent l="0" t="0" r="8890" b="0"/>
            <wp:docPr id="18516255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7410" cy="2267585"/>
                    </a:xfrm>
                    <a:prstGeom prst="rect">
                      <a:avLst/>
                    </a:prstGeom>
                    <a:noFill/>
                    <a:ln>
                      <a:noFill/>
                    </a:ln>
                  </pic:spPr>
                </pic:pic>
              </a:graphicData>
            </a:graphic>
          </wp:inline>
        </w:drawing>
      </w:r>
    </w:p>
    <w:p w14:paraId="21308370" w14:textId="3B3D441F" w:rsidR="00E967ED" w:rsidRDefault="00E967ED" w:rsidP="00E967ED">
      <w:pPr>
        <w:pStyle w:val="Dalodstavce"/>
      </w:pPr>
      <w:r>
        <w:t>Zdroj: vlastní zpracování v </w:t>
      </w:r>
      <w:proofErr w:type="spellStart"/>
      <w:r>
        <w:t>google</w:t>
      </w:r>
      <w:proofErr w:type="spellEnd"/>
      <w:r>
        <w:t xml:space="preserve"> </w:t>
      </w:r>
      <w:proofErr w:type="spellStart"/>
      <w:r>
        <w:t>colab</w:t>
      </w:r>
      <w:proofErr w:type="spellEnd"/>
    </w:p>
    <w:p w14:paraId="319E399C" w14:textId="77777777" w:rsidR="0033504B" w:rsidRDefault="0033504B" w:rsidP="00E967ED">
      <w:pPr>
        <w:pStyle w:val="Dalodstavce"/>
      </w:pPr>
    </w:p>
    <w:p w14:paraId="1EBBD70B" w14:textId="5F053FCD" w:rsidR="0033504B" w:rsidRPr="00E967ED" w:rsidRDefault="0033504B" w:rsidP="00E967ED">
      <w:pPr>
        <w:pStyle w:val="Dalodstavce"/>
      </w:pPr>
      <w:r>
        <w:t xml:space="preserve">Vývoj kumulovaného výnosu </w:t>
      </w:r>
      <w:r w:rsidR="008B74AF">
        <w:t xml:space="preserve">benchmarkového </w:t>
      </w:r>
      <w:proofErr w:type="spellStart"/>
      <w:r>
        <w:t>Markowitzova</w:t>
      </w:r>
      <w:proofErr w:type="spellEnd"/>
      <w:r>
        <w:t xml:space="preserve"> minimum variance portfolia a K-</w:t>
      </w:r>
      <w:proofErr w:type="spellStart"/>
      <w:r>
        <w:t>means</w:t>
      </w:r>
      <w:proofErr w:type="spellEnd"/>
      <w:r>
        <w:t xml:space="preserve"> portfolia je velmi podobný. Mezi lety 2019 až do počátku koronavirové pandemie byl kumulovaný výnos téměř shodný, na začátku pandemie zažilo K-</w:t>
      </w:r>
      <w:proofErr w:type="spellStart"/>
      <w:r>
        <w:t>means</w:t>
      </w:r>
      <w:proofErr w:type="spellEnd"/>
      <w:r>
        <w:t xml:space="preserve"> portfolio mírně hlubší propad. Ve vývoji kumulovaného výnosu se objevují drobné odchylky v půli roku 2021, dále pak na začátku roku 2</w:t>
      </w:r>
      <w:commentRangeStart w:id="169"/>
      <w:r>
        <w:t>022</w:t>
      </w:r>
      <w:commentRangeEnd w:id="169"/>
      <w:r w:rsidR="00525F32">
        <w:rPr>
          <w:rStyle w:val="Odkaznakomentr"/>
        </w:rPr>
        <w:commentReference w:id="169"/>
      </w:r>
      <w:r>
        <w:t xml:space="preserve"> a v průběhu roku 2023. Spread mezi portfolii je cca 2 %. Výsledky kumulovaného výnosu </w:t>
      </w:r>
      <w:r w:rsidR="008B74AF">
        <w:t xml:space="preserve">pro obě porovnávaná portfolia </w:t>
      </w:r>
      <w:r>
        <w:t>jsou velmi podobné jako u indexu S&amp;P 500</w:t>
      </w:r>
      <w:r w:rsidR="008B74AF">
        <w:t>.</w:t>
      </w:r>
    </w:p>
    <w:p w14:paraId="7FE6A957" w14:textId="77777777" w:rsidR="0033504B" w:rsidRDefault="0033504B" w:rsidP="0033504B">
      <w:pPr>
        <w:pStyle w:val="Dalodstavce"/>
      </w:pPr>
    </w:p>
    <w:p w14:paraId="4C33B208" w14:textId="28FA30D5" w:rsidR="0033504B" w:rsidRDefault="0033504B" w:rsidP="0033504B">
      <w:pPr>
        <w:pStyle w:val="Dalodstavce"/>
      </w:pPr>
      <w:r>
        <w:t>Tabulka</w:t>
      </w:r>
      <w:r w:rsidR="004955CF">
        <w:t xml:space="preserve"> č. 10</w:t>
      </w:r>
      <w:r>
        <w:t>: optimální alokace aktiv podle K-</w:t>
      </w:r>
      <w:proofErr w:type="spellStart"/>
      <w:r>
        <w:t>means</w:t>
      </w:r>
      <w:proofErr w:type="spellEnd"/>
      <w:r>
        <w:t xml:space="preserve"> během různých tržních režimů</w:t>
      </w:r>
    </w:p>
    <w:tbl>
      <w:tblPr>
        <w:tblStyle w:val="Mriekatabuky"/>
        <w:tblW w:w="0" w:type="auto"/>
        <w:tblLook w:val="04A0" w:firstRow="1" w:lastRow="0" w:firstColumn="1" w:lastColumn="0" w:noHBand="0" w:noVBand="1"/>
      </w:tblPr>
      <w:tblGrid>
        <w:gridCol w:w="2122"/>
        <w:gridCol w:w="1275"/>
        <w:gridCol w:w="1276"/>
        <w:gridCol w:w="1276"/>
        <w:gridCol w:w="1406"/>
      </w:tblGrid>
      <w:tr w:rsidR="0033504B" w14:paraId="4F6CD9BB" w14:textId="77777777" w:rsidTr="00027D82">
        <w:trPr>
          <w:cnfStyle w:val="100000000000" w:firstRow="1" w:lastRow="0" w:firstColumn="0" w:lastColumn="0" w:oddVBand="0" w:evenVBand="0" w:oddHBand="0" w:evenHBand="0" w:firstRowFirstColumn="0" w:firstRowLastColumn="0" w:lastRowFirstColumn="0" w:lastRowLastColumn="0"/>
        </w:trPr>
        <w:tc>
          <w:tcPr>
            <w:tcW w:w="2122" w:type="dxa"/>
          </w:tcPr>
          <w:p w14:paraId="7641B58B" w14:textId="77777777" w:rsidR="0033504B" w:rsidRDefault="0033504B" w:rsidP="00027D82">
            <w:pPr>
              <w:pStyle w:val="Dalodstavce"/>
              <w:ind w:firstLine="0"/>
            </w:pPr>
          </w:p>
        </w:tc>
        <w:tc>
          <w:tcPr>
            <w:tcW w:w="1275" w:type="dxa"/>
          </w:tcPr>
          <w:p w14:paraId="51DE9121" w14:textId="77777777" w:rsidR="0033504B" w:rsidRPr="00AB6F9D" w:rsidRDefault="0033504B" w:rsidP="00027D82">
            <w:pPr>
              <w:pStyle w:val="Dalodstavce"/>
              <w:ind w:firstLine="0"/>
              <w:jc w:val="center"/>
              <w:rPr>
                <w:rFonts w:asciiTheme="minorHAnsi" w:hAnsiTheme="minorHAnsi"/>
              </w:rPr>
            </w:pPr>
            <w:r w:rsidRPr="00AB6F9D">
              <w:rPr>
                <w:rFonts w:asciiTheme="minorHAnsi" w:hAnsiTheme="minorHAnsi"/>
              </w:rPr>
              <w:t>EEM</w:t>
            </w:r>
          </w:p>
        </w:tc>
        <w:tc>
          <w:tcPr>
            <w:tcW w:w="1276" w:type="dxa"/>
          </w:tcPr>
          <w:p w14:paraId="62726DBC" w14:textId="77777777" w:rsidR="0033504B" w:rsidRPr="00AB6F9D" w:rsidRDefault="0033504B" w:rsidP="00027D82">
            <w:pPr>
              <w:pStyle w:val="Dalodstavce"/>
              <w:ind w:firstLine="0"/>
              <w:jc w:val="center"/>
              <w:rPr>
                <w:rFonts w:asciiTheme="minorHAnsi" w:hAnsiTheme="minorHAnsi"/>
              </w:rPr>
            </w:pPr>
            <w:r>
              <w:rPr>
                <w:rFonts w:asciiTheme="minorHAnsi" w:hAnsiTheme="minorHAnsi"/>
              </w:rPr>
              <w:t>IAU</w:t>
            </w:r>
          </w:p>
        </w:tc>
        <w:tc>
          <w:tcPr>
            <w:tcW w:w="1276" w:type="dxa"/>
          </w:tcPr>
          <w:p w14:paraId="5AE8C1D4" w14:textId="77777777" w:rsidR="0033504B" w:rsidRPr="00AB6F9D" w:rsidRDefault="0033504B" w:rsidP="00027D82">
            <w:pPr>
              <w:pStyle w:val="Dalodstavce"/>
              <w:ind w:firstLine="0"/>
              <w:jc w:val="center"/>
              <w:rPr>
                <w:rFonts w:asciiTheme="minorHAnsi" w:hAnsiTheme="minorHAnsi"/>
              </w:rPr>
            </w:pPr>
            <w:r>
              <w:rPr>
                <w:rFonts w:asciiTheme="minorHAnsi" w:hAnsiTheme="minorHAnsi"/>
              </w:rPr>
              <w:t>SPY</w:t>
            </w:r>
          </w:p>
        </w:tc>
        <w:tc>
          <w:tcPr>
            <w:tcW w:w="1406" w:type="dxa"/>
          </w:tcPr>
          <w:p w14:paraId="2E60B783" w14:textId="77777777" w:rsidR="0033504B" w:rsidRPr="00AB6F9D" w:rsidRDefault="0033504B" w:rsidP="00027D82">
            <w:pPr>
              <w:pStyle w:val="Dalodstavce"/>
              <w:ind w:firstLine="0"/>
              <w:jc w:val="center"/>
              <w:rPr>
                <w:rFonts w:asciiTheme="minorHAnsi" w:hAnsiTheme="minorHAnsi"/>
              </w:rPr>
            </w:pPr>
            <w:r>
              <w:rPr>
                <w:rFonts w:asciiTheme="minorHAnsi" w:hAnsiTheme="minorHAnsi"/>
              </w:rPr>
              <w:t>^TNX</w:t>
            </w:r>
          </w:p>
        </w:tc>
      </w:tr>
      <w:tr w:rsidR="00FE3C57" w14:paraId="00CAFDD6" w14:textId="77777777" w:rsidTr="008514CE">
        <w:tc>
          <w:tcPr>
            <w:tcW w:w="2122" w:type="dxa"/>
            <w:shd w:val="clear" w:color="auto" w:fill="D9E2F3" w:themeFill="accent5" w:themeFillTint="33"/>
          </w:tcPr>
          <w:p w14:paraId="1DE9BD2B" w14:textId="7DDEF73E" w:rsidR="00FE3C57" w:rsidRDefault="00FE3C57" w:rsidP="00FE3C57">
            <w:pPr>
              <w:pStyle w:val="Dalodstavce"/>
              <w:ind w:firstLine="0"/>
              <w:jc w:val="center"/>
            </w:pPr>
            <w:proofErr w:type="spellStart"/>
            <w:r>
              <w:rPr>
                <w:rFonts w:asciiTheme="minorHAnsi" w:hAnsiTheme="minorHAnsi"/>
              </w:rPr>
              <w:t>Regime</w:t>
            </w:r>
            <w:proofErr w:type="spellEnd"/>
            <w:r>
              <w:rPr>
                <w:rFonts w:asciiTheme="minorHAnsi" w:hAnsiTheme="minorHAnsi"/>
              </w:rPr>
              <w:t xml:space="preserve"> 0</w:t>
            </w:r>
          </w:p>
        </w:tc>
        <w:tc>
          <w:tcPr>
            <w:tcW w:w="1275" w:type="dxa"/>
            <w:shd w:val="clear" w:color="auto" w:fill="D9E2F3" w:themeFill="accent5" w:themeFillTint="33"/>
          </w:tcPr>
          <w:p w14:paraId="2B0AD31E" w14:textId="0CE24784" w:rsidR="00FE3C57" w:rsidRPr="00AB6F9D" w:rsidRDefault="00FE3C57" w:rsidP="00FE3C57">
            <w:pPr>
              <w:pStyle w:val="Dalodstavce"/>
              <w:ind w:firstLine="0"/>
              <w:jc w:val="center"/>
              <w:rPr>
                <w:rFonts w:asciiTheme="minorHAnsi" w:hAnsiTheme="minorHAnsi"/>
              </w:rPr>
            </w:pPr>
            <w:r>
              <w:rPr>
                <w:rFonts w:asciiTheme="minorHAnsi" w:hAnsiTheme="minorHAnsi"/>
              </w:rPr>
              <w:t>-0,231</w:t>
            </w:r>
          </w:p>
        </w:tc>
        <w:tc>
          <w:tcPr>
            <w:tcW w:w="1276" w:type="dxa"/>
            <w:shd w:val="clear" w:color="auto" w:fill="D9E2F3" w:themeFill="accent5" w:themeFillTint="33"/>
          </w:tcPr>
          <w:p w14:paraId="5951FE16" w14:textId="5D822C0E" w:rsidR="00FE3C57" w:rsidRPr="00AB6F9D" w:rsidRDefault="00FE3C57" w:rsidP="00FE3C57">
            <w:pPr>
              <w:pStyle w:val="Dalodstavce"/>
              <w:ind w:firstLine="0"/>
              <w:jc w:val="center"/>
              <w:rPr>
                <w:rFonts w:asciiTheme="minorHAnsi" w:hAnsiTheme="minorHAnsi"/>
              </w:rPr>
            </w:pPr>
            <w:r>
              <w:rPr>
                <w:rFonts w:asciiTheme="minorHAnsi" w:hAnsiTheme="minorHAnsi"/>
              </w:rPr>
              <w:t>0,526</w:t>
            </w:r>
          </w:p>
        </w:tc>
        <w:tc>
          <w:tcPr>
            <w:tcW w:w="1276" w:type="dxa"/>
            <w:shd w:val="clear" w:color="auto" w:fill="D9E2F3" w:themeFill="accent5" w:themeFillTint="33"/>
          </w:tcPr>
          <w:p w14:paraId="398D8A2E" w14:textId="1FA15513" w:rsidR="00FE3C57" w:rsidRPr="00AB6F9D" w:rsidRDefault="00FE3C57" w:rsidP="00FE3C57">
            <w:pPr>
              <w:pStyle w:val="Dalodstavce"/>
              <w:ind w:firstLine="0"/>
              <w:jc w:val="center"/>
              <w:rPr>
                <w:rFonts w:asciiTheme="minorHAnsi" w:hAnsiTheme="minorHAnsi"/>
              </w:rPr>
            </w:pPr>
            <w:r>
              <w:rPr>
                <w:rFonts w:asciiTheme="minorHAnsi" w:hAnsiTheme="minorHAnsi"/>
              </w:rPr>
              <w:t>0,468</w:t>
            </w:r>
          </w:p>
        </w:tc>
        <w:tc>
          <w:tcPr>
            <w:tcW w:w="1406" w:type="dxa"/>
            <w:shd w:val="clear" w:color="auto" w:fill="D9E2F3" w:themeFill="accent5" w:themeFillTint="33"/>
          </w:tcPr>
          <w:p w14:paraId="05FAC7AD" w14:textId="32D7CB1C" w:rsidR="00FE3C57" w:rsidRPr="00AB6F9D" w:rsidRDefault="00FE3C57" w:rsidP="00FE3C57">
            <w:pPr>
              <w:pStyle w:val="Dalodstavce"/>
              <w:ind w:firstLine="0"/>
              <w:jc w:val="center"/>
              <w:rPr>
                <w:rFonts w:asciiTheme="minorHAnsi" w:hAnsiTheme="minorHAnsi"/>
              </w:rPr>
            </w:pPr>
            <w:r>
              <w:rPr>
                <w:rFonts w:asciiTheme="minorHAnsi" w:hAnsiTheme="minorHAnsi"/>
              </w:rPr>
              <w:t>0,237</w:t>
            </w:r>
          </w:p>
        </w:tc>
      </w:tr>
      <w:tr w:rsidR="00FE3C57" w14:paraId="6A0719CD" w14:textId="77777777" w:rsidTr="008514CE">
        <w:tc>
          <w:tcPr>
            <w:tcW w:w="2122" w:type="dxa"/>
            <w:shd w:val="clear" w:color="auto" w:fill="D9E2F3" w:themeFill="accent5" w:themeFillTint="33"/>
          </w:tcPr>
          <w:p w14:paraId="0678A0E2" w14:textId="774FE8DA" w:rsidR="00FE3C57" w:rsidRDefault="00FE3C57" w:rsidP="00FE3C57">
            <w:pPr>
              <w:pStyle w:val="Dalodstavce"/>
              <w:ind w:firstLine="0"/>
              <w:jc w:val="center"/>
            </w:pPr>
            <w:proofErr w:type="spellStart"/>
            <w:r>
              <w:rPr>
                <w:rFonts w:asciiTheme="minorHAnsi" w:hAnsiTheme="minorHAnsi"/>
              </w:rPr>
              <w:t>Expected</w:t>
            </w:r>
            <w:proofErr w:type="spellEnd"/>
            <w:r>
              <w:rPr>
                <w:rFonts w:asciiTheme="minorHAnsi" w:hAnsiTheme="minorHAnsi"/>
              </w:rPr>
              <w:t xml:space="preserve"> portfolio return </w:t>
            </w:r>
          </w:p>
        </w:tc>
        <w:tc>
          <w:tcPr>
            <w:tcW w:w="5233" w:type="dxa"/>
            <w:gridSpan w:val="4"/>
            <w:shd w:val="clear" w:color="auto" w:fill="D9E2F3" w:themeFill="accent5" w:themeFillTint="33"/>
          </w:tcPr>
          <w:p w14:paraId="5CC0C309" w14:textId="423A2F51" w:rsidR="00FE3C57" w:rsidRPr="00AB6F9D" w:rsidRDefault="00FE3C57" w:rsidP="00FE3C57">
            <w:pPr>
              <w:pStyle w:val="Dalodstavce"/>
              <w:ind w:firstLine="0"/>
              <w:jc w:val="center"/>
              <w:rPr>
                <w:rFonts w:asciiTheme="minorHAnsi" w:hAnsiTheme="minorHAnsi"/>
              </w:rPr>
            </w:pPr>
            <w:r>
              <w:rPr>
                <w:rFonts w:asciiTheme="minorHAnsi" w:hAnsiTheme="minorHAnsi"/>
              </w:rPr>
              <w:t>1,609e-05</w:t>
            </w:r>
          </w:p>
        </w:tc>
      </w:tr>
      <w:tr w:rsidR="00FE3C57" w14:paraId="3A7F2CB5" w14:textId="77777777" w:rsidTr="008514CE">
        <w:tc>
          <w:tcPr>
            <w:tcW w:w="2122" w:type="dxa"/>
            <w:shd w:val="clear" w:color="auto" w:fill="D9E2F3" w:themeFill="accent5" w:themeFillTint="33"/>
          </w:tcPr>
          <w:p w14:paraId="2D75ACC8" w14:textId="072895A6" w:rsidR="00FE3C57" w:rsidRDefault="00FE3C57" w:rsidP="00FE3C57">
            <w:pPr>
              <w:pStyle w:val="Dalodstavce"/>
              <w:ind w:firstLine="0"/>
              <w:jc w:val="center"/>
            </w:pPr>
            <w:r>
              <w:rPr>
                <w:rFonts w:asciiTheme="minorHAnsi" w:hAnsiTheme="minorHAnsi"/>
              </w:rPr>
              <w:t xml:space="preserve">Standart </w:t>
            </w:r>
            <w:proofErr w:type="spellStart"/>
            <w:r>
              <w:rPr>
                <w:rFonts w:asciiTheme="minorHAnsi" w:hAnsiTheme="minorHAnsi"/>
              </w:rPr>
              <w:t>deviation</w:t>
            </w:r>
            <w:proofErr w:type="spellEnd"/>
          </w:p>
        </w:tc>
        <w:tc>
          <w:tcPr>
            <w:tcW w:w="5233" w:type="dxa"/>
            <w:gridSpan w:val="4"/>
            <w:shd w:val="clear" w:color="auto" w:fill="D9E2F3" w:themeFill="accent5" w:themeFillTint="33"/>
          </w:tcPr>
          <w:p w14:paraId="1672504C" w14:textId="6489C08F" w:rsidR="00FE3C57" w:rsidRPr="00AB6F9D" w:rsidRDefault="00FE3C57" w:rsidP="00FE3C57">
            <w:pPr>
              <w:pStyle w:val="Dalodstavce"/>
              <w:ind w:firstLine="0"/>
              <w:jc w:val="center"/>
              <w:rPr>
                <w:rFonts w:asciiTheme="minorHAnsi" w:hAnsiTheme="minorHAnsi"/>
              </w:rPr>
            </w:pPr>
            <w:r>
              <w:rPr>
                <w:rFonts w:asciiTheme="minorHAnsi" w:hAnsiTheme="minorHAnsi"/>
              </w:rPr>
              <w:t>0,00781</w:t>
            </w:r>
          </w:p>
        </w:tc>
      </w:tr>
      <w:tr w:rsidR="008514CE" w14:paraId="41C46090" w14:textId="77777777" w:rsidTr="00F43B73">
        <w:tc>
          <w:tcPr>
            <w:tcW w:w="7355" w:type="dxa"/>
            <w:gridSpan w:val="5"/>
          </w:tcPr>
          <w:p w14:paraId="49C265B3" w14:textId="77777777" w:rsidR="008514CE" w:rsidRDefault="008514CE" w:rsidP="00FE3C57">
            <w:pPr>
              <w:pStyle w:val="Dalodstavce"/>
              <w:ind w:firstLine="0"/>
              <w:jc w:val="center"/>
              <w:rPr>
                <w:rFonts w:asciiTheme="minorHAnsi" w:hAnsiTheme="minorHAnsi"/>
              </w:rPr>
            </w:pPr>
          </w:p>
        </w:tc>
      </w:tr>
      <w:tr w:rsidR="00FE3C57" w14:paraId="1782050E" w14:textId="77777777" w:rsidTr="008514CE">
        <w:tc>
          <w:tcPr>
            <w:tcW w:w="2122" w:type="dxa"/>
            <w:shd w:val="clear" w:color="auto" w:fill="E2EFD9" w:themeFill="accent6" w:themeFillTint="33"/>
          </w:tcPr>
          <w:p w14:paraId="3BE2DEF7" w14:textId="4BEB898B" w:rsidR="00FE3C57" w:rsidRDefault="00FE3C57" w:rsidP="00FE3C57">
            <w:pPr>
              <w:pStyle w:val="Dalodstavce"/>
              <w:ind w:firstLine="0"/>
              <w:jc w:val="center"/>
            </w:pPr>
            <w:proofErr w:type="spellStart"/>
            <w:r>
              <w:rPr>
                <w:rFonts w:asciiTheme="minorHAnsi" w:hAnsiTheme="minorHAnsi"/>
              </w:rPr>
              <w:t>Regime</w:t>
            </w:r>
            <w:proofErr w:type="spellEnd"/>
            <w:r>
              <w:rPr>
                <w:rFonts w:asciiTheme="minorHAnsi" w:hAnsiTheme="minorHAnsi"/>
              </w:rPr>
              <w:t xml:space="preserve"> 1</w:t>
            </w:r>
          </w:p>
        </w:tc>
        <w:tc>
          <w:tcPr>
            <w:tcW w:w="1275" w:type="dxa"/>
            <w:shd w:val="clear" w:color="auto" w:fill="E2EFD9" w:themeFill="accent6" w:themeFillTint="33"/>
          </w:tcPr>
          <w:p w14:paraId="099080F3" w14:textId="6D3AC153" w:rsidR="00FE3C57" w:rsidRPr="00AB6F9D" w:rsidRDefault="00FE3C57" w:rsidP="00FE3C57">
            <w:pPr>
              <w:pStyle w:val="Dalodstavce"/>
              <w:ind w:firstLine="0"/>
              <w:jc w:val="center"/>
              <w:rPr>
                <w:rFonts w:asciiTheme="minorHAnsi" w:hAnsiTheme="minorHAnsi"/>
              </w:rPr>
            </w:pPr>
            <w:r>
              <w:rPr>
                <w:rFonts w:asciiTheme="minorHAnsi" w:hAnsiTheme="minorHAnsi"/>
              </w:rPr>
              <w:t>-0,481</w:t>
            </w:r>
          </w:p>
        </w:tc>
        <w:tc>
          <w:tcPr>
            <w:tcW w:w="1276" w:type="dxa"/>
            <w:shd w:val="clear" w:color="auto" w:fill="E2EFD9" w:themeFill="accent6" w:themeFillTint="33"/>
          </w:tcPr>
          <w:p w14:paraId="07AFAE3E" w14:textId="28FBC53A" w:rsidR="00FE3C57" w:rsidRPr="00AB6F9D" w:rsidRDefault="00FE3C57" w:rsidP="00FE3C57">
            <w:pPr>
              <w:pStyle w:val="Dalodstavce"/>
              <w:ind w:firstLine="0"/>
              <w:jc w:val="center"/>
              <w:rPr>
                <w:rFonts w:asciiTheme="minorHAnsi" w:hAnsiTheme="minorHAnsi"/>
              </w:rPr>
            </w:pPr>
            <w:r>
              <w:rPr>
                <w:rFonts w:asciiTheme="minorHAnsi" w:hAnsiTheme="minorHAnsi"/>
              </w:rPr>
              <w:t>0,434</w:t>
            </w:r>
          </w:p>
        </w:tc>
        <w:tc>
          <w:tcPr>
            <w:tcW w:w="1276" w:type="dxa"/>
            <w:shd w:val="clear" w:color="auto" w:fill="E2EFD9" w:themeFill="accent6" w:themeFillTint="33"/>
          </w:tcPr>
          <w:p w14:paraId="79BC2A55" w14:textId="274D6D86" w:rsidR="00FE3C57" w:rsidRPr="00AB6F9D" w:rsidRDefault="00FE3C57" w:rsidP="00FE3C57">
            <w:pPr>
              <w:pStyle w:val="Dalodstavce"/>
              <w:ind w:firstLine="0"/>
              <w:jc w:val="center"/>
              <w:rPr>
                <w:rFonts w:asciiTheme="minorHAnsi" w:hAnsiTheme="minorHAnsi"/>
              </w:rPr>
            </w:pPr>
            <w:r>
              <w:rPr>
                <w:rFonts w:asciiTheme="minorHAnsi" w:hAnsiTheme="minorHAnsi"/>
              </w:rPr>
              <w:t>0,856</w:t>
            </w:r>
          </w:p>
        </w:tc>
        <w:tc>
          <w:tcPr>
            <w:tcW w:w="1406" w:type="dxa"/>
            <w:shd w:val="clear" w:color="auto" w:fill="E2EFD9" w:themeFill="accent6" w:themeFillTint="33"/>
          </w:tcPr>
          <w:p w14:paraId="42B0E65B" w14:textId="2EA88464" w:rsidR="00FE3C57" w:rsidRPr="00AB6F9D" w:rsidRDefault="00FE3C57" w:rsidP="00FE3C57">
            <w:pPr>
              <w:pStyle w:val="Dalodstavce"/>
              <w:ind w:firstLine="0"/>
              <w:jc w:val="center"/>
              <w:rPr>
                <w:rFonts w:asciiTheme="minorHAnsi" w:hAnsiTheme="minorHAnsi"/>
              </w:rPr>
            </w:pPr>
            <w:r>
              <w:rPr>
                <w:rFonts w:asciiTheme="minorHAnsi" w:hAnsiTheme="minorHAnsi"/>
              </w:rPr>
              <w:t>0,190</w:t>
            </w:r>
          </w:p>
        </w:tc>
      </w:tr>
      <w:tr w:rsidR="00FE3C57" w14:paraId="268CB25A" w14:textId="77777777" w:rsidTr="008514CE">
        <w:tc>
          <w:tcPr>
            <w:tcW w:w="2122" w:type="dxa"/>
            <w:shd w:val="clear" w:color="auto" w:fill="E2EFD9" w:themeFill="accent6" w:themeFillTint="33"/>
          </w:tcPr>
          <w:p w14:paraId="7208B550" w14:textId="2D519B03" w:rsidR="00FE3C57" w:rsidRDefault="00FE3C57" w:rsidP="00FE3C57">
            <w:pPr>
              <w:pStyle w:val="Dalodstavce"/>
              <w:ind w:firstLine="0"/>
              <w:jc w:val="center"/>
            </w:pPr>
            <w:proofErr w:type="spellStart"/>
            <w:r>
              <w:rPr>
                <w:rFonts w:asciiTheme="minorHAnsi" w:hAnsiTheme="minorHAnsi"/>
              </w:rPr>
              <w:t>Expected</w:t>
            </w:r>
            <w:proofErr w:type="spellEnd"/>
            <w:r>
              <w:rPr>
                <w:rFonts w:asciiTheme="minorHAnsi" w:hAnsiTheme="minorHAnsi"/>
              </w:rPr>
              <w:t xml:space="preserve"> portfolio return </w:t>
            </w:r>
          </w:p>
        </w:tc>
        <w:tc>
          <w:tcPr>
            <w:tcW w:w="5233" w:type="dxa"/>
            <w:gridSpan w:val="4"/>
            <w:shd w:val="clear" w:color="auto" w:fill="E2EFD9" w:themeFill="accent6" w:themeFillTint="33"/>
          </w:tcPr>
          <w:p w14:paraId="5320A5FD" w14:textId="415ED731" w:rsidR="00FE3C57" w:rsidRPr="00AB6F9D" w:rsidRDefault="00FE3C57" w:rsidP="00FE3C57">
            <w:pPr>
              <w:pStyle w:val="Dalodstavce"/>
              <w:ind w:firstLine="0"/>
              <w:jc w:val="center"/>
              <w:rPr>
                <w:rFonts w:asciiTheme="minorHAnsi" w:hAnsiTheme="minorHAnsi"/>
              </w:rPr>
            </w:pPr>
            <w:r>
              <w:rPr>
                <w:rFonts w:asciiTheme="minorHAnsi" w:hAnsiTheme="minorHAnsi"/>
              </w:rPr>
              <w:t>0,00220</w:t>
            </w:r>
          </w:p>
        </w:tc>
      </w:tr>
      <w:tr w:rsidR="00FE3C57" w14:paraId="14D8BCF1" w14:textId="77777777" w:rsidTr="008514CE">
        <w:tc>
          <w:tcPr>
            <w:tcW w:w="2122" w:type="dxa"/>
            <w:shd w:val="clear" w:color="auto" w:fill="E2EFD9" w:themeFill="accent6" w:themeFillTint="33"/>
          </w:tcPr>
          <w:p w14:paraId="7EA2FF8F" w14:textId="5D6ADDB3" w:rsidR="00FE3C57" w:rsidRDefault="00FE3C57" w:rsidP="00FE3C57">
            <w:pPr>
              <w:pStyle w:val="Dalodstavce"/>
              <w:ind w:firstLine="0"/>
              <w:jc w:val="center"/>
            </w:pPr>
            <w:r>
              <w:rPr>
                <w:rFonts w:asciiTheme="minorHAnsi" w:hAnsiTheme="minorHAnsi"/>
              </w:rPr>
              <w:t xml:space="preserve">Standart </w:t>
            </w:r>
            <w:proofErr w:type="spellStart"/>
            <w:r>
              <w:rPr>
                <w:rFonts w:asciiTheme="minorHAnsi" w:hAnsiTheme="minorHAnsi"/>
              </w:rPr>
              <w:t>deviation</w:t>
            </w:r>
            <w:proofErr w:type="spellEnd"/>
          </w:p>
        </w:tc>
        <w:tc>
          <w:tcPr>
            <w:tcW w:w="5233" w:type="dxa"/>
            <w:gridSpan w:val="4"/>
            <w:shd w:val="clear" w:color="auto" w:fill="E2EFD9" w:themeFill="accent6" w:themeFillTint="33"/>
          </w:tcPr>
          <w:p w14:paraId="4E32FB1F" w14:textId="4ABB08CA" w:rsidR="00FE3C57" w:rsidRPr="00AB6F9D" w:rsidRDefault="00FE3C57" w:rsidP="00FE3C57">
            <w:pPr>
              <w:pStyle w:val="Dalodstavce"/>
              <w:ind w:firstLine="0"/>
              <w:jc w:val="center"/>
              <w:rPr>
                <w:rFonts w:asciiTheme="minorHAnsi" w:hAnsiTheme="minorHAnsi"/>
              </w:rPr>
            </w:pPr>
            <w:r>
              <w:rPr>
                <w:rFonts w:asciiTheme="minorHAnsi" w:hAnsiTheme="minorHAnsi"/>
              </w:rPr>
              <w:t>0,01248</w:t>
            </w:r>
          </w:p>
        </w:tc>
      </w:tr>
      <w:tr w:rsidR="008514CE" w14:paraId="1988A279" w14:textId="77777777" w:rsidTr="00D2781B">
        <w:tc>
          <w:tcPr>
            <w:tcW w:w="7355" w:type="dxa"/>
            <w:gridSpan w:val="5"/>
          </w:tcPr>
          <w:p w14:paraId="0042B0E3" w14:textId="77777777" w:rsidR="008514CE" w:rsidRDefault="008514CE" w:rsidP="00FE3C57">
            <w:pPr>
              <w:pStyle w:val="Dalodstavce"/>
              <w:ind w:firstLine="0"/>
              <w:jc w:val="center"/>
              <w:rPr>
                <w:rFonts w:asciiTheme="minorHAnsi" w:hAnsiTheme="minorHAnsi"/>
              </w:rPr>
            </w:pPr>
          </w:p>
        </w:tc>
      </w:tr>
      <w:tr w:rsidR="00FE3C57" w14:paraId="1FFFC75F" w14:textId="77777777" w:rsidTr="008514CE">
        <w:tc>
          <w:tcPr>
            <w:tcW w:w="2122" w:type="dxa"/>
            <w:shd w:val="clear" w:color="auto" w:fill="FBE4D5" w:themeFill="accent2" w:themeFillTint="33"/>
          </w:tcPr>
          <w:p w14:paraId="59D51382" w14:textId="7D21B7F7" w:rsidR="00FE3C57" w:rsidRDefault="00FE3C57" w:rsidP="00FE3C57">
            <w:pPr>
              <w:pStyle w:val="Dalodstavce"/>
              <w:ind w:firstLine="0"/>
              <w:jc w:val="center"/>
            </w:pPr>
            <w:proofErr w:type="spellStart"/>
            <w:r>
              <w:rPr>
                <w:rFonts w:asciiTheme="minorHAnsi" w:hAnsiTheme="minorHAnsi"/>
              </w:rPr>
              <w:t>Regime</w:t>
            </w:r>
            <w:proofErr w:type="spellEnd"/>
            <w:r>
              <w:rPr>
                <w:rFonts w:asciiTheme="minorHAnsi" w:hAnsiTheme="minorHAnsi"/>
              </w:rPr>
              <w:t xml:space="preserve"> 2</w:t>
            </w:r>
          </w:p>
        </w:tc>
        <w:tc>
          <w:tcPr>
            <w:tcW w:w="1275" w:type="dxa"/>
            <w:shd w:val="clear" w:color="auto" w:fill="FBE4D5" w:themeFill="accent2" w:themeFillTint="33"/>
          </w:tcPr>
          <w:p w14:paraId="5E5A57A3" w14:textId="45303C66" w:rsidR="00FE3C57" w:rsidRPr="00AB6F9D" w:rsidRDefault="00FE3C57" w:rsidP="00FE3C57">
            <w:pPr>
              <w:pStyle w:val="Dalodstavce"/>
              <w:ind w:firstLine="0"/>
              <w:jc w:val="center"/>
              <w:rPr>
                <w:rFonts w:asciiTheme="minorHAnsi" w:hAnsiTheme="minorHAnsi"/>
              </w:rPr>
            </w:pPr>
            <w:r>
              <w:rPr>
                <w:rFonts w:asciiTheme="minorHAnsi" w:hAnsiTheme="minorHAnsi"/>
              </w:rPr>
              <w:t>-0,258</w:t>
            </w:r>
          </w:p>
        </w:tc>
        <w:tc>
          <w:tcPr>
            <w:tcW w:w="1276" w:type="dxa"/>
            <w:shd w:val="clear" w:color="auto" w:fill="FBE4D5" w:themeFill="accent2" w:themeFillTint="33"/>
          </w:tcPr>
          <w:p w14:paraId="4AE0FA41" w14:textId="7FC2DFD5" w:rsidR="00FE3C57" w:rsidRPr="00AB6F9D" w:rsidRDefault="00FE3C57" w:rsidP="00FE3C57">
            <w:pPr>
              <w:pStyle w:val="Dalodstavce"/>
              <w:ind w:firstLine="0"/>
              <w:jc w:val="center"/>
              <w:rPr>
                <w:rFonts w:asciiTheme="minorHAnsi" w:hAnsiTheme="minorHAnsi"/>
              </w:rPr>
            </w:pPr>
            <w:r>
              <w:rPr>
                <w:rFonts w:asciiTheme="minorHAnsi" w:hAnsiTheme="minorHAnsi"/>
              </w:rPr>
              <w:t>0,442</w:t>
            </w:r>
          </w:p>
        </w:tc>
        <w:tc>
          <w:tcPr>
            <w:tcW w:w="1276" w:type="dxa"/>
            <w:shd w:val="clear" w:color="auto" w:fill="FBE4D5" w:themeFill="accent2" w:themeFillTint="33"/>
          </w:tcPr>
          <w:p w14:paraId="33ED7AFD" w14:textId="24466568" w:rsidR="00FE3C57" w:rsidRPr="00AB6F9D" w:rsidRDefault="00FE3C57" w:rsidP="00FE3C57">
            <w:pPr>
              <w:pStyle w:val="Dalodstavce"/>
              <w:ind w:firstLine="0"/>
              <w:jc w:val="center"/>
              <w:rPr>
                <w:rFonts w:asciiTheme="minorHAnsi" w:hAnsiTheme="minorHAnsi"/>
              </w:rPr>
            </w:pPr>
            <w:r>
              <w:rPr>
                <w:rFonts w:asciiTheme="minorHAnsi" w:hAnsiTheme="minorHAnsi"/>
              </w:rPr>
              <w:t>0,651</w:t>
            </w:r>
          </w:p>
        </w:tc>
        <w:tc>
          <w:tcPr>
            <w:tcW w:w="1406" w:type="dxa"/>
            <w:shd w:val="clear" w:color="auto" w:fill="FBE4D5" w:themeFill="accent2" w:themeFillTint="33"/>
          </w:tcPr>
          <w:p w14:paraId="3893FA8D" w14:textId="6BF80975" w:rsidR="00FE3C57" w:rsidRPr="00AB6F9D" w:rsidRDefault="00FE3C57" w:rsidP="00FE3C57">
            <w:pPr>
              <w:pStyle w:val="Dalodstavce"/>
              <w:ind w:firstLine="0"/>
              <w:jc w:val="center"/>
              <w:rPr>
                <w:rFonts w:asciiTheme="minorHAnsi" w:hAnsiTheme="minorHAnsi"/>
              </w:rPr>
            </w:pPr>
            <w:r>
              <w:rPr>
                <w:rFonts w:asciiTheme="minorHAnsi" w:hAnsiTheme="minorHAnsi"/>
              </w:rPr>
              <w:t>0,165</w:t>
            </w:r>
          </w:p>
        </w:tc>
      </w:tr>
      <w:tr w:rsidR="00FE3C57" w14:paraId="17E8ED81" w14:textId="77777777" w:rsidTr="008514CE">
        <w:tc>
          <w:tcPr>
            <w:tcW w:w="2122" w:type="dxa"/>
            <w:shd w:val="clear" w:color="auto" w:fill="FBE4D5" w:themeFill="accent2" w:themeFillTint="33"/>
          </w:tcPr>
          <w:p w14:paraId="32903A50" w14:textId="12A6E7ED" w:rsidR="00FE3C57" w:rsidRDefault="00FE3C57" w:rsidP="00FE3C57">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233" w:type="dxa"/>
            <w:gridSpan w:val="4"/>
            <w:shd w:val="clear" w:color="auto" w:fill="FBE4D5" w:themeFill="accent2" w:themeFillTint="33"/>
          </w:tcPr>
          <w:p w14:paraId="6219EEBF" w14:textId="2D40FDF7" w:rsidR="00FE3C57" w:rsidRPr="00AB6F9D" w:rsidRDefault="00FE3C57" w:rsidP="00FE3C57">
            <w:pPr>
              <w:pStyle w:val="Dalodstavce"/>
              <w:ind w:firstLine="0"/>
              <w:jc w:val="center"/>
              <w:rPr>
                <w:rFonts w:asciiTheme="minorHAnsi" w:hAnsiTheme="minorHAnsi"/>
              </w:rPr>
            </w:pPr>
            <w:r>
              <w:rPr>
                <w:rFonts w:asciiTheme="minorHAnsi" w:hAnsiTheme="minorHAnsi"/>
              </w:rPr>
              <w:t>0,00014</w:t>
            </w:r>
          </w:p>
        </w:tc>
      </w:tr>
      <w:tr w:rsidR="00FE3C57" w14:paraId="61920311" w14:textId="77777777" w:rsidTr="008514CE">
        <w:tc>
          <w:tcPr>
            <w:tcW w:w="2122" w:type="dxa"/>
            <w:shd w:val="clear" w:color="auto" w:fill="FBE4D5" w:themeFill="accent2" w:themeFillTint="33"/>
          </w:tcPr>
          <w:p w14:paraId="5DEC38B7" w14:textId="5AEE4CFF" w:rsidR="00FE3C57" w:rsidRDefault="00FE3C57" w:rsidP="00FE3C57">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233" w:type="dxa"/>
            <w:gridSpan w:val="4"/>
            <w:shd w:val="clear" w:color="auto" w:fill="FBE4D5" w:themeFill="accent2" w:themeFillTint="33"/>
          </w:tcPr>
          <w:p w14:paraId="4A48AFED" w14:textId="472F99F6" w:rsidR="00FE3C57" w:rsidRPr="00AB6F9D" w:rsidRDefault="00FE3C57" w:rsidP="00FE3C57">
            <w:pPr>
              <w:pStyle w:val="Dalodstavce"/>
              <w:ind w:firstLine="0"/>
              <w:jc w:val="center"/>
              <w:rPr>
                <w:rFonts w:asciiTheme="minorHAnsi" w:hAnsiTheme="minorHAnsi"/>
              </w:rPr>
            </w:pPr>
            <w:r>
              <w:rPr>
                <w:rFonts w:asciiTheme="minorHAnsi" w:hAnsiTheme="minorHAnsi"/>
              </w:rPr>
              <w:t>0,00652</w:t>
            </w:r>
          </w:p>
        </w:tc>
      </w:tr>
    </w:tbl>
    <w:p w14:paraId="398C9990" w14:textId="6E32081D" w:rsidR="0033504B" w:rsidRDefault="0033504B" w:rsidP="0033504B">
      <w:pPr>
        <w:pStyle w:val="Dalodstavce"/>
      </w:pPr>
      <w:r>
        <w:t>Zdroj: vlastní zpracování v </w:t>
      </w:r>
      <w:proofErr w:type="spellStart"/>
      <w:r>
        <w:t>google</w:t>
      </w:r>
      <w:proofErr w:type="spellEnd"/>
      <w:r>
        <w:t xml:space="preserve"> </w:t>
      </w:r>
      <w:proofErr w:type="spellStart"/>
      <w:r>
        <w:t>colab</w:t>
      </w:r>
      <w:proofErr w:type="spellEnd"/>
    </w:p>
    <w:p w14:paraId="4E7E8277" w14:textId="77777777" w:rsidR="00E967ED" w:rsidRDefault="00E967ED" w:rsidP="009F126F">
      <w:pPr>
        <w:pStyle w:val="Dalodstavce"/>
      </w:pPr>
    </w:p>
    <w:p w14:paraId="0FC687F7" w14:textId="699A561C" w:rsidR="00E967ED" w:rsidRDefault="0033504B" w:rsidP="009F126F">
      <w:pPr>
        <w:pStyle w:val="Dalodstavce"/>
      </w:pPr>
      <w:r>
        <w:t>K-</w:t>
      </w:r>
      <w:proofErr w:type="spellStart"/>
      <w:r>
        <w:t>means</w:t>
      </w:r>
      <w:proofErr w:type="spellEnd"/>
      <w:r>
        <w:t xml:space="preserve"> vykazuje</w:t>
      </w:r>
      <w:r w:rsidR="00F90C77">
        <w:t xml:space="preserve"> oproti</w:t>
      </w:r>
      <w:r>
        <w:t xml:space="preserve"> </w:t>
      </w:r>
      <w:proofErr w:type="spellStart"/>
      <w:r w:rsidR="00F90C77">
        <w:t>Gaussian</w:t>
      </w:r>
      <w:proofErr w:type="spellEnd"/>
      <w:r w:rsidR="00F90C77">
        <w:t xml:space="preserve"> </w:t>
      </w:r>
      <w:proofErr w:type="spellStart"/>
      <w:r w:rsidR="00F90C77">
        <w:t>mixture</w:t>
      </w:r>
      <w:proofErr w:type="spellEnd"/>
      <w:r w:rsidR="00F90C77">
        <w:t xml:space="preserve"> modelu </w:t>
      </w:r>
      <w:r>
        <w:t xml:space="preserve">v růstové fázi </w:t>
      </w:r>
      <w:r w:rsidR="00F90C77">
        <w:t xml:space="preserve">vyšší </w:t>
      </w:r>
      <w:r>
        <w:t xml:space="preserve">alokaci S&amp;P </w:t>
      </w:r>
      <w:r w:rsidR="00F90C77">
        <w:t xml:space="preserve">500 </w:t>
      </w:r>
      <w:r>
        <w:t>a současně nejvyšší míru shortování indexu rozvojových ekonomik. Alokace zlata je</w:t>
      </w:r>
      <w:r w:rsidR="00F90C77">
        <w:t xml:space="preserve"> v růstové fázi</w:t>
      </w:r>
      <w:r>
        <w:t xml:space="preserve"> více než 43 % a do </w:t>
      </w:r>
      <w:proofErr w:type="gramStart"/>
      <w:r>
        <w:t>10-letých</w:t>
      </w:r>
      <w:proofErr w:type="gramEnd"/>
      <w:r>
        <w:t xml:space="preserve"> státních amerických dluhopisů přesně 19 %. Ve fázi poklesu se v </w:t>
      </w:r>
      <w:r w:rsidR="00F90C77">
        <w:t>poměrně</w:t>
      </w:r>
      <w:r>
        <w:t xml:space="preserve"> nízké hodnotě alokuje zlato ve výši 44 % a dále se významně alokuje do S&amp;P 500 ve výši více než 65 %. Optimální váhy pro poklesový režim </w:t>
      </w:r>
      <w:r w:rsidR="00F90C77">
        <w:t xml:space="preserve">jsou </w:t>
      </w:r>
      <w:r>
        <w:t>neobvykle nízké pro ETF zlata a neobvykle vysoké pro S&amp;P 500. Režim 0 vykazuje téměř poloviční alokaci mezi ETF zlata a index S&amp;P 500</w:t>
      </w:r>
      <w:r w:rsidR="00F90C77">
        <w:t xml:space="preserve">, což bývá mezi metodami </w:t>
      </w:r>
      <w:proofErr w:type="spellStart"/>
      <w:r w:rsidR="00F90C77">
        <w:t>bežné</w:t>
      </w:r>
      <w:proofErr w:type="spellEnd"/>
      <w:r w:rsidR="00F90C77">
        <w:t>,</w:t>
      </w:r>
      <w:r>
        <w:t xml:space="preserve"> a téměř 24 % do amerických státních </w:t>
      </w:r>
      <w:proofErr w:type="gramStart"/>
      <w:r>
        <w:t>10-letých</w:t>
      </w:r>
      <w:proofErr w:type="gramEnd"/>
      <w:r>
        <w:t xml:space="preserve"> dluhopisů, index rozvojových trhů je opět </w:t>
      </w:r>
      <w:proofErr w:type="spellStart"/>
      <w:r>
        <w:t>shortovaný</w:t>
      </w:r>
      <w:proofErr w:type="spellEnd"/>
      <w:r>
        <w:t>.</w:t>
      </w:r>
    </w:p>
    <w:p w14:paraId="0B399291" w14:textId="77777777" w:rsidR="00E967ED" w:rsidRDefault="00E967ED" w:rsidP="009F126F">
      <w:pPr>
        <w:pStyle w:val="Dalodstavce"/>
      </w:pPr>
    </w:p>
    <w:p w14:paraId="29F6F82B" w14:textId="7B632E05" w:rsidR="0033504B" w:rsidRDefault="0033504B" w:rsidP="0033504B">
      <w:pPr>
        <w:pStyle w:val="Dalodstavce"/>
      </w:pPr>
      <w:r>
        <w:t>Tabulka</w:t>
      </w:r>
      <w:r w:rsidR="004955CF">
        <w:t xml:space="preserve"> č. 11</w:t>
      </w:r>
      <w:r>
        <w:t>: vybrané ukazatele výkonnosti pro minimum variance portfolio vytvořené na základě K-</w:t>
      </w:r>
      <w:proofErr w:type="spellStart"/>
      <w:r>
        <w:t>means</w:t>
      </w:r>
      <w:proofErr w:type="spellEnd"/>
      <w:r>
        <w:t xml:space="preserve">, S&amp;P 500, minimum variance </w:t>
      </w:r>
      <w:proofErr w:type="spellStart"/>
      <w:r>
        <w:t>Markowitzovo</w:t>
      </w:r>
      <w:proofErr w:type="spellEnd"/>
      <w:r>
        <w:t xml:space="preserve"> portfolio a naivní portfolio </w:t>
      </w:r>
    </w:p>
    <w:p w14:paraId="029B62A4" w14:textId="77777777" w:rsidR="0033504B" w:rsidRDefault="0033504B" w:rsidP="0033504B">
      <w:pPr>
        <w:pStyle w:val="Dalodstavce"/>
      </w:pPr>
    </w:p>
    <w:tbl>
      <w:tblPr>
        <w:tblStyle w:val="Mriekatabuky"/>
        <w:tblW w:w="7356" w:type="dxa"/>
        <w:tblLook w:val="04A0" w:firstRow="1" w:lastRow="0" w:firstColumn="1" w:lastColumn="0" w:noHBand="0" w:noVBand="1"/>
      </w:tblPr>
      <w:tblGrid>
        <w:gridCol w:w="1838"/>
        <w:gridCol w:w="1418"/>
        <w:gridCol w:w="1701"/>
        <w:gridCol w:w="1134"/>
        <w:gridCol w:w="1265"/>
      </w:tblGrid>
      <w:tr w:rsidR="00BC24FF" w:rsidRPr="00BE3D2E" w14:paraId="0CBD8B53" w14:textId="77777777" w:rsidTr="00BC24FF">
        <w:trPr>
          <w:cnfStyle w:val="100000000000" w:firstRow="1" w:lastRow="0" w:firstColumn="0" w:lastColumn="0" w:oddVBand="0" w:evenVBand="0" w:oddHBand="0" w:evenHBand="0" w:firstRowFirstColumn="0" w:firstRowLastColumn="0" w:lastRowFirstColumn="0" w:lastRowLastColumn="0"/>
        </w:trPr>
        <w:tc>
          <w:tcPr>
            <w:tcW w:w="1838" w:type="dxa"/>
          </w:tcPr>
          <w:p w14:paraId="1E23D8F7" w14:textId="77777777" w:rsidR="00BC24FF" w:rsidRPr="00BE3D2E" w:rsidRDefault="00BC24FF" w:rsidP="00BC24FF">
            <w:pPr>
              <w:pStyle w:val="Dalodstavce"/>
              <w:ind w:firstLine="0"/>
              <w:jc w:val="center"/>
              <w:rPr>
                <w:rFonts w:asciiTheme="minorHAnsi" w:hAnsiTheme="minorHAnsi"/>
              </w:rPr>
            </w:pPr>
          </w:p>
        </w:tc>
        <w:tc>
          <w:tcPr>
            <w:tcW w:w="1418" w:type="dxa"/>
          </w:tcPr>
          <w:p w14:paraId="604735BA" w14:textId="54CE6D30" w:rsidR="00BC24FF" w:rsidRPr="00BE3D2E" w:rsidRDefault="00BC24FF" w:rsidP="00BC24FF">
            <w:pPr>
              <w:pStyle w:val="Dalodstavce"/>
              <w:ind w:firstLine="0"/>
              <w:jc w:val="center"/>
              <w:rPr>
                <w:rFonts w:asciiTheme="minorHAnsi" w:hAnsiTheme="minorHAnsi"/>
              </w:rPr>
            </w:pPr>
            <w:r>
              <w:rPr>
                <w:rFonts w:asciiTheme="minorHAnsi" w:hAnsiTheme="minorHAnsi"/>
              </w:rPr>
              <w:t>K-</w:t>
            </w:r>
            <w:proofErr w:type="spellStart"/>
            <w:r>
              <w:rPr>
                <w:rFonts w:asciiTheme="minorHAnsi" w:hAnsiTheme="minorHAnsi"/>
              </w:rPr>
              <w:t>means</w:t>
            </w:r>
            <w:proofErr w:type="spellEnd"/>
            <w:r>
              <w:rPr>
                <w:rFonts w:asciiTheme="minorHAnsi" w:hAnsiTheme="minorHAnsi"/>
              </w:rPr>
              <w:t xml:space="preserve"> minimum variance portfolio</w:t>
            </w:r>
          </w:p>
        </w:tc>
        <w:tc>
          <w:tcPr>
            <w:tcW w:w="1701" w:type="dxa"/>
          </w:tcPr>
          <w:p w14:paraId="09DBFDDA" w14:textId="7820B282" w:rsidR="00BC24FF" w:rsidRDefault="00BC24FF" w:rsidP="00BC24FF">
            <w:pPr>
              <w:pStyle w:val="Dalodstavce"/>
              <w:ind w:firstLine="0"/>
              <w:jc w:val="center"/>
              <w:rPr>
                <w:rFonts w:asciiTheme="minorHAnsi" w:hAnsiTheme="minorHAnsi"/>
              </w:rPr>
            </w:pPr>
            <w:proofErr w:type="spellStart"/>
            <w:r>
              <w:rPr>
                <w:rFonts w:asciiTheme="minorHAnsi" w:hAnsiTheme="minorHAnsi"/>
              </w:rPr>
              <w:t>Markowitz</w:t>
            </w:r>
            <w:proofErr w:type="spellEnd"/>
            <w:r>
              <w:rPr>
                <w:rFonts w:asciiTheme="minorHAnsi" w:hAnsiTheme="minorHAnsi"/>
              </w:rPr>
              <w:t xml:space="preserve"> minimum variance portfolio </w:t>
            </w:r>
          </w:p>
        </w:tc>
        <w:tc>
          <w:tcPr>
            <w:tcW w:w="1134" w:type="dxa"/>
          </w:tcPr>
          <w:p w14:paraId="3A7E3346" w14:textId="100AE3BA" w:rsidR="00BC24FF" w:rsidRPr="00BE3D2E" w:rsidRDefault="008514CE" w:rsidP="00BC24FF">
            <w:pPr>
              <w:pStyle w:val="Dalodstavce"/>
              <w:ind w:firstLine="0"/>
              <w:jc w:val="center"/>
              <w:rPr>
                <w:rFonts w:asciiTheme="minorHAnsi" w:hAnsiTheme="minorHAnsi"/>
              </w:rPr>
            </w:pPr>
            <w:proofErr w:type="spellStart"/>
            <w:r>
              <w:rPr>
                <w:rFonts w:asciiTheme="minorHAnsi" w:hAnsiTheme="minorHAnsi"/>
              </w:rPr>
              <w:t>Equal</w:t>
            </w:r>
            <w:proofErr w:type="spellEnd"/>
            <w:r w:rsidR="00BC24FF">
              <w:rPr>
                <w:rFonts w:asciiTheme="minorHAnsi" w:hAnsiTheme="minorHAnsi"/>
              </w:rPr>
              <w:t xml:space="preserve"> portfolio</w:t>
            </w:r>
          </w:p>
        </w:tc>
        <w:tc>
          <w:tcPr>
            <w:tcW w:w="1265" w:type="dxa"/>
          </w:tcPr>
          <w:p w14:paraId="1681CDB6" w14:textId="77777777" w:rsidR="00BC24FF" w:rsidRPr="00BE3D2E" w:rsidRDefault="00BC24FF" w:rsidP="00BC24FF">
            <w:pPr>
              <w:pStyle w:val="Dalodstavce"/>
              <w:ind w:firstLine="0"/>
              <w:jc w:val="center"/>
              <w:rPr>
                <w:rFonts w:asciiTheme="minorHAnsi" w:hAnsiTheme="minorHAnsi"/>
              </w:rPr>
            </w:pPr>
            <w:r>
              <w:rPr>
                <w:rFonts w:asciiTheme="minorHAnsi" w:hAnsiTheme="minorHAnsi"/>
              </w:rPr>
              <w:t>S&amp;P 500</w:t>
            </w:r>
          </w:p>
        </w:tc>
      </w:tr>
      <w:tr w:rsidR="00173C59" w:rsidRPr="00BE3D2E" w14:paraId="29294BEF" w14:textId="77777777" w:rsidTr="00BC24FF">
        <w:tc>
          <w:tcPr>
            <w:tcW w:w="1838" w:type="dxa"/>
          </w:tcPr>
          <w:p w14:paraId="5E969836" w14:textId="77777777" w:rsidR="00173C59" w:rsidRPr="00BE3D2E" w:rsidRDefault="00173C59" w:rsidP="00173C59">
            <w:pPr>
              <w:pStyle w:val="Dalodstavce"/>
              <w:ind w:firstLine="0"/>
              <w:jc w:val="center"/>
              <w:rPr>
                <w:rFonts w:asciiTheme="minorHAnsi" w:hAnsiTheme="minorHAnsi"/>
              </w:rPr>
            </w:pPr>
            <w:proofErr w:type="spellStart"/>
            <w:r w:rsidRPr="00BE3D2E">
              <w:rPr>
                <w:rFonts w:asciiTheme="minorHAnsi" w:hAnsiTheme="minorHAnsi"/>
              </w:rPr>
              <w:t>Annuali</w:t>
            </w:r>
            <w:r>
              <w:rPr>
                <w:rFonts w:asciiTheme="minorHAnsi" w:hAnsiTheme="minorHAnsi"/>
              </w:rPr>
              <w:t>zed</w:t>
            </w:r>
            <w:proofErr w:type="spellEnd"/>
            <w:r>
              <w:rPr>
                <w:rFonts w:asciiTheme="minorHAnsi" w:hAnsiTheme="minorHAnsi"/>
              </w:rPr>
              <w:t xml:space="preserve"> </w:t>
            </w:r>
            <w:proofErr w:type="spellStart"/>
            <w:r>
              <w:rPr>
                <w:rFonts w:asciiTheme="minorHAnsi" w:hAnsiTheme="minorHAnsi"/>
              </w:rPr>
              <w:t>Sharpe</w:t>
            </w:r>
            <w:proofErr w:type="spellEnd"/>
            <w:r>
              <w:rPr>
                <w:rFonts w:asciiTheme="minorHAnsi" w:hAnsiTheme="minorHAnsi"/>
              </w:rPr>
              <w:t xml:space="preserve"> ratio</w:t>
            </w:r>
          </w:p>
        </w:tc>
        <w:tc>
          <w:tcPr>
            <w:tcW w:w="1418" w:type="dxa"/>
          </w:tcPr>
          <w:p w14:paraId="525A3E23" w14:textId="48B0760E" w:rsidR="00173C59" w:rsidRPr="00BE3D2E" w:rsidRDefault="00173C59" w:rsidP="00173C59">
            <w:pPr>
              <w:pStyle w:val="Dalodstavce"/>
              <w:ind w:firstLine="0"/>
              <w:jc w:val="center"/>
              <w:rPr>
                <w:rFonts w:asciiTheme="minorHAnsi" w:hAnsiTheme="minorHAnsi"/>
              </w:rPr>
            </w:pPr>
            <w:r>
              <w:rPr>
                <w:rFonts w:asciiTheme="minorHAnsi" w:hAnsiTheme="minorHAnsi"/>
              </w:rPr>
              <w:t>0,9033</w:t>
            </w:r>
          </w:p>
        </w:tc>
        <w:tc>
          <w:tcPr>
            <w:tcW w:w="1701" w:type="dxa"/>
          </w:tcPr>
          <w:p w14:paraId="231DCBE1" w14:textId="6D3BF6F5" w:rsidR="00173C59" w:rsidRDefault="00173C59" w:rsidP="00173C59">
            <w:pPr>
              <w:pStyle w:val="Dalodstavce"/>
              <w:ind w:firstLine="0"/>
              <w:jc w:val="center"/>
              <w:rPr>
                <w:rFonts w:asciiTheme="minorHAnsi" w:hAnsiTheme="minorHAnsi"/>
              </w:rPr>
            </w:pPr>
            <w:r>
              <w:rPr>
                <w:rFonts w:asciiTheme="minorHAnsi" w:hAnsiTheme="minorHAnsi"/>
              </w:rPr>
              <w:t>0,7182</w:t>
            </w:r>
          </w:p>
        </w:tc>
        <w:tc>
          <w:tcPr>
            <w:tcW w:w="1134" w:type="dxa"/>
          </w:tcPr>
          <w:p w14:paraId="2A6FA490"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0,3129</w:t>
            </w:r>
          </w:p>
        </w:tc>
        <w:tc>
          <w:tcPr>
            <w:tcW w:w="1265" w:type="dxa"/>
          </w:tcPr>
          <w:p w14:paraId="1808EAED"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0,5933</w:t>
            </w:r>
          </w:p>
        </w:tc>
      </w:tr>
      <w:tr w:rsidR="00173C59" w:rsidRPr="00BE3D2E" w14:paraId="76226755" w14:textId="77777777" w:rsidTr="00BC24FF">
        <w:tc>
          <w:tcPr>
            <w:tcW w:w="1838" w:type="dxa"/>
          </w:tcPr>
          <w:p w14:paraId="3052CE64" w14:textId="77777777" w:rsidR="00173C59" w:rsidRPr="00BE3D2E" w:rsidRDefault="00173C59" w:rsidP="00173C59">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maximum</w:t>
            </w:r>
          </w:p>
        </w:tc>
        <w:tc>
          <w:tcPr>
            <w:tcW w:w="1418" w:type="dxa"/>
          </w:tcPr>
          <w:p w14:paraId="73C49F80" w14:textId="2BFF8B57" w:rsidR="00173C59" w:rsidRPr="00BE3D2E" w:rsidRDefault="00173C59" w:rsidP="00173C59">
            <w:pPr>
              <w:pStyle w:val="Dalodstavce"/>
              <w:ind w:firstLine="0"/>
              <w:jc w:val="center"/>
              <w:rPr>
                <w:rFonts w:asciiTheme="minorHAnsi" w:hAnsiTheme="minorHAnsi"/>
              </w:rPr>
            </w:pPr>
            <w:r>
              <w:rPr>
                <w:rFonts w:asciiTheme="minorHAnsi" w:hAnsiTheme="minorHAnsi"/>
              </w:rPr>
              <w:t>0,0980</w:t>
            </w:r>
          </w:p>
        </w:tc>
        <w:tc>
          <w:tcPr>
            <w:tcW w:w="1701" w:type="dxa"/>
          </w:tcPr>
          <w:p w14:paraId="68D76675" w14:textId="6BC4B4D4" w:rsidR="00173C59" w:rsidRDefault="00173C59" w:rsidP="00173C59">
            <w:pPr>
              <w:pStyle w:val="Dalodstavce"/>
              <w:ind w:firstLine="0"/>
              <w:jc w:val="center"/>
              <w:rPr>
                <w:rFonts w:asciiTheme="minorHAnsi" w:hAnsiTheme="minorHAnsi"/>
              </w:rPr>
            </w:pPr>
            <w:r>
              <w:rPr>
                <w:rFonts w:asciiTheme="minorHAnsi" w:hAnsiTheme="minorHAnsi"/>
              </w:rPr>
              <w:t>0,0831</w:t>
            </w:r>
          </w:p>
        </w:tc>
        <w:tc>
          <w:tcPr>
            <w:tcW w:w="1134" w:type="dxa"/>
          </w:tcPr>
          <w:p w14:paraId="6CF49230"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0,6988</w:t>
            </w:r>
          </w:p>
        </w:tc>
        <w:tc>
          <w:tcPr>
            <w:tcW w:w="1265" w:type="dxa"/>
          </w:tcPr>
          <w:p w14:paraId="7D991E0A"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0,0867</w:t>
            </w:r>
          </w:p>
        </w:tc>
      </w:tr>
      <w:tr w:rsidR="00173C59" w:rsidRPr="00BE3D2E" w14:paraId="04C0F783" w14:textId="77777777" w:rsidTr="00BC24FF">
        <w:tc>
          <w:tcPr>
            <w:tcW w:w="1838" w:type="dxa"/>
          </w:tcPr>
          <w:p w14:paraId="20E311E8" w14:textId="77777777" w:rsidR="00173C59" w:rsidRPr="00BE3D2E" w:rsidRDefault="00173C59" w:rsidP="00173C59">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minimum</w:t>
            </w:r>
          </w:p>
        </w:tc>
        <w:tc>
          <w:tcPr>
            <w:tcW w:w="1418" w:type="dxa"/>
          </w:tcPr>
          <w:p w14:paraId="4232A5A8" w14:textId="0EAC2601" w:rsidR="00173C59" w:rsidRPr="00BE3D2E" w:rsidRDefault="00173C59" w:rsidP="00173C59">
            <w:pPr>
              <w:pStyle w:val="Dalodstavce"/>
              <w:ind w:firstLine="0"/>
              <w:jc w:val="center"/>
              <w:rPr>
                <w:rFonts w:asciiTheme="minorHAnsi" w:hAnsiTheme="minorHAnsi"/>
              </w:rPr>
            </w:pPr>
            <w:r>
              <w:rPr>
                <w:rFonts w:asciiTheme="minorHAnsi" w:hAnsiTheme="minorHAnsi"/>
              </w:rPr>
              <w:t>-0,1050</w:t>
            </w:r>
          </w:p>
        </w:tc>
        <w:tc>
          <w:tcPr>
            <w:tcW w:w="1701" w:type="dxa"/>
          </w:tcPr>
          <w:p w14:paraId="69BDAA65" w14:textId="410EC520" w:rsidR="00173C59" w:rsidRDefault="00173C59" w:rsidP="00173C59">
            <w:pPr>
              <w:pStyle w:val="Dalodstavce"/>
              <w:ind w:firstLine="0"/>
              <w:jc w:val="center"/>
              <w:rPr>
                <w:rFonts w:asciiTheme="minorHAnsi" w:hAnsiTheme="minorHAnsi"/>
              </w:rPr>
            </w:pPr>
            <w:r>
              <w:rPr>
                <w:rFonts w:asciiTheme="minorHAnsi" w:hAnsiTheme="minorHAnsi"/>
              </w:rPr>
              <w:t>-0,0945</w:t>
            </w:r>
          </w:p>
        </w:tc>
        <w:tc>
          <w:tcPr>
            <w:tcW w:w="1134" w:type="dxa"/>
          </w:tcPr>
          <w:p w14:paraId="154619E3"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-0,1317</w:t>
            </w:r>
          </w:p>
        </w:tc>
        <w:tc>
          <w:tcPr>
            <w:tcW w:w="1265" w:type="dxa"/>
          </w:tcPr>
          <w:p w14:paraId="3D5BC5D3"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-0,1158</w:t>
            </w:r>
          </w:p>
        </w:tc>
      </w:tr>
      <w:tr w:rsidR="00173C59" w:rsidRPr="00BE3D2E" w14:paraId="70B180AE" w14:textId="77777777" w:rsidTr="00BC24FF">
        <w:tc>
          <w:tcPr>
            <w:tcW w:w="1838" w:type="dxa"/>
          </w:tcPr>
          <w:p w14:paraId="79E4177B" w14:textId="77777777" w:rsidR="00173C59" w:rsidRPr="00BE3D2E" w:rsidRDefault="00173C59" w:rsidP="00173C59">
            <w:pPr>
              <w:pStyle w:val="Dalodstavce"/>
              <w:ind w:firstLine="0"/>
              <w:jc w:val="center"/>
              <w:rPr>
                <w:rFonts w:asciiTheme="minorHAnsi" w:hAnsiTheme="minorHAnsi"/>
              </w:rPr>
            </w:pPr>
            <w:proofErr w:type="spellStart"/>
            <w:r>
              <w:rPr>
                <w:rFonts w:asciiTheme="minorHAnsi" w:hAnsiTheme="minorHAnsi"/>
              </w:rPr>
              <w:t>Total</w:t>
            </w:r>
            <w:proofErr w:type="spellEnd"/>
            <w:r>
              <w:rPr>
                <w:rFonts w:asciiTheme="minorHAnsi" w:hAnsiTheme="minorHAnsi"/>
              </w:rPr>
              <w:t xml:space="preserve"> return</w:t>
            </w:r>
          </w:p>
        </w:tc>
        <w:tc>
          <w:tcPr>
            <w:tcW w:w="1418" w:type="dxa"/>
          </w:tcPr>
          <w:p w14:paraId="3E65C10B" w14:textId="518558F5" w:rsidR="00173C59" w:rsidRPr="00BE3D2E" w:rsidRDefault="00173C59" w:rsidP="00173C59">
            <w:pPr>
              <w:pStyle w:val="Dalodstavce"/>
              <w:ind w:firstLine="0"/>
              <w:jc w:val="center"/>
              <w:rPr>
                <w:rFonts w:asciiTheme="minorHAnsi" w:hAnsiTheme="minorHAnsi"/>
              </w:rPr>
            </w:pPr>
            <w:r>
              <w:rPr>
                <w:rFonts w:asciiTheme="minorHAnsi" w:hAnsiTheme="minorHAnsi"/>
              </w:rPr>
              <w:t>0,7089</w:t>
            </w:r>
          </w:p>
        </w:tc>
        <w:tc>
          <w:tcPr>
            <w:tcW w:w="1701" w:type="dxa"/>
          </w:tcPr>
          <w:p w14:paraId="03B7B8AE" w14:textId="03E75DBD" w:rsidR="00173C59" w:rsidRDefault="00173C59" w:rsidP="00173C59">
            <w:pPr>
              <w:pStyle w:val="Dalodstavce"/>
              <w:ind w:firstLine="0"/>
              <w:jc w:val="center"/>
              <w:rPr>
                <w:rFonts w:asciiTheme="minorHAnsi" w:hAnsiTheme="minorHAnsi"/>
              </w:rPr>
            </w:pPr>
            <w:r>
              <w:rPr>
                <w:rFonts w:asciiTheme="minorHAnsi" w:hAnsiTheme="minorHAnsi"/>
              </w:rPr>
              <w:t>0,6872</w:t>
            </w:r>
          </w:p>
        </w:tc>
        <w:tc>
          <w:tcPr>
            <w:tcW w:w="1134" w:type="dxa"/>
          </w:tcPr>
          <w:p w14:paraId="34B7B7E1"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0,4235</w:t>
            </w:r>
          </w:p>
        </w:tc>
        <w:tc>
          <w:tcPr>
            <w:tcW w:w="1265" w:type="dxa"/>
          </w:tcPr>
          <w:p w14:paraId="0715F700"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0,7245</w:t>
            </w:r>
          </w:p>
        </w:tc>
      </w:tr>
      <w:tr w:rsidR="00173C59" w:rsidRPr="00BE3D2E" w14:paraId="4F9F2F10" w14:textId="77777777" w:rsidTr="00BC24FF">
        <w:tc>
          <w:tcPr>
            <w:tcW w:w="1838" w:type="dxa"/>
          </w:tcPr>
          <w:p w14:paraId="64A29090" w14:textId="77777777" w:rsidR="00173C59" w:rsidRDefault="00173C59" w:rsidP="00173C59">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standart </w:t>
            </w:r>
            <w:proofErr w:type="spellStart"/>
            <w:r>
              <w:rPr>
                <w:rFonts w:asciiTheme="minorHAnsi" w:hAnsiTheme="minorHAnsi"/>
              </w:rPr>
              <w:t>deviation</w:t>
            </w:r>
            <w:proofErr w:type="spellEnd"/>
          </w:p>
        </w:tc>
        <w:tc>
          <w:tcPr>
            <w:tcW w:w="1418" w:type="dxa"/>
          </w:tcPr>
          <w:p w14:paraId="4B90E02B" w14:textId="5A24C1FC" w:rsidR="00173C59" w:rsidRPr="00BE3D2E" w:rsidRDefault="00173C59" w:rsidP="00173C59">
            <w:pPr>
              <w:pStyle w:val="Dalodstavce"/>
              <w:ind w:firstLine="0"/>
              <w:jc w:val="center"/>
              <w:rPr>
                <w:rFonts w:asciiTheme="minorHAnsi" w:hAnsiTheme="minorHAnsi"/>
              </w:rPr>
            </w:pPr>
            <w:r>
              <w:rPr>
                <w:rFonts w:asciiTheme="minorHAnsi" w:hAnsiTheme="minorHAnsi"/>
              </w:rPr>
              <w:t>0,0099</w:t>
            </w:r>
          </w:p>
        </w:tc>
        <w:tc>
          <w:tcPr>
            <w:tcW w:w="1701" w:type="dxa"/>
          </w:tcPr>
          <w:p w14:paraId="0CCD393D" w14:textId="50FADCBC" w:rsidR="00173C59" w:rsidRDefault="00173C59" w:rsidP="00173C59">
            <w:pPr>
              <w:pStyle w:val="Dalodstavce"/>
              <w:ind w:firstLine="0"/>
              <w:jc w:val="center"/>
              <w:rPr>
                <w:rFonts w:asciiTheme="minorHAnsi" w:hAnsiTheme="minorHAnsi"/>
              </w:rPr>
            </w:pPr>
            <w:r>
              <w:rPr>
                <w:rFonts w:asciiTheme="minorHAnsi" w:hAnsiTheme="minorHAnsi"/>
              </w:rPr>
              <w:t>0,0103</w:t>
            </w:r>
          </w:p>
        </w:tc>
        <w:tc>
          <w:tcPr>
            <w:tcW w:w="1134" w:type="dxa"/>
          </w:tcPr>
          <w:p w14:paraId="39D56EDB"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0,0131</w:t>
            </w:r>
          </w:p>
        </w:tc>
        <w:tc>
          <w:tcPr>
            <w:tcW w:w="1265" w:type="dxa"/>
          </w:tcPr>
          <w:p w14:paraId="4C0AA66B"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0,0132</w:t>
            </w:r>
          </w:p>
        </w:tc>
      </w:tr>
    </w:tbl>
    <w:p w14:paraId="28DD4AA3" w14:textId="45E055A1" w:rsidR="0033504B" w:rsidRDefault="0033504B" w:rsidP="0033504B">
      <w:pPr>
        <w:pStyle w:val="Dalodstavce"/>
      </w:pPr>
      <w:r>
        <w:t>Zdroj: vlastní zpracování v </w:t>
      </w:r>
      <w:proofErr w:type="spellStart"/>
      <w:r>
        <w:t>google</w:t>
      </w:r>
      <w:proofErr w:type="spellEnd"/>
      <w:r>
        <w:t xml:space="preserve"> </w:t>
      </w:r>
      <w:proofErr w:type="spellStart"/>
      <w:r>
        <w:t>colab</w:t>
      </w:r>
      <w:proofErr w:type="spellEnd"/>
    </w:p>
    <w:p w14:paraId="100D777D" w14:textId="77777777" w:rsidR="005B3553" w:rsidRDefault="005B3553" w:rsidP="009F126F">
      <w:pPr>
        <w:pStyle w:val="Dalodstavce"/>
      </w:pPr>
    </w:p>
    <w:p w14:paraId="54C75451" w14:textId="16AF5094" w:rsidR="002E1446" w:rsidRDefault="003709BC" w:rsidP="002E1446">
      <w:pPr>
        <w:pStyle w:val="Dalodstavce"/>
      </w:pPr>
      <w:r>
        <w:t xml:space="preserve">Na základě anualizovaného </w:t>
      </w:r>
      <w:proofErr w:type="spellStart"/>
      <w:r>
        <w:t>Sharpe</w:t>
      </w:r>
      <w:proofErr w:type="spellEnd"/>
      <w:r>
        <w:t xml:space="preserve"> ratia se ukazuje</w:t>
      </w:r>
      <w:r w:rsidR="00F90C77">
        <w:t xml:space="preserve"> jako výkonnější </w:t>
      </w:r>
      <w:proofErr w:type="spellStart"/>
      <w:r>
        <w:t>nější</w:t>
      </w:r>
      <w:proofErr w:type="spellEnd"/>
      <w:r>
        <w:t xml:space="preserve"> </w:t>
      </w:r>
      <w:r w:rsidR="00F90C77">
        <w:t>K-</w:t>
      </w:r>
      <w:proofErr w:type="spellStart"/>
      <w:r w:rsidR="00F90C77">
        <w:t>means</w:t>
      </w:r>
      <w:proofErr w:type="spellEnd"/>
      <w:r>
        <w:t xml:space="preserve"> portfolio</w:t>
      </w:r>
      <w:r w:rsidR="00F90C77">
        <w:t>, které dosáhlo současně vyššího kumulovaného výnosu, ačkoliv s mírně vyšší směrodatnou odchylkou</w:t>
      </w:r>
      <w:r>
        <w:t>.</w:t>
      </w:r>
      <w:r w:rsidR="002E1446">
        <w:t xml:space="preserve"> </w:t>
      </w:r>
      <w:r w:rsidR="00F90C77">
        <w:t xml:space="preserve">Opět se zde nachází velký rozdíl mezi naivním portfoliem a indexem S&amp;P z hlediska výnosu a dosaženého rizika. </w:t>
      </w:r>
      <w:r w:rsidR="002E1446" w:rsidRPr="00F90C77">
        <w:rPr>
          <w:highlight w:val="yellow"/>
        </w:rPr>
        <w:t>Během dlouhého trénovacího období bývá rozdíl mezi portfolii s </w:t>
      </w:r>
      <w:r w:rsidR="00F90C77" w:rsidRPr="00F90C77">
        <w:rPr>
          <w:highlight w:val="yellow"/>
        </w:rPr>
        <w:t>m</w:t>
      </w:r>
      <w:r w:rsidR="002E1446" w:rsidRPr="00F90C77">
        <w:rPr>
          <w:highlight w:val="yellow"/>
        </w:rPr>
        <w:t xml:space="preserve">arket </w:t>
      </w:r>
      <w:proofErr w:type="spellStart"/>
      <w:r w:rsidR="002E1446" w:rsidRPr="00F90C77">
        <w:rPr>
          <w:highlight w:val="yellow"/>
        </w:rPr>
        <w:t>switching</w:t>
      </w:r>
      <w:proofErr w:type="spellEnd"/>
      <w:r w:rsidR="002E1446" w:rsidRPr="00F90C77">
        <w:rPr>
          <w:highlight w:val="yellow"/>
        </w:rPr>
        <w:t xml:space="preserve"> </w:t>
      </w:r>
      <w:proofErr w:type="spellStart"/>
      <w:r w:rsidR="002E1446" w:rsidRPr="00F90C77">
        <w:rPr>
          <w:highlight w:val="yellow"/>
        </w:rPr>
        <w:t>regimes</w:t>
      </w:r>
      <w:proofErr w:type="spellEnd"/>
      <w:r w:rsidR="002E1446" w:rsidRPr="00F90C77">
        <w:rPr>
          <w:highlight w:val="yellow"/>
        </w:rPr>
        <w:t xml:space="preserve"> menší než v případě, kdy je trénovací </w:t>
      </w:r>
      <w:proofErr w:type="spellStart"/>
      <w:r w:rsidR="002E1446" w:rsidRPr="00F90C77">
        <w:rPr>
          <w:highlight w:val="yellow"/>
        </w:rPr>
        <w:t>dataset</w:t>
      </w:r>
      <w:proofErr w:type="spellEnd"/>
      <w:r w:rsidR="002E1446" w:rsidRPr="00F90C77">
        <w:rPr>
          <w:highlight w:val="yellow"/>
        </w:rPr>
        <w:t xml:space="preserve"> kratší.</w:t>
      </w:r>
    </w:p>
    <w:p w14:paraId="2F1441AB" w14:textId="77777777" w:rsidR="0033504B" w:rsidRDefault="0033504B" w:rsidP="009F126F">
      <w:pPr>
        <w:pStyle w:val="Dalodstavce"/>
      </w:pPr>
    </w:p>
    <w:p w14:paraId="091A9693" w14:textId="419326BD" w:rsidR="0033504B" w:rsidRDefault="00B24CBE" w:rsidP="0008153C">
      <w:pPr>
        <w:pStyle w:val="Nadpis3"/>
        <w:numPr>
          <w:ilvl w:val="2"/>
          <w:numId w:val="33"/>
        </w:numPr>
      </w:pPr>
      <w:r>
        <w:t>Výsledky VIX</w:t>
      </w:r>
    </w:p>
    <w:p w14:paraId="17C28917" w14:textId="26668668" w:rsidR="002E1446" w:rsidRPr="005B3553" w:rsidRDefault="002E1446" w:rsidP="002E1446">
      <w:pPr>
        <w:pStyle w:val="Dalodstavce"/>
        <w:ind w:firstLine="0"/>
      </w:pPr>
      <w:r>
        <w:t xml:space="preserve">Graf </w:t>
      </w:r>
      <w:r w:rsidR="004955CF">
        <w:t>č. 12</w:t>
      </w:r>
      <w:r>
        <w:t xml:space="preserve">: Přiřazení denních </w:t>
      </w:r>
      <w:proofErr w:type="spellStart"/>
      <w:r>
        <w:t>close</w:t>
      </w:r>
      <w:proofErr w:type="spellEnd"/>
      <w:r>
        <w:t xml:space="preserve"> cen S&amp;P 500 </w:t>
      </w:r>
      <w:r w:rsidR="004B5CB1">
        <w:t xml:space="preserve">z trénovacího </w:t>
      </w:r>
      <w:proofErr w:type="spellStart"/>
      <w:r w:rsidR="004B5CB1">
        <w:t>datasetu</w:t>
      </w:r>
      <w:proofErr w:type="spellEnd"/>
      <w:r w:rsidR="004B5CB1">
        <w:t xml:space="preserve"> </w:t>
      </w:r>
      <w:r>
        <w:t>mezi lety 1996-2019 do jednotlivých režimů</w:t>
      </w:r>
    </w:p>
    <w:p w14:paraId="3E8C230C" w14:textId="7F8D0695" w:rsidR="00B24CBE" w:rsidRPr="00B24CBE" w:rsidRDefault="002E1446" w:rsidP="002E1446">
      <w:pPr>
        <w:pStyle w:val="Odstavec1"/>
      </w:pPr>
      <w:r>
        <w:rPr>
          <w:noProof/>
        </w:rPr>
        <w:drawing>
          <wp:inline distT="0" distB="0" distL="0" distR="0" wp14:anchorId="14A9C9A9" wp14:editId="2F8CA7D6">
            <wp:extent cx="4677410" cy="2169795"/>
            <wp:effectExtent l="0" t="0" r="8890" b="1905"/>
            <wp:docPr id="7801965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77410" cy="2169795"/>
                    </a:xfrm>
                    <a:prstGeom prst="rect">
                      <a:avLst/>
                    </a:prstGeom>
                    <a:noFill/>
                    <a:ln>
                      <a:noFill/>
                    </a:ln>
                  </pic:spPr>
                </pic:pic>
              </a:graphicData>
            </a:graphic>
          </wp:inline>
        </w:drawing>
      </w:r>
    </w:p>
    <w:p w14:paraId="74DA3CB4" w14:textId="15CB7D98" w:rsidR="0033504B" w:rsidRDefault="002E1446" w:rsidP="009F126F">
      <w:pPr>
        <w:pStyle w:val="Dalodstavce"/>
      </w:pPr>
      <w:r>
        <w:t>Zdroj: vlastní zpracování v </w:t>
      </w:r>
      <w:proofErr w:type="spellStart"/>
      <w:r>
        <w:t>google</w:t>
      </w:r>
      <w:proofErr w:type="spellEnd"/>
      <w:r>
        <w:t xml:space="preserve"> </w:t>
      </w:r>
      <w:proofErr w:type="spellStart"/>
      <w:r>
        <w:t>colab</w:t>
      </w:r>
      <w:proofErr w:type="spellEnd"/>
    </w:p>
    <w:p w14:paraId="789D39F4" w14:textId="77777777" w:rsidR="002E1446" w:rsidRDefault="002E1446" w:rsidP="009F126F">
      <w:pPr>
        <w:pStyle w:val="Dalodstavce"/>
      </w:pPr>
    </w:p>
    <w:p w14:paraId="0715D2B6" w14:textId="612D14EE" w:rsidR="002E1446" w:rsidRDefault="002E1446" w:rsidP="009F126F">
      <w:pPr>
        <w:pStyle w:val="Dalodstavce"/>
      </w:pPr>
      <w:r>
        <w:lastRenderedPageBreak/>
        <w:t xml:space="preserve">Do růstového režimu bylo přiřazeno 1701 bodů, do poklesového režimu </w:t>
      </w:r>
      <w:commentRangeStart w:id="170"/>
      <w:r>
        <w:t>4038 b</w:t>
      </w:r>
      <w:commentRangeEnd w:id="170"/>
      <w:r w:rsidR="00525F32">
        <w:rPr>
          <w:rStyle w:val="Odkaznakomentr"/>
        </w:rPr>
        <w:commentReference w:id="170"/>
      </w:r>
      <w:r>
        <w:t xml:space="preserve">odů. </w:t>
      </w:r>
      <w:r w:rsidR="00F669DC">
        <w:t xml:space="preserve">Dominantní detekovaná fáze byla klesající. </w:t>
      </w:r>
    </w:p>
    <w:p w14:paraId="3EC2012C" w14:textId="77777777" w:rsidR="0033504B" w:rsidRDefault="0033504B" w:rsidP="009F126F">
      <w:pPr>
        <w:pStyle w:val="Dalodstavce"/>
      </w:pPr>
    </w:p>
    <w:p w14:paraId="6806C839" w14:textId="165756D6" w:rsidR="00F669DC" w:rsidRDefault="00F669DC" w:rsidP="004955CF">
      <w:pPr>
        <w:pStyle w:val="Odstavec1"/>
      </w:pPr>
      <w:r>
        <w:t xml:space="preserve">Graf </w:t>
      </w:r>
      <w:r w:rsidR="004955CF">
        <w:t>č. 13</w:t>
      </w:r>
      <w:r>
        <w:t xml:space="preserve">: Srovnání </w:t>
      </w:r>
      <w:proofErr w:type="spellStart"/>
      <w:r>
        <w:t>eqiuty</w:t>
      </w:r>
      <w:proofErr w:type="spellEnd"/>
      <w:r>
        <w:t xml:space="preserve"> křivek vybraných portfolií mezi lety 1996-2023</w:t>
      </w:r>
    </w:p>
    <w:p w14:paraId="082865E6" w14:textId="29657EAE" w:rsidR="00F669DC" w:rsidRDefault="00F669DC" w:rsidP="00F669DC">
      <w:pPr>
        <w:pStyle w:val="Odstavec1"/>
      </w:pPr>
      <w:r>
        <w:rPr>
          <w:noProof/>
        </w:rPr>
        <w:drawing>
          <wp:inline distT="0" distB="0" distL="0" distR="0" wp14:anchorId="400850CC" wp14:editId="4C03A736">
            <wp:extent cx="4677410" cy="2268855"/>
            <wp:effectExtent l="0" t="0" r="8890" b="0"/>
            <wp:docPr id="21262954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7410" cy="2268855"/>
                    </a:xfrm>
                    <a:prstGeom prst="rect">
                      <a:avLst/>
                    </a:prstGeom>
                    <a:noFill/>
                    <a:ln>
                      <a:noFill/>
                    </a:ln>
                  </pic:spPr>
                </pic:pic>
              </a:graphicData>
            </a:graphic>
          </wp:inline>
        </w:drawing>
      </w:r>
    </w:p>
    <w:p w14:paraId="34AC3CBF" w14:textId="75B226C0" w:rsidR="00F669DC" w:rsidRDefault="00F669DC" w:rsidP="00F669DC">
      <w:pPr>
        <w:pStyle w:val="Dalodstavce"/>
      </w:pPr>
      <w:r>
        <w:t>Zdroj: vlastní zpracování v </w:t>
      </w:r>
      <w:proofErr w:type="spellStart"/>
      <w:r>
        <w:t>google</w:t>
      </w:r>
      <w:proofErr w:type="spellEnd"/>
      <w:r>
        <w:t xml:space="preserve"> </w:t>
      </w:r>
      <w:proofErr w:type="spellStart"/>
      <w:r>
        <w:t>colab</w:t>
      </w:r>
      <w:proofErr w:type="spellEnd"/>
    </w:p>
    <w:p w14:paraId="674B98FE" w14:textId="77777777" w:rsidR="00F669DC" w:rsidRDefault="00F669DC" w:rsidP="00F669DC">
      <w:pPr>
        <w:pStyle w:val="Dalodstavce"/>
      </w:pPr>
    </w:p>
    <w:p w14:paraId="5ADCD65B" w14:textId="4EC1DC6B" w:rsidR="00F669DC" w:rsidRPr="00F669DC" w:rsidRDefault="00F669DC" w:rsidP="00F669DC">
      <w:pPr>
        <w:pStyle w:val="Dalodstavce"/>
      </w:pPr>
      <w:r>
        <w:t xml:space="preserve">Od začátku testovacího období až do počátku koronavirové pandemie je vývoj kumulovaného výnosu </w:t>
      </w:r>
      <w:r w:rsidR="00F90C77">
        <w:t xml:space="preserve">u benchmarkového a VIX </w:t>
      </w:r>
      <w:proofErr w:type="spellStart"/>
      <w:r w:rsidR="00F90C77">
        <w:t>portfolií</w:t>
      </w:r>
      <w:r>
        <w:t>velmi</w:t>
      </w:r>
      <w:proofErr w:type="spellEnd"/>
      <w:r>
        <w:t xml:space="preserve"> podobný. Na začátku koronavirové pandemie zažilo VIX portfolio mírně </w:t>
      </w:r>
      <w:r w:rsidR="00F90C77">
        <w:t>hlubší</w:t>
      </w:r>
      <w:r>
        <w:t xml:space="preserve"> propad. Do </w:t>
      </w:r>
      <w:r w:rsidR="00F90C77">
        <w:t xml:space="preserve">konce </w:t>
      </w:r>
      <w:r>
        <w:t xml:space="preserve">Q1 2021 je vývoj velmi podobný, následně u VIX portfolia roste kumulovaný výnos rychleji než u </w:t>
      </w:r>
      <w:proofErr w:type="spellStart"/>
      <w:r>
        <w:t>Markowitzova</w:t>
      </w:r>
      <w:proofErr w:type="spellEnd"/>
      <w:r>
        <w:t xml:space="preserve"> portfolia a spread se postupně zvyšuje. To může být způsobené častější detekcí růstového režimu, který alokoval váhy více do S&amp;P 500. </w:t>
      </w:r>
      <w:r w:rsidR="00F90C77">
        <w:t>V</w:t>
      </w:r>
      <w:r>
        <w:t>ýkonnější ze srovnávaných portfolií je VIX minimum variance portfolio a</w:t>
      </w:r>
      <w:r w:rsidR="00F90C77">
        <w:t xml:space="preserve"> mimo srovnávané je</w:t>
      </w:r>
      <w:r>
        <w:t xml:space="preserve"> nejméně výkonné n</w:t>
      </w:r>
      <w:commentRangeStart w:id="171"/>
      <w:r>
        <w:t xml:space="preserve">aivní </w:t>
      </w:r>
      <w:commentRangeEnd w:id="171"/>
      <w:r w:rsidR="00525F32">
        <w:rPr>
          <w:rStyle w:val="Odkaznakomentr"/>
        </w:rPr>
        <w:commentReference w:id="171"/>
      </w:r>
      <w:r>
        <w:t>portfolio, spread ve výnosu je více než 40 %.</w:t>
      </w:r>
    </w:p>
    <w:p w14:paraId="618FADC9" w14:textId="77777777" w:rsidR="00F669DC" w:rsidRDefault="00F669DC" w:rsidP="009F126F">
      <w:pPr>
        <w:pStyle w:val="Dalodstavce"/>
      </w:pPr>
    </w:p>
    <w:p w14:paraId="17F8F081" w14:textId="23B13371" w:rsidR="00F669DC" w:rsidRDefault="00F669DC" w:rsidP="00F669DC">
      <w:pPr>
        <w:pStyle w:val="Dalodstavce"/>
      </w:pPr>
      <w:r>
        <w:t>Tabulka</w:t>
      </w:r>
      <w:r w:rsidR="004955CF">
        <w:t xml:space="preserve"> č. 12</w:t>
      </w:r>
      <w:r>
        <w:t xml:space="preserve">: optimální alokace aktiv podle </w:t>
      </w:r>
      <w:proofErr w:type="spellStart"/>
      <w:r>
        <w:t>VIXu</w:t>
      </w:r>
      <w:proofErr w:type="spellEnd"/>
      <w:r>
        <w:t xml:space="preserve"> během různých tržních režimů</w:t>
      </w:r>
    </w:p>
    <w:tbl>
      <w:tblPr>
        <w:tblStyle w:val="Mriekatabuky"/>
        <w:tblW w:w="0" w:type="auto"/>
        <w:tblLook w:val="04A0" w:firstRow="1" w:lastRow="0" w:firstColumn="1" w:lastColumn="0" w:noHBand="0" w:noVBand="1"/>
      </w:tblPr>
      <w:tblGrid>
        <w:gridCol w:w="2122"/>
        <w:gridCol w:w="1275"/>
        <w:gridCol w:w="1276"/>
        <w:gridCol w:w="1276"/>
        <w:gridCol w:w="1406"/>
      </w:tblGrid>
      <w:tr w:rsidR="00F669DC" w14:paraId="0170C7A8" w14:textId="77777777" w:rsidTr="00027D82">
        <w:trPr>
          <w:cnfStyle w:val="100000000000" w:firstRow="1" w:lastRow="0" w:firstColumn="0" w:lastColumn="0" w:oddVBand="0" w:evenVBand="0" w:oddHBand="0" w:evenHBand="0" w:firstRowFirstColumn="0" w:firstRowLastColumn="0" w:lastRowFirstColumn="0" w:lastRowLastColumn="0"/>
        </w:trPr>
        <w:tc>
          <w:tcPr>
            <w:tcW w:w="2122" w:type="dxa"/>
          </w:tcPr>
          <w:p w14:paraId="442F303F" w14:textId="77777777" w:rsidR="00F669DC" w:rsidRDefault="00F669DC" w:rsidP="00027D82">
            <w:pPr>
              <w:pStyle w:val="Dalodstavce"/>
              <w:ind w:firstLine="0"/>
            </w:pPr>
          </w:p>
        </w:tc>
        <w:tc>
          <w:tcPr>
            <w:tcW w:w="1275" w:type="dxa"/>
          </w:tcPr>
          <w:p w14:paraId="615AC13E" w14:textId="77777777" w:rsidR="00F669DC" w:rsidRPr="00AB6F9D" w:rsidRDefault="00F669DC" w:rsidP="00027D82">
            <w:pPr>
              <w:pStyle w:val="Dalodstavce"/>
              <w:ind w:firstLine="0"/>
              <w:jc w:val="center"/>
              <w:rPr>
                <w:rFonts w:asciiTheme="minorHAnsi" w:hAnsiTheme="minorHAnsi"/>
              </w:rPr>
            </w:pPr>
            <w:r w:rsidRPr="00AB6F9D">
              <w:rPr>
                <w:rFonts w:asciiTheme="minorHAnsi" w:hAnsiTheme="minorHAnsi"/>
              </w:rPr>
              <w:t>EEM</w:t>
            </w:r>
          </w:p>
        </w:tc>
        <w:tc>
          <w:tcPr>
            <w:tcW w:w="1276" w:type="dxa"/>
          </w:tcPr>
          <w:p w14:paraId="71B457FD" w14:textId="77777777" w:rsidR="00F669DC" w:rsidRPr="00AB6F9D" w:rsidRDefault="00F669DC" w:rsidP="00027D82">
            <w:pPr>
              <w:pStyle w:val="Dalodstavce"/>
              <w:ind w:firstLine="0"/>
              <w:jc w:val="center"/>
              <w:rPr>
                <w:rFonts w:asciiTheme="minorHAnsi" w:hAnsiTheme="minorHAnsi"/>
              </w:rPr>
            </w:pPr>
            <w:r>
              <w:rPr>
                <w:rFonts w:asciiTheme="minorHAnsi" w:hAnsiTheme="minorHAnsi"/>
              </w:rPr>
              <w:t>IAU</w:t>
            </w:r>
          </w:p>
        </w:tc>
        <w:tc>
          <w:tcPr>
            <w:tcW w:w="1276" w:type="dxa"/>
          </w:tcPr>
          <w:p w14:paraId="2EA07767" w14:textId="77777777" w:rsidR="00F669DC" w:rsidRPr="00AB6F9D" w:rsidRDefault="00F669DC" w:rsidP="00027D82">
            <w:pPr>
              <w:pStyle w:val="Dalodstavce"/>
              <w:ind w:firstLine="0"/>
              <w:jc w:val="center"/>
              <w:rPr>
                <w:rFonts w:asciiTheme="minorHAnsi" w:hAnsiTheme="minorHAnsi"/>
              </w:rPr>
            </w:pPr>
            <w:r>
              <w:rPr>
                <w:rFonts w:asciiTheme="minorHAnsi" w:hAnsiTheme="minorHAnsi"/>
              </w:rPr>
              <w:t>SPY</w:t>
            </w:r>
          </w:p>
        </w:tc>
        <w:tc>
          <w:tcPr>
            <w:tcW w:w="1406" w:type="dxa"/>
          </w:tcPr>
          <w:p w14:paraId="5D1172DF" w14:textId="77777777" w:rsidR="00F669DC" w:rsidRPr="00AB6F9D" w:rsidRDefault="00F669DC" w:rsidP="00027D82">
            <w:pPr>
              <w:pStyle w:val="Dalodstavce"/>
              <w:ind w:firstLine="0"/>
              <w:jc w:val="center"/>
              <w:rPr>
                <w:rFonts w:asciiTheme="minorHAnsi" w:hAnsiTheme="minorHAnsi"/>
              </w:rPr>
            </w:pPr>
            <w:r>
              <w:rPr>
                <w:rFonts w:asciiTheme="minorHAnsi" w:hAnsiTheme="minorHAnsi"/>
              </w:rPr>
              <w:t>^TNX</w:t>
            </w:r>
          </w:p>
        </w:tc>
      </w:tr>
      <w:tr w:rsidR="008514CE" w14:paraId="16E2F12E" w14:textId="77777777" w:rsidTr="008514CE">
        <w:tc>
          <w:tcPr>
            <w:tcW w:w="2122" w:type="dxa"/>
            <w:shd w:val="clear" w:color="auto" w:fill="E2EFD9" w:themeFill="accent6" w:themeFillTint="33"/>
          </w:tcPr>
          <w:p w14:paraId="139F8296" w14:textId="4BE0F017" w:rsidR="008514CE" w:rsidRDefault="008514CE" w:rsidP="008514CE">
            <w:pPr>
              <w:pStyle w:val="Dalodstavce"/>
              <w:ind w:firstLine="0"/>
              <w:jc w:val="center"/>
            </w:pPr>
            <w:proofErr w:type="spellStart"/>
            <w:r>
              <w:rPr>
                <w:rFonts w:asciiTheme="minorHAnsi" w:hAnsiTheme="minorHAnsi"/>
              </w:rPr>
              <w:t>Regime</w:t>
            </w:r>
            <w:proofErr w:type="spellEnd"/>
            <w:r>
              <w:rPr>
                <w:rFonts w:asciiTheme="minorHAnsi" w:hAnsiTheme="minorHAnsi"/>
              </w:rPr>
              <w:t xml:space="preserve"> 1</w:t>
            </w:r>
          </w:p>
        </w:tc>
        <w:tc>
          <w:tcPr>
            <w:tcW w:w="1275" w:type="dxa"/>
            <w:shd w:val="clear" w:color="auto" w:fill="E2EFD9" w:themeFill="accent6" w:themeFillTint="33"/>
          </w:tcPr>
          <w:p w14:paraId="69617DB2" w14:textId="6803AC61" w:rsidR="008514CE" w:rsidRPr="00AB6F9D" w:rsidRDefault="008514CE" w:rsidP="008514CE">
            <w:pPr>
              <w:pStyle w:val="Dalodstavce"/>
              <w:ind w:firstLine="0"/>
              <w:jc w:val="center"/>
              <w:rPr>
                <w:rFonts w:asciiTheme="minorHAnsi" w:hAnsiTheme="minorHAnsi"/>
              </w:rPr>
            </w:pPr>
            <w:r>
              <w:rPr>
                <w:rFonts w:asciiTheme="minorHAnsi" w:hAnsiTheme="minorHAnsi"/>
              </w:rPr>
              <w:t>-0,219</w:t>
            </w:r>
          </w:p>
        </w:tc>
        <w:tc>
          <w:tcPr>
            <w:tcW w:w="1276" w:type="dxa"/>
            <w:shd w:val="clear" w:color="auto" w:fill="E2EFD9" w:themeFill="accent6" w:themeFillTint="33"/>
          </w:tcPr>
          <w:p w14:paraId="5C200142" w14:textId="55BADE1B" w:rsidR="008514CE" w:rsidRPr="00AB6F9D" w:rsidRDefault="008514CE" w:rsidP="008514CE">
            <w:pPr>
              <w:pStyle w:val="Dalodstavce"/>
              <w:ind w:firstLine="0"/>
              <w:jc w:val="center"/>
              <w:rPr>
                <w:rFonts w:asciiTheme="minorHAnsi" w:hAnsiTheme="minorHAnsi"/>
              </w:rPr>
            </w:pPr>
            <w:r>
              <w:rPr>
                <w:rFonts w:asciiTheme="minorHAnsi" w:hAnsiTheme="minorHAnsi"/>
              </w:rPr>
              <w:t>0,265</w:t>
            </w:r>
          </w:p>
        </w:tc>
        <w:tc>
          <w:tcPr>
            <w:tcW w:w="1276" w:type="dxa"/>
            <w:shd w:val="clear" w:color="auto" w:fill="E2EFD9" w:themeFill="accent6" w:themeFillTint="33"/>
          </w:tcPr>
          <w:p w14:paraId="52DD3AE2" w14:textId="6335E043" w:rsidR="008514CE" w:rsidRPr="00AB6F9D" w:rsidRDefault="008514CE" w:rsidP="008514CE">
            <w:pPr>
              <w:pStyle w:val="Dalodstavce"/>
              <w:ind w:firstLine="0"/>
              <w:jc w:val="center"/>
              <w:rPr>
                <w:rFonts w:asciiTheme="minorHAnsi" w:hAnsiTheme="minorHAnsi"/>
              </w:rPr>
            </w:pPr>
            <w:r>
              <w:rPr>
                <w:rFonts w:asciiTheme="minorHAnsi" w:hAnsiTheme="minorHAnsi"/>
              </w:rPr>
              <w:t>0,866</w:t>
            </w:r>
          </w:p>
        </w:tc>
        <w:tc>
          <w:tcPr>
            <w:tcW w:w="1406" w:type="dxa"/>
            <w:shd w:val="clear" w:color="auto" w:fill="E2EFD9" w:themeFill="accent6" w:themeFillTint="33"/>
          </w:tcPr>
          <w:p w14:paraId="0C28DE40" w14:textId="44DA1E00" w:rsidR="008514CE" w:rsidRPr="00AB6F9D" w:rsidRDefault="008514CE" w:rsidP="008514CE">
            <w:pPr>
              <w:pStyle w:val="Dalodstavce"/>
              <w:ind w:firstLine="0"/>
              <w:jc w:val="center"/>
              <w:rPr>
                <w:rFonts w:asciiTheme="minorHAnsi" w:hAnsiTheme="minorHAnsi"/>
              </w:rPr>
            </w:pPr>
            <w:r>
              <w:rPr>
                <w:rFonts w:asciiTheme="minorHAnsi" w:hAnsiTheme="minorHAnsi"/>
              </w:rPr>
              <w:t>0,088</w:t>
            </w:r>
          </w:p>
        </w:tc>
      </w:tr>
      <w:tr w:rsidR="008514CE" w14:paraId="49C52073" w14:textId="77777777" w:rsidTr="008514CE">
        <w:tc>
          <w:tcPr>
            <w:tcW w:w="2122" w:type="dxa"/>
            <w:shd w:val="clear" w:color="auto" w:fill="E2EFD9" w:themeFill="accent6" w:themeFillTint="33"/>
          </w:tcPr>
          <w:p w14:paraId="1B4B2078" w14:textId="11508D9D" w:rsidR="008514CE" w:rsidRDefault="008514CE" w:rsidP="008514CE">
            <w:pPr>
              <w:pStyle w:val="Dalodstavce"/>
              <w:ind w:firstLine="0"/>
              <w:jc w:val="center"/>
            </w:pPr>
            <w:proofErr w:type="spellStart"/>
            <w:r>
              <w:rPr>
                <w:rFonts w:asciiTheme="minorHAnsi" w:hAnsiTheme="minorHAnsi"/>
              </w:rPr>
              <w:t>Expected</w:t>
            </w:r>
            <w:proofErr w:type="spellEnd"/>
            <w:r>
              <w:rPr>
                <w:rFonts w:asciiTheme="minorHAnsi" w:hAnsiTheme="minorHAnsi"/>
              </w:rPr>
              <w:t xml:space="preserve"> portfolio return </w:t>
            </w:r>
          </w:p>
        </w:tc>
        <w:tc>
          <w:tcPr>
            <w:tcW w:w="5233" w:type="dxa"/>
            <w:gridSpan w:val="4"/>
            <w:shd w:val="clear" w:color="auto" w:fill="E2EFD9" w:themeFill="accent6" w:themeFillTint="33"/>
          </w:tcPr>
          <w:p w14:paraId="2C295C42" w14:textId="04849B87" w:rsidR="008514CE" w:rsidRPr="00AB6F9D" w:rsidRDefault="008514CE" w:rsidP="008514CE">
            <w:pPr>
              <w:pStyle w:val="Dalodstavce"/>
              <w:ind w:firstLine="0"/>
              <w:jc w:val="center"/>
              <w:rPr>
                <w:rFonts w:asciiTheme="minorHAnsi" w:hAnsiTheme="minorHAnsi"/>
              </w:rPr>
            </w:pPr>
            <w:r>
              <w:rPr>
                <w:rFonts w:asciiTheme="minorHAnsi" w:hAnsiTheme="minorHAnsi"/>
              </w:rPr>
              <w:t>0,00026</w:t>
            </w:r>
          </w:p>
        </w:tc>
      </w:tr>
      <w:tr w:rsidR="008514CE" w14:paraId="76B22B55" w14:textId="77777777" w:rsidTr="008514CE">
        <w:tc>
          <w:tcPr>
            <w:tcW w:w="2122" w:type="dxa"/>
            <w:shd w:val="clear" w:color="auto" w:fill="E2EFD9" w:themeFill="accent6" w:themeFillTint="33"/>
          </w:tcPr>
          <w:p w14:paraId="2A7AB8C4" w14:textId="1C3A2EE2" w:rsidR="008514CE" w:rsidRDefault="008514CE" w:rsidP="008514CE">
            <w:pPr>
              <w:pStyle w:val="Dalodstavce"/>
              <w:ind w:firstLine="0"/>
              <w:jc w:val="center"/>
            </w:pPr>
            <w:r>
              <w:rPr>
                <w:rFonts w:asciiTheme="minorHAnsi" w:hAnsiTheme="minorHAnsi"/>
              </w:rPr>
              <w:t xml:space="preserve">Standart </w:t>
            </w:r>
            <w:proofErr w:type="spellStart"/>
            <w:r>
              <w:rPr>
                <w:rFonts w:asciiTheme="minorHAnsi" w:hAnsiTheme="minorHAnsi"/>
              </w:rPr>
              <w:t>deviation</w:t>
            </w:r>
            <w:proofErr w:type="spellEnd"/>
          </w:p>
        </w:tc>
        <w:tc>
          <w:tcPr>
            <w:tcW w:w="5233" w:type="dxa"/>
            <w:gridSpan w:val="4"/>
            <w:shd w:val="clear" w:color="auto" w:fill="E2EFD9" w:themeFill="accent6" w:themeFillTint="33"/>
          </w:tcPr>
          <w:p w14:paraId="410EFAA4" w14:textId="3ECFE5E0" w:rsidR="008514CE" w:rsidRPr="00AB6F9D" w:rsidRDefault="008514CE" w:rsidP="008514CE">
            <w:pPr>
              <w:pStyle w:val="Dalodstavce"/>
              <w:ind w:firstLine="0"/>
              <w:jc w:val="center"/>
              <w:rPr>
                <w:rFonts w:asciiTheme="minorHAnsi" w:hAnsiTheme="minorHAnsi"/>
              </w:rPr>
            </w:pPr>
            <w:r>
              <w:rPr>
                <w:rFonts w:asciiTheme="minorHAnsi" w:hAnsiTheme="minorHAnsi"/>
              </w:rPr>
              <w:t>0,00455</w:t>
            </w:r>
          </w:p>
        </w:tc>
      </w:tr>
      <w:tr w:rsidR="008514CE" w14:paraId="58106F8E" w14:textId="77777777" w:rsidTr="00027D82">
        <w:tc>
          <w:tcPr>
            <w:tcW w:w="2122" w:type="dxa"/>
          </w:tcPr>
          <w:p w14:paraId="25D52A31" w14:textId="77777777" w:rsidR="008514CE" w:rsidRDefault="008514CE" w:rsidP="008514CE">
            <w:pPr>
              <w:pStyle w:val="Dalodstavce"/>
              <w:ind w:firstLine="0"/>
              <w:jc w:val="center"/>
              <w:rPr>
                <w:rFonts w:asciiTheme="minorHAnsi" w:hAnsiTheme="minorHAnsi"/>
              </w:rPr>
            </w:pPr>
          </w:p>
        </w:tc>
        <w:tc>
          <w:tcPr>
            <w:tcW w:w="5233" w:type="dxa"/>
            <w:gridSpan w:val="4"/>
          </w:tcPr>
          <w:p w14:paraId="7DC05F2E" w14:textId="77777777" w:rsidR="008514CE" w:rsidRDefault="008514CE" w:rsidP="008514CE">
            <w:pPr>
              <w:pStyle w:val="Dalodstavce"/>
              <w:ind w:firstLine="0"/>
              <w:jc w:val="center"/>
              <w:rPr>
                <w:rFonts w:asciiTheme="minorHAnsi" w:hAnsiTheme="minorHAnsi"/>
              </w:rPr>
            </w:pPr>
          </w:p>
        </w:tc>
      </w:tr>
      <w:tr w:rsidR="008514CE" w14:paraId="00E1AF0B" w14:textId="77777777" w:rsidTr="008514CE">
        <w:tc>
          <w:tcPr>
            <w:tcW w:w="2122" w:type="dxa"/>
            <w:shd w:val="clear" w:color="auto" w:fill="FBE4D5" w:themeFill="accent2" w:themeFillTint="33"/>
          </w:tcPr>
          <w:p w14:paraId="2C356034" w14:textId="574B6700" w:rsidR="008514CE" w:rsidRDefault="008514CE" w:rsidP="008514CE">
            <w:pPr>
              <w:pStyle w:val="Dalodstavce"/>
              <w:ind w:firstLine="0"/>
              <w:jc w:val="center"/>
            </w:pPr>
            <w:proofErr w:type="spellStart"/>
            <w:r>
              <w:rPr>
                <w:rFonts w:asciiTheme="minorHAnsi" w:hAnsiTheme="minorHAnsi"/>
              </w:rPr>
              <w:t>Regime</w:t>
            </w:r>
            <w:proofErr w:type="spellEnd"/>
            <w:r>
              <w:rPr>
                <w:rFonts w:asciiTheme="minorHAnsi" w:hAnsiTheme="minorHAnsi"/>
              </w:rPr>
              <w:t xml:space="preserve"> 2</w:t>
            </w:r>
          </w:p>
        </w:tc>
        <w:tc>
          <w:tcPr>
            <w:tcW w:w="1275" w:type="dxa"/>
            <w:shd w:val="clear" w:color="auto" w:fill="FBE4D5" w:themeFill="accent2" w:themeFillTint="33"/>
          </w:tcPr>
          <w:p w14:paraId="16B87C57" w14:textId="588B3C38" w:rsidR="008514CE" w:rsidRPr="00AB6F9D" w:rsidRDefault="008514CE" w:rsidP="008514CE">
            <w:pPr>
              <w:pStyle w:val="Dalodstavce"/>
              <w:ind w:firstLine="0"/>
              <w:jc w:val="center"/>
              <w:rPr>
                <w:rFonts w:asciiTheme="minorHAnsi" w:hAnsiTheme="minorHAnsi"/>
              </w:rPr>
            </w:pPr>
            <w:r>
              <w:rPr>
                <w:rFonts w:asciiTheme="minorHAnsi" w:hAnsiTheme="minorHAnsi"/>
              </w:rPr>
              <w:t>-0,490</w:t>
            </w:r>
          </w:p>
        </w:tc>
        <w:tc>
          <w:tcPr>
            <w:tcW w:w="1276" w:type="dxa"/>
            <w:shd w:val="clear" w:color="auto" w:fill="FBE4D5" w:themeFill="accent2" w:themeFillTint="33"/>
          </w:tcPr>
          <w:p w14:paraId="3E86DA17" w14:textId="42A5F203" w:rsidR="008514CE" w:rsidRPr="00AB6F9D" w:rsidRDefault="008514CE" w:rsidP="008514CE">
            <w:pPr>
              <w:pStyle w:val="Dalodstavce"/>
              <w:ind w:firstLine="0"/>
              <w:jc w:val="center"/>
              <w:rPr>
                <w:rFonts w:asciiTheme="minorHAnsi" w:hAnsiTheme="minorHAnsi"/>
              </w:rPr>
            </w:pPr>
            <w:r>
              <w:rPr>
                <w:rFonts w:asciiTheme="minorHAnsi" w:hAnsiTheme="minorHAnsi"/>
              </w:rPr>
              <w:t>0,425</w:t>
            </w:r>
          </w:p>
        </w:tc>
        <w:tc>
          <w:tcPr>
            <w:tcW w:w="1276" w:type="dxa"/>
            <w:shd w:val="clear" w:color="auto" w:fill="FBE4D5" w:themeFill="accent2" w:themeFillTint="33"/>
          </w:tcPr>
          <w:p w14:paraId="56697EF1" w14:textId="2BB1100B" w:rsidR="008514CE" w:rsidRPr="00AB6F9D" w:rsidRDefault="008514CE" w:rsidP="008514CE">
            <w:pPr>
              <w:pStyle w:val="Dalodstavce"/>
              <w:ind w:firstLine="0"/>
              <w:jc w:val="center"/>
              <w:rPr>
                <w:rFonts w:asciiTheme="minorHAnsi" w:hAnsiTheme="minorHAnsi"/>
              </w:rPr>
            </w:pPr>
            <w:r>
              <w:rPr>
                <w:rFonts w:asciiTheme="minorHAnsi" w:hAnsiTheme="minorHAnsi"/>
              </w:rPr>
              <w:t>0,840</w:t>
            </w:r>
          </w:p>
        </w:tc>
        <w:tc>
          <w:tcPr>
            <w:tcW w:w="1406" w:type="dxa"/>
            <w:shd w:val="clear" w:color="auto" w:fill="FBE4D5" w:themeFill="accent2" w:themeFillTint="33"/>
          </w:tcPr>
          <w:p w14:paraId="2837D48B" w14:textId="6836FE8B" w:rsidR="008514CE" w:rsidRPr="00AB6F9D" w:rsidRDefault="008514CE" w:rsidP="008514CE">
            <w:pPr>
              <w:pStyle w:val="Dalodstavce"/>
              <w:ind w:firstLine="0"/>
              <w:jc w:val="center"/>
              <w:rPr>
                <w:rFonts w:asciiTheme="minorHAnsi" w:hAnsiTheme="minorHAnsi"/>
              </w:rPr>
            </w:pPr>
            <w:r>
              <w:rPr>
                <w:rFonts w:asciiTheme="minorHAnsi" w:hAnsiTheme="minorHAnsi"/>
              </w:rPr>
              <w:t>0,225</w:t>
            </w:r>
          </w:p>
        </w:tc>
      </w:tr>
      <w:tr w:rsidR="008514CE" w14:paraId="21AD29F9" w14:textId="77777777" w:rsidTr="008514CE">
        <w:tc>
          <w:tcPr>
            <w:tcW w:w="2122" w:type="dxa"/>
            <w:shd w:val="clear" w:color="auto" w:fill="FBE4D5" w:themeFill="accent2" w:themeFillTint="33"/>
          </w:tcPr>
          <w:p w14:paraId="6D04E49A" w14:textId="687D190C" w:rsidR="008514CE" w:rsidRDefault="008514CE" w:rsidP="008514CE">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233" w:type="dxa"/>
            <w:gridSpan w:val="4"/>
            <w:shd w:val="clear" w:color="auto" w:fill="FBE4D5" w:themeFill="accent2" w:themeFillTint="33"/>
          </w:tcPr>
          <w:p w14:paraId="6FC2DD35" w14:textId="7EEBEA1A" w:rsidR="008514CE" w:rsidRPr="00AB6F9D" w:rsidRDefault="008514CE" w:rsidP="008514CE">
            <w:pPr>
              <w:pStyle w:val="Dalodstavce"/>
              <w:ind w:firstLine="0"/>
              <w:jc w:val="center"/>
              <w:rPr>
                <w:rFonts w:asciiTheme="minorHAnsi" w:hAnsiTheme="minorHAnsi"/>
              </w:rPr>
            </w:pPr>
            <w:r>
              <w:rPr>
                <w:rFonts w:asciiTheme="minorHAnsi" w:hAnsiTheme="minorHAnsi"/>
              </w:rPr>
              <w:t>4,509e-05</w:t>
            </w:r>
          </w:p>
        </w:tc>
      </w:tr>
      <w:tr w:rsidR="008514CE" w14:paraId="175B452C" w14:textId="77777777" w:rsidTr="008514CE">
        <w:tc>
          <w:tcPr>
            <w:tcW w:w="2122" w:type="dxa"/>
            <w:shd w:val="clear" w:color="auto" w:fill="FBE4D5" w:themeFill="accent2" w:themeFillTint="33"/>
          </w:tcPr>
          <w:p w14:paraId="0B3008B5" w14:textId="2B7B9C64" w:rsidR="008514CE" w:rsidRDefault="008514CE" w:rsidP="008514CE">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233" w:type="dxa"/>
            <w:gridSpan w:val="4"/>
            <w:shd w:val="clear" w:color="auto" w:fill="FBE4D5" w:themeFill="accent2" w:themeFillTint="33"/>
          </w:tcPr>
          <w:p w14:paraId="4CCAB3A9" w14:textId="3AF4404E" w:rsidR="008514CE" w:rsidRPr="00AB6F9D" w:rsidRDefault="008514CE" w:rsidP="008514CE">
            <w:pPr>
              <w:pStyle w:val="Dalodstavce"/>
              <w:ind w:firstLine="0"/>
              <w:jc w:val="center"/>
              <w:rPr>
                <w:rFonts w:asciiTheme="minorHAnsi" w:hAnsiTheme="minorHAnsi"/>
              </w:rPr>
            </w:pPr>
            <w:r>
              <w:rPr>
                <w:rFonts w:asciiTheme="minorHAnsi" w:hAnsiTheme="minorHAnsi"/>
              </w:rPr>
              <w:t>0,00687</w:t>
            </w:r>
          </w:p>
        </w:tc>
      </w:tr>
    </w:tbl>
    <w:p w14:paraId="2379563E" w14:textId="3F95FFD2" w:rsidR="00F669DC" w:rsidRDefault="00F669DC" w:rsidP="00F669DC">
      <w:pPr>
        <w:pStyle w:val="Dalodstavce"/>
      </w:pPr>
      <w:r>
        <w:t>Zdroj: vlastní zpracování v </w:t>
      </w:r>
      <w:proofErr w:type="spellStart"/>
      <w:r>
        <w:t>google</w:t>
      </w:r>
      <w:proofErr w:type="spellEnd"/>
      <w:r>
        <w:t xml:space="preserve"> </w:t>
      </w:r>
      <w:proofErr w:type="spellStart"/>
      <w:r>
        <w:t>colab</w:t>
      </w:r>
      <w:proofErr w:type="spellEnd"/>
    </w:p>
    <w:p w14:paraId="57DDDD6C" w14:textId="77777777" w:rsidR="00F669DC" w:rsidRDefault="00F669DC" w:rsidP="009F126F">
      <w:pPr>
        <w:pStyle w:val="Dalodstavce"/>
      </w:pPr>
    </w:p>
    <w:p w14:paraId="0C398854" w14:textId="7E95212E" w:rsidR="00F669DC" w:rsidRDefault="005300D6" w:rsidP="009F126F">
      <w:pPr>
        <w:pStyle w:val="Dalodstavce"/>
      </w:pPr>
      <w:r>
        <w:t xml:space="preserve">Minimum variance VIX portfolio alokuje značně prostředky do S&amp;P 500, procentně více než u jiných metod, v růstové fázi trhu se jedná konkrétně o téměř 87 % a v poklesové fázi o 84 %. Alokace do zlata je podle očekávání vyšší v poklesové fázi trhu-o 16 % oproti růstové fázi. </w:t>
      </w:r>
      <w:proofErr w:type="gramStart"/>
      <w:r>
        <w:t>10-leté</w:t>
      </w:r>
      <w:proofErr w:type="gramEnd"/>
      <w:r>
        <w:t xml:space="preserve"> americké státní dluhopisy se v růstové fázi alokují 8,8 % a v poklesové 22, 5 %. Index rozvojových ekonomie je v obou portfoliích </w:t>
      </w:r>
      <w:proofErr w:type="spellStart"/>
      <w:r>
        <w:t>shortovaný</w:t>
      </w:r>
      <w:proofErr w:type="spellEnd"/>
      <w:r>
        <w:t xml:space="preserve">. </w:t>
      </w:r>
    </w:p>
    <w:p w14:paraId="49F09642" w14:textId="77777777" w:rsidR="00F669DC" w:rsidRDefault="00F669DC" w:rsidP="009F126F">
      <w:pPr>
        <w:pStyle w:val="Dalodstavce"/>
      </w:pPr>
    </w:p>
    <w:p w14:paraId="7B124FDF" w14:textId="054FF30B" w:rsidR="005300D6" w:rsidRDefault="005300D6" w:rsidP="005300D6">
      <w:pPr>
        <w:pStyle w:val="Dalodstavce"/>
      </w:pPr>
      <w:r>
        <w:t xml:space="preserve">Tabulka </w:t>
      </w:r>
      <w:r w:rsidR="004955CF">
        <w:t>č. 13</w:t>
      </w:r>
      <w:r>
        <w:t xml:space="preserve">: vybrané ukazatele výkonnosti pro minimum variance portfolio vytvořené na základě </w:t>
      </w:r>
      <w:proofErr w:type="spellStart"/>
      <w:r>
        <w:t>VIXu</w:t>
      </w:r>
      <w:proofErr w:type="spellEnd"/>
      <w:r>
        <w:t xml:space="preserve">, S&amp;P 500, minimum variance </w:t>
      </w:r>
      <w:proofErr w:type="spellStart"/>
      <w:r>
        <w:t>Markowitzovo</w:t>
      </w:r>
      <w:proofErr w:type="spellEnd"/>
      <w:r>
        <w:t xml:space="preserve"> portfolio a naivní portfolio </w:t>
      </w:r>
    </w:p>
    <w:p w14:paraId="088F154D" w14:textId="77777777" w:rsidR="005300D6" w:rsidRDefault="005300D6" w:rsidP="005300D6">
      <w:pPr>
        <w:pStyle w:val="Dalodstavce"/>
      </w:pPr>
    </w:p>
    <w:tbl>
      <w:tblPr>
        <w:tblStyle w:val="Mriekatabuky"/>
        <w:tblW w:w="7356" w:type="dxa"/>
        <w:tblLook w:val="04A0" w:firstRow="1" w:lastRow="0" w:firstColumn="1" w:lastColumn="0" w:noHBand="0" w:noVBand="1"/>
      </w:tblPr>
      <w:tblGrid>
        <w:gridCol w:w="1838"/>
        <w:gridCol w:w="1418"/>
        <w:gridCol w:w="1701"/>
        <w:gridCol w:w="1134"/>
        <w:gridCol w:w="1265"/>
      </w:tblGrid>
      <w:tr w:rsidR="008514CE" w:rsidRPr="00BE3D2E" w14:paraId="20DFF9A5" w14:textId="77777777" w:rsidTr="00BC24FF">
        <w:trPr>
          <w:cnfStyle w:val="100000000000" w:firstRow="1" w:lastRow="0" w:firstColumn="0" w:lastColumn="0" w:oddVBand="0" w:evenVBand="0" w:oddHBand="0" w:evenHBand="0" w:firstRowFirstColumn="0" w:firstRowLastColumn="0" w:lastRowFirstColumn="0" w:lastRowLastColumn="0"/>
        </w:trPr>
        <w:tc>
          <w:tcPr>
            <w:tcW w:w="1838" w:type="dxa"/>
          </w:tcPr>
          <w:p w14:paraId="7430E50A" w14:textId="77777777" w:rsidR="00BC24FF" w:rsidRPr="00BE3D2E" w:rsidRDefault="00BC24FF" w:rsidP="00BC24FF">
            <w:pPr>
              <w:pStyle w:val="Dalodstavce"/>
              <w:ind w:firstLine="0"/>
              <w:jc w:val="center"/>
              <w:rPr>
                <w:rFonts w:asciiTheme="minorHAnsi" w:hAnsiTheme="minorHAnsi"/>
              </w:rPr>
            </w:pPr>
          </w:p>
        </w:tc>
        <w:tc>
          <w:tcPr>
            <w:tcW w:w="1418" w:type="dxa"/>
          </w:tcPr>
          <w:p w14:paraId="12CFA812" w14:textId="4A2ADB3F" w:rsidR="00BC24FF" w:rsidRPr="00BE3D2E" w:rsidRDefault="00BC24FF" w:rsidP="00BC24FF">
            <w:pPr>
              <w:pStyle w:val="Dalodstavce"/>
              <w:ind w:firstLine="0"/>
              <w:jc w:val="center"/>
              <w:rPr>
                <w:rFonts w:asciiTheme="minorHAnsi" w:hAnsiTheme="minorHAnsi"/>
              </w:rPr>
            </w:pPr>
            <w:r>
              <w:rPr>
                <w:rFonts w:asciiTheme="minorHAnsi" w:hAnsiTheme="minorHAnsi"/>
              </w:rPr>
              <w:t>VIX minimum variance portfolio</w:t>
            </w:r>
          </w:p>
        </w:tc>
        <w:tc>
          <w:tcPr>
            <w:tcW w:w="1701" w:type="dxa"/>
          </w:tcPr>
          <w:p w14:paraId="4F25AD01" w14:textId="729FD565" w:rsidR="00BC24FF" w:rsidRDefault="00BC24FF" w:rsidP="00BC24FF">
            <w:pPr>
              <w:pStyle w:val="Dalodstavce"/>
              <w:ind w:firstLine="0"/>
              <w:jc w:val="center"/>
              <w:rPr>
                <w:rFonts w:asciiTheme="minorHAnsi" w:hAnsiTheme="minorHAnsi"/>
              </w:rPr>
            </w:pPr>
            <w:proofErr w:type="spellStart"/>
            <w:r>
              <w:rPr>
                <w:rFonts w:asciiTheme="minorHAnsi" w:hAnsiTheme="minorHAnsi"/>
              </w:rPr>
              <w:t>Markowitz</w:t>
            </w:r>
            <w:proofErr w:type="spellEnd"/>
            <w:r>
              <w:rPr>
                <w:rFonts w:asciiTheme="minorHAnsi" w:hAnsiTheme="minorHAnsi"/>
              </w:rPr>
              <w:t xml:space="preserve"> minimum variance portfolio </w:t>
            </w:r>
          </w:p>
        </w:tc>
        <w:tc>
          <w:tcPr>
            <w:tcW w:w="1134" w:type="dxa"/>
          </w:tcPr>
          <w:p w14:paraId="27F5BD6F" w14:textId="2CE745D1" w:rsidR="00BC24FF" w:rsidRPr="00BE3D2E" w:rsidRDefault="008514CE" w:rsidP="00BC24FF">
            <w:pPr>
              <w:pStyle w:val="Dalodstavce"/>
              <w:ind w:firstLine="0"/>
              <w:jc w:val="center"/>
              <w:rPr>
                <w:rFonts w:asciiTheme="minorHAnsi" w:hAnsiTheme="minorHAnsi"/>
              </w:rPr>
            </w:pPr>
            <w:proofErr w:type="spellStart"/>
            <w:r>
              <w:rPr>
                <w:rFonts w:asciiTheme="minorHAnsi" w:hAnsiTheme="minorHAnsi"/>
              </w:rPr>
              <w:t>Equal</w:t>
            </w:r>
            <w:proofErr w:type="spellEnd"/>
            <w:r>
              <w:rPr>
                <w:rFonts w:asciiTheme="minorHAnsi" w:hAnsiTheme="minorHAnsi"/>
              </w:rPr>
              <w:t xml:space="preserve"> </w:t>
            </w:r>
            <w:r w:rsidR="00BC24FF">
              <w:rPr>
                <w:rFonts w:asciiTheme="minorHAnsi" w:hAnsiTheme="minorHAnsi"/>
              </w:rPr>
              <w:t>portfolio</w:t>
            </w:r>
          </w:p>
        </w:tc>
        <w:tc>
          <w:tcPr>
            <w:tcW w:w="1265" w:type="dxa"/>
          </w:tcPr>
          <w:p w14:paraId="19710BD7" w14:textId="77777777" w:rsidR="00BC24FF" w:rsidRPr="00BE3D2E" w:rsidRDefault="00BC24FF" w:rsidP="00BC24FF">
            <w:pPr>
              <w:pStyle w:val="Dalodstavce"/>
              <w:ind w:firstLine="0"/>
              <w:jc w:val="center"/>
              <w:rPr>
                <w:rFonts w:asciiTheme="minorHAnsi" w:hAnsiTheme="minorHAnsi"/>
              </w:rPr>
            </w:pPr>
            <w:r>
              <w:rPr>
                <w:rFonts w:asciiTheme="minorHAnsi" w:hAnsiTheme="minorHAnsi"/>
              </w:rPr>
              <w:t>S&amp;P 500</w:t>
            </w:r>
          </w:p>
        </w:tc>
      </w:tr>
      <w:tr w:rsidR="008514CE" w:rsidRPr="00BE3D2E" w14:paraId="7D4449BB" w14:textId="77777777" w:rsidTr="00BC24FF">
        <w:tc>
          <w:tcPr>
            <w:tcW w:w="1838" w:type="dxa"/>
          </w:tcPr>
          <w:p w14:paraId="4B78EDCE" w14:textId="77777777" w:rsidR="00173C59" w:rsidRPr="00BE3D2E" w:rsidRDefault="00173C59" w:rsidP="00173C59">
            <w:pPr>
              <w:pStyle w:val="Dalodstavce"/>
              <w:ind w:firstLine="0"/>
              <w:jc w:val="center"/>
              <w:rPr>
                <w:rFonts w:asciiTheme="minorHAnsi" w:hAnsiTheme="minorHAnsi"/>
              </w:rPr>
            </w:pPr>
            <w:proofErr w:type="spellStart"/>
            <w:r w:rsidRPr="00BE3D2E">
              <w:rPr>
                <w:rFonts w:asciiTheme="minorHAnsi" w:hAnsiTheme="minorHAnsi"/>
              </w:rPr>
              <w:t>Annuali</w:t>
            </w:r>
            <w:r>
              <w:rPr>
                <w:rFonts w:asciiTheme="minorHAnsi" w:hAnsiTheme="minorHAnsi"/>
              </w:rPr>
              <w:t>zed</w:t>
            </w:r>
            <w:proofErr w:type="spellEnd"/>
            <w:r>
              <w:rPr>
                <w:rFonts w:asciiTheme="minorHAnsi" w:hAnsiTheme="minorHAnsi"/>
              </w:rPr>
              <w:t xml:space="preserve"> </w:t>
            </w:r>
            <w:proofErr w:type="spellStart"/>
            <w:r>
              <w:rPr>
                <w:rFonts w:asciiTheme="minorHAnsi" w:hAnsiTheme="minorHAnsi"/>
              </w:rPr>
              <w:t>Sharpe</w:t>
            </w:r>
            <w:proofErr w:type="spellEnd"/>
            <w:r>
              <w:rPr>
                <w:rFonts w:asciiTheme="minorHAnsi" w:hAnsiTheme="minorHAnsi"/>
              </w:rPr>
              <w:t xml:space="preserve"> ratio</w:t>
            </w:r>
          </w:p>
        </w:tc>
        <w:tc>
          <w:tcPr>
            <w:tcW w:w="1418" w:type="dxa"/>
          </w:tcPr>
          <w:p w14:paraId="7947E0E2" w14:textId="30EA9532" w:rsidR="00173C59" w:rsidRPr="00BE3D2E" w:rsidRDefault="00173C59" w:rsidP="00173C59">
            <w:pPr>
              <w:pStyle w:val="Dalodstavce"/>
              <w:ind w:firstLine="0"/>
              <w:jc w:val="center"/>
              <w:rPr>
                <w:rFonts w:asciiTheme="minorHAnsi" w:hAnsiTheme="minorHAnsi"/>
              </w:rPr>
            </w:pPr>
            <w:r>
              <w:rPr>
                <w:rFonts w:asciiTheme="minorHAnsi" w:hAnsiTheme="minorHAnsi"/>
              </w:rPr>
              <w:t>0,8994</w:t>
            </w:r>
          </w:p>
        </w:tc>
        <w:tc>
          <w:tcPr>
            <w:tcW w:w="1701" w:type="dxa"/>
          </w:tcPr>
          <w:p w14:paraId="68CA4724" w14:textId="4887EB27" w:rsidR="00173C59" w:rsidRDefault="00173C59" w:rsidP="00173C59">
            <w:pPr>
              <w:pStyle w:val="Dalodstavce"/>
              <w:ind w:firstLine="0"/>
              <w:jc w:val="center"/>
              <w:rPr>
                <w:rFonts w:asciiTheme="minorHAnsi" w:hAnsiTheme="minorHAnsi"/>
              </w:rPr>
            </w:pPr>
            <w:r>
              <w:rPr>
                <w:rFonts w:asciiTheme="minorHAnsi" w:hAnsiTheme="minorHAnsi"/>
              </w:rPr>
              <w:t>0,7182</w:t>
            </w:r>
          </w:p>
        </w:tc>
        <w:tc>
          <w:tcPr>
            <w:tcW w:w="1134" w:type="dxa"/>
          </w:tcPr>
          <w:p w14:paraId="57EDDE96"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0,3129</w:t>
            </w:r>
          </w:p>
        </w:tc>
        <w:tc>
          <w:tcPr>
            <w:tcW w:w="1265" w:type="dxa"/>
          </w:tcPr>
          <w:p w14:paraId="5B80F503"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0,5933</w:t>
            </w:r>
          </w:p>
        </w:tc>
      </w:tr>
      <w:tr w:rsidR="008514CE" w:rsidRPr="00BE3D2E" w14:paraId="2C2DAA94" w14:textId="77777777" w:rsidTr="00BC24FF">
        <w:tc>
          <w:tcPr>
            <w:tcW w:w="1838" w:type="dxa"/>
          </w:tcPr>
          <w:p w14:paraId="3FCD7C60" w14:textId="77777777" w:rsidR="00173C59" w:rsidRPr="00BE3D2E" w:rsidRDefault="00173C59" w:rsidP="00173C59">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maximum</w:t>
            </w:r>
          </w:p>
        </w:tc>
        <w:tc>
          <w:tcPr>
            <w:tcW w:w="1418" w:type="dxa"/>
          </w:tcPr>
          <w:p w14:paraId="49294903" w14:textId="4E8AAD1F" w:rsidR="00173C59" w:rsidRPr="00BE3D2E" w:rsidRDefault="00173C59" w:rsidP="00173C59">
            <w:pPr>
              <w:pStyle w:val="Dalodstavce"/>
              <w:ind w:firstLine="0"/>
              <w:jc w:val="center"/>
              <w:rPr>
                <w:rFonts w:asciiTheme="minorHAnsi" w:hAnsiTheme="minorHAnsi"/>
              </w:rPr>
            </w:pPr>
            <w:r>
              <w:rPr>
                <w:rFonts w:asciiTheme="minorHAnsi" w:hAnsiTheme="minorHAnsi"/>
              </w:rPr>
              <w:t>0,0995</w:t>
            </w:r>
          </w:p>
        </w:tc>
        <w:tc>
          <w:tcPr>
            <w:tcW w:w="1701" w:type="dxa"/>
          </w:tcPr>
          <w:p w14:paraId="409C9BDD" w14:textId="5788AAC0" w:rsidR="00173C59" w:rsidRDefault="00173C59" w:rsidP="00173C59">
            <w:pPr>
              <w:pStyle w:val="Dalodstavce"/>
              <w:ind w:firstLine="0"/>
              <w:jc w:val="center"/>
              <w:rPr>
                <w:rFonts w:asciiTheme="minorHAnsi" w:hAnsiTheme="minorHAnsi"/>
              </w:rPr>
            </w:pPr>
            <w:r>
              <w:rPr>
                <w:rFonts w:asciiTheme="minorHAnsi" w:hAnsiTheme="minorHAnsi"/>
              </w:rPr>
              <w:t>0,0831</w:t>
            </w:r>
          </w:p>
        </w:tc>
        <w:tc>
          <w:tcPr>
            <w:tcW w:w="1134" w:type="dxa"/>
          </w:tcPr>
          <w:p w14:paraId="4E90671F"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0,6988</w:t>
            </w:r>
          </w:p>
        </w:tc>
        <w:tc>
          <w:tcPr>
            <w:tcW w:w="1265" w:type="dxa"/>
          </w:tcPr>
          <w:p w14:paraId="14D0DFFD"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0,0867</w:t>
            </w:r>
          </w:p>
        </w:tc>
      </w:tr>
      <w:tr w:rsidR="008514CE" w:rsidRPr="00BE3D2E" w14:paraId="2C598720" w14:textId="77777777" w:rsidTr="00BC24FF">
        <w:tc>
          <w:tcPr>
            <w:tcW w:w="1838" w:type="dxa"/>
          </w:tcPr>
          <w:p w14:paraId="6EF5B60C" w14:textId="77777777" w:rsidR="00173C59" w:rsidRPr="00BE3D2E" w:rsidRDefault="00173C59" w:rsidP="00173C59">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minimum</w:t>
            </w:r>
          </w:p>
        </w:tc>
        <w:tc>
          <w:tcPr>
            <w:tcW w:w="1418" w:type="dxa"/>
          </w:tcPr>
          <w:p w14:paraId="6355D2BC" w14:textId="116AAC1A" w:rsidR="00173C59" w:rsidRPr="00BE3D2E" w:rsidRDefault="00173C59" w:rsidP="00173C59">
            <w:pPr>
              <w:pStyle w:val="Dalodstavce"/>
              <w:ind w:firstLine="0"/>
              <w:jc w:val="center"/>
              <w:rPr>
                <w:rFonts w:asciiTheme="minorHAnsi" w:hAnsiTheme="minorHAnsi"/>
              </w:rPr>
            </w:pPr>
            <w:r>
              <w:rPr>
                <w:rFonts w:asciiTheme="minorHAnsi" w:hAnsiTheme="minorHAnsi"/>
              </w:rPr>
              <w:t>-0,1107</w:t>
            </w:r>
          </w:p>
        </w:tc>
        <w:tc>
          <w:tcPr>
            <w:tcW w:w="1701" w:type="dxa"/>
          </w:tcPr>
          <w:p w14:paraId="4DBF93DD" w14:textId="1F43B1A8" w:rsidR="00173C59" w:rsidRDefault="00173C59" w:rsidP="00173C59">
            <w:pPr>
              <w:pStyle w:val="Dalodstavce"/>
              <w:ind w:firstLine="0"/>
              <w:jc w:val="center"/>
              <w:rPr>
                <w:rFonts w:asciiTheme="minorHAnsi" w:hAnsiTheme="minorHAnsi"/>
              </w:rPr>
            </w:pPr>
            <w:r>
              <w:rPr>
                <w:rFonts w:asciiTheme="minorHAnsi" w:hAnsiTheme="minorHAnsi"/>
              </w:rPr>
              <w:t>-0,0945</w:t>
            </w:r>
          </w:p>
        </w:tc>
        <w:tc>
          <w:tcPr>
            <w:tcW w:w="1134" w:type="dxa"/>
          </w:tcPr>
          <w:p w14:paraId="18715E94"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-0,1317</w:t>
            </w:r>
          </w:p>
        </w:tc>
        <w:tc>
          <w:tcPr>
            <w:tcW w:w="1265" w:type="dxa"/>
          </w:tcPr>
          <w:p w14:paraId="504619D3"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-0,1158</w:t>
            </w:r>
          </w:p>
        </w:tc>
      </w:tr>
      <w:tr w:rsidR="008514CE" w:rsidRPr="00BE3D2E" w14:paraId="6F52EAAC" w14:textId="77777777" w:rsidTr="00BC24FF">
        <w:tc>
          <w:tcPr>
            <w:tcW w:w="1838" w:type="dxa"/>
          </w:tcPr>
          <w:p w14:paraId="01A19771" w14:textId="77777777" w:rsidR="00173C59" w:rsidRPr="00BE3D2E" w:rsidRDefault="00173C59" w:rsidP="00173C59">
            <w:pPr>
              <w:pStyle w:val="Dalodstavce"/>
              <w:ind w:firstLine="0"/>
              <w:jc w:val="center"/>
              <w:rPr>
                <w:rFonts w:asciiTheme="minorHAnsi" w:hAnsiTheme="minorHAnsi"/>
              </w:rPr>
            </w:pPr>
            <w:proofErr w:type="spellStart"/>
            <w:r>
              <w:rPr>
                <w:rFonts w:asciiTheme="minorHAnsi" w:hAnsiTheme="minorHAnsi"/>
              </w:rPr>
              <w:t>Total</w:t>
            </w:r>
            <w:proofErr w:type="spellEnd"/>
            <w:r>
              <w:rPr>
                <w:rFonts w:asciiTheme="minorHAnsi" w:hAnsiTheme="minorHAnsi"/>
              </w:rPr>
              <w:t xml:space="preserve"> return</w:t>
            </w:r>
          </w:p>
        </w:tc>
        <w:tc>
          <w:tcPr>
            <w:tcW w:w="1418" w:type="dxa"/>
          </w:tcPr>
          <w:p w14:paraId="2F3B8219" w14:textId="5BC78AC7" w:rsidR="00173C59" w:rsidRPr="00BE3D2E" w:rsidRDefault="00173C59" w:rsidP="00173C59">
            <w:pPr>
              <w:pStyle w:val="Dalodstavce"/>
              <w:ind w:firstLine="0"/>
              <w:jc w:val="center"/>
              <w:rPr>
                <w:rFonts w:asciiTheme="minorHAnsi" w:hAnsiTheme="minorHAnsi"/>
              </w:rPr>
            </w:pPr>
            <w:r>
              <w:rPr>
                <w:rFonts w:asciiTheme="minorHAnsi" w:hAnsiTheme="minorHAnsi"/>
              </w:rPr>
              <w:t>0,8312</w:t>
            </w:r>
          </w:p>
        </w:tc>
        <w:tc>
          <w:tcPr>
            <w:tcW w:w="1701" w:type="dxa"/>
          </w:tcPr>
          <w:p w14:paraId="759D1F42" w14:textId="2CF57A64" w:rsidR="00173C59" w:rsidRDefault="00173C59" w:rsidP="00173C59">
            <w:pPr>
              <w:pStyle w:val="Dalodstavce"/>
              <w:ind w:firstLine="0"/>
              <w:jc w:val="center"/>
              <w:rPr>
                <w:rFonts w:asciiTheme="minorHAnsi" w:hAnsiTheme="minorHAnsi"/>
              </w:rPr>
            </w:pPr>
            <w:r>
              <w:rPr>
                <w:rFonts w:asciiTheme="minorHAnsi" w:hAnsiTheme="minorHAnsi"/>
              </w:rPr>
              <w:t>0,6872</w:t>
            </w:r>
          </w:p>
        </w:tc>
        <w:tc>
          <w:tcPr>
            <w:tcW w:w="1134" w:type="dxa"/>
          </w:tcPr>
          <w:p w14:paraId="68B70DB3"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0,4235</w:t>
            </w:r>
          </w:p>
        </w:tc>
        <w:tc>
          <w:tcPr>
            <w:tcW w:w="1265" w:type="dxa"/>
          </w:tcPr>
          <w:p w14:paraId="51957FC1"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0,7245</w:t>
            </w:r>
          </w:p>
        </w:tc>
      </w:tr>
      <w:tr w:rsidR="008514CE" w:rsidRPr="00BE3D2E" w14:paraId="747422FE" w14:textId="77777777" w:rsidTr="00BC24FF">
        <w:tc>
          <w:tcPr>
            <w:tcW w:w="1838" w:type="dxa"/>
          </w:tcPr>
          <w:p w14:paraId="5B01C756" w14:textId="77777777" w:rsidR="00173C59" w:rsidRDefault="00173C59" w:rsidP="00173C59">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standart </w:t>
            </w:r>
            <w:proofErr w:type="spellStart"/>
            <w:r>
              <w:rPr>
                <w:rFonts w:asciiTheme="minorHAnsi" w:hAnsiTheme="minorHAnsi"/>
              </w:rPr>
              <w:t>deviation</w:t>
            </w:r>
            <w:proofErr w:type="spellEnd"/>
          </w:p>
        </w:tc>
        <w:tc>
          <w:tcPr>
            <w:tcW w:w="1418" w:type="dxa"/>
          </w:tcPr>
          <w:p w14:paraId="6E491C02" w14:textId="70799D96" w:rsidR="00173C59" w:rsidRPr="00BE3D2E" w:rsidRDefault="00173C59" w:rsidP="00173C59">
            <w:pPr>
              <w:pStyle w:val="Dalodstavce"/>
              <w:ind w:firstLine="0"/>
              <w:jc w:val="center"/>
              <w:rPr>
                <w:rFonts w:asciiTheme="minorHAnsi" w:hAnsiTheme="minorHAnsi"/>
              </w:rPr>
            </w:pPr>
            <w:r>
              <w:rPr>
                <w:rFonts w:asciiTheme="minorHAnsi" w:hAnsiTheme="minorHAnsi"/>
              </w:rPr>
              <w:t>0,0122</w:t>
            </w:r>
          </w:p>
        </w:tc>
        <w:tc>
          <w:tcPr>
            <w:tcW w:w="1701" w:type="dxa"/>
          </w:tcPr>
          <w:p w14:paraId="523A98EC" w14:textId="2078A831" w:rsidR="00173C59" w:rsidRDefault="00173C59" w:rsidP="00173C59">
            <w:pPr>
              <w:pStyle w:val="Dalodstavce"/>
              <w:ind w:firstLine="0"/>
              <w:jc w:val="center"/>
              <w:rPr>
                <w:rFonts w:asciiTheme="minorHAnsi" w:hAnsiTheme="minorHAnsi"/>
              </w:rPr>
            </w:pPr>
            <w:r>
              <w:rPr>
                <w:rFonts w:asciiTheme="minorHAnsi" w:hAnsiTheme="minorHAnsi"/>
              </w:rPr>
              <w:t>0,0103</w:t>
            </w:r>
          </w:p>
        </w:tc>
        <w:tc>
          <w:tcPr>
            <w:tcW w:w="1134" w:type="dxa"/>
          </w:tcPr>
          <w:p w14:paraId="5DF86D47"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0,0131</w:t>
            </w:r>
          </w:p>
        </w:tc>
        <w:tc>
          <w:tcPr>
            <w:tcW w:w="1265" w:type="dxa"/>
          </w:tcPr>
          <w:p w14:paraId="1E8521F3"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0,0132</w:t>
            </w:r>
          </w:p>
        </w:tc>
      </w:tr>
    </w:tbl>
    <w:p w14:paraId="266F6190" w14:textId="4CBCDAF0" w:rsidR="005300D6" w:rsidRDefault="005300D6" w:rsidP="005300D6">
      <w:pPr>
        <w:pStyle w:val="Dalodstavce"/>
      </w:pPr>
      <w:r>
        <w:t>Zdroj: vlastní zpracování v </w:t>
      </w:r>
      <w:proofErr w:type="spellStart"/>
      <w:r>
        <w:t>google</w:t>
      </w:r>
      <w:proofErr w:type="spellEnd"/>
      <w:r>
        <w:t xml:space="preserve"> </w:t>
      </w:r>
      <w:proofErr w:type="spellStart"/>
      <w:r>
        <w:t>colab</w:t>
      </w:r>
      <w:proofErr w:type="spellEnd"/>
    </w:p>
    <w:p w14:paraId="75A0AD07" w14:textId="77777777" w:rsidR="005300D6" w:rsidRDefault="005300D6" w:rsidP="009F126F">
      <w:pPr>
        <w:pStyle w:val="Dalodstavce"/>
      </w:pPr>
    </w:p>
    <w:p w14:paraId="0EF23BCE" w14:textId="70672459" w:rsidR="00F669DC" w:rsidRDefault="005300D6" w:rsidP="006C26B0">
      <w:pPr>
        <w:pStyle w:val="Dalodstavce"/>
      </w:pPr>
      <w:r>
        <w:t xml:space="preserve">Porovnání metod ukazuje na základě </w:t>
      </w:r>
      <w:proofErr w:type="spellStart"/>
      <w:r>
        <w:t>annulizovaného</w:t>
      </w:r>
      <w:proofErr w:type="spellEnd"/>
      <w:r>
        <w:t xml:space="preserve"> </w:t>
      </w:r>
      <w:proofErr w:type="spellStart"/>
      <w:r>
        <w:t>Sharpe</w:t>
      </w:r>
      <w:proofErr w:type="spellEnd"/>
      <w:r>
        <w:t xml:space="preserve"> ratia nejpříznivější výsledky pro VIX portfolio, ačkoliv mělo mírně vyšší denní </w:t>
      </w:r>
      <w:r>
        <w:lastRenderedPageBreak/>
        <w:t xml:space="preserve">směrodatnou odchylku, tak celkový výnos u portfolia byl kumulovaně o 15 % vyšší, což mělo </w:t>
      </w:r>
      <w:r w:rsidR="0030420D">
        <w:t xml:space="preserve">vliv na </w:t>
      </w:r>
      <w:r w:rsidR="00D22230">
        <w:t xml:space="preserve">výsledné </w:t>
      </w:r>
      <w:r w:rsidR="0030420D">
        <w:t xml:space="preserve">vyšší </w:t>
      </w:r>
      <w:proofErr w:type="spellStart"/>
      <w:r w:rsidR="0030420D">
        <w:t>annualized</w:t>
      </w:r>
      <w:proofErr w:type="spellEnd"/>
      <w:r w:rsidR="0030420D">
        <w:t xml:space="preserve"> </w:t>
      </w:r>
      <w:proofErr w:type="spellStart"/>
      <w:r w:rsidR="0030420D">
        <w:t>Sharpe</w:t>
      </w:r>
      <w:proofErr w:type="spellEnd"/>
      <w:r w:rsidR="0030420D">
        <w:t xml:space="preserve"> ratio.</w:t>
      </w:r>
      <w:r w:rsidR="00D22230">
        <w:t xml:space="preserve"> Metoda market </w:t>
      </w:r>
      <w:proofErr w:type="spellStart"/>
      <w:r w:rsidR="00D22230">
        <w:t>switching</w:t>
      </w:r>
      <w:proofErr w:type="spellEnd"/>
      <w:r w:rsidR="00D22230">
        <w:t xml:space="preserve"> </w:t>
      </w:r>
      <w:proofErr w:type="spellStart"/>
      <w:r w:rsidR="00D22230">
        <w:t>regimes</w:t>
      </w:r>
      <w:proofErr w:type="spellEnd"/>
      <w:r w:rsidR="00D22230">
        <w:t xml:space="preserve"> vykazuje v případě </w:t>
      </w:r>
      <w:proofErr w:type="spellStart"/>
      <w:r w:rsidR="00D22230">
        <w:t>VIXu</w:t>
      </w:r>
      <w:proofErr w:type="spellEnd"/>
      <w:r w:rsidR="00D22230">
        <w:t xml:space="preserve"> </w:t>
      </w:r>
      <w:r w:rsidR="00F90C77">
        <w:t xml:space="preserve">mírně </w:t>
      </w:r>
      <w:r w:rsidR="00D22230">
        <w:t>lepší výsledky při tvorbě minimum variance portfolia.</w:t>
      </w:r>
    </w:p>
    <w:p w14:paraId="6B860B06" w14:textId="3622AE5D" w:rsidR="009F39FC" w:rsidRDefault="009F39FC" w:rsidP="0008153C">
      <w:pPr>
        <w:pStyle w:val="Nadpis3"/>
        <w:numPr>
          <w:ilvl w:val="2"/>
          <w:numId w:val="33"/>
        </w:numPr>
      </w:pPr>
      <w:r>
        <w:t xml:space="preserve">Výsledky </w:t>
      </w:r>
      <w:proofErr w:type="spellStart"/>
      <w:r>
        <w:t>Hidden</w:t>
      </w:r>
      <w:proofErr w:type="spellEnd"/>
      <w:r>
        <w:t xml:space="preserve"> </w:t>
      </w:r>
      <w:proofErr w:type="spellStart"/>
      <w:r>
        <w:t>Markov</w:t>
      </w:r>
      <w:proofErr w:type="spellEnd"/>
      <w:r>
        <w:t xml:space="preserve"> model</w:t>
      </w:r>
    </w:p>
    <w:p w14:paraId="5F014424" w14:textId="77777777" w:rsidR="009F39FC" w:rsidRDefault="009F39FC" w:rsidP="009F39FC">
      <w:pPr>
        <w:pStyle w:val="Dalodstavce"/>
        <w:ind w:firstLine="0"/>
      </w:pPr>
      <w:r>
        <w:t xml:space="preserve">Graf XX: Přiřazení denních </w:t>
      </w:r>
      <w:proofErr w:type="spellStart"/>
      <w:r>
        <w:t>close</w:t>
      </w:r>
      <w:proofErr w:type="spellEnd"/>
      <w:r>
        <w:t xml:space="preserve"> cen S&amp;P 500 z trénovacího </w:t>
      </w:r>
      <w:proofErr w:type="spellStart"/>
      <w:r>
        <w:t>datasetu</w:t>
      </w:r>
      <w:proofErr w:type="spellEnd"/>
      <w:r>
        <w:t xml:space="preserve"> mezi lety 1996-2019 do jednotlivých režimů</w:t>
      </w:r>
    </w:p>
    <w:p w14:paraId="0C1A4A13" w14:textId="575005E5" w:rsidR="009F39FC" w:rsidRDefault="009F39FC" w:rsidP="009F39FC">
      <w:pPr>
        <w:pStyle w:val="Dalodstavce"/>
        <w:ind w:firstLine="0"/>
      </w:pPr>
      <w:r>
        <w:rPr>
          <w:noProof/>
        </w:rPr>
        <w:drawing>
          <wp:inline distT="0" distB="0" distL="0" distR="0" wp14:anchorId="210D28E7" wp14:editId="1992906C">
            <wp:extent cx="4677410" cy="2165985"/>
            <wp:effectExtent l="0" t="0" r="8890" b="5715"/>
            <wp:docPr id="169105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77410" cy="2165985"/>
                    </a:xfrm>
                    <a:prstGeom prst="rect">
                      <a:avLst/>
                    </a:prstGeom>
                    <a:noFill/>
                    <a:ln>
                      <a:noFill/>
                    </a:ln>
                  </pic:spPr>
                </pic:pic>
              </a:graphicData>
            </a:graphic>
          </wp:inline>
        </w:drawing>
      </w:r>
    </w:p>
    <w:p w14:paraId="21034154" w14:textId="33AD4642" w:rsidR="009F39FC" w:rsidRDefault="009F39FC" w:rsidP="009F39FC">
      <w:pPr>
        <w:pStyle w:val="Dalodstavce"/>
        <w:ind w:firstLine="0"/>
      </w:pPr>
      <w:r>
        <w:t xml:space="preserve">Algoritmus přiřadil do růstového režimu 1707 datových bodů, do režimu poklesu </w:t>
      </w:r>
      <w:r w:rsidR="00306587">
        <w:t>8</w:t>
      </w:r>
      <w:r>
        <w:t xml:space="preserve">12 bodů a do režimu 0 </w:t>
      </w:r>
      <w:r w:rsidR="00306587">
        <w:t>2</w:t>
      </w:r>
      <w:r>
        <w:t xml:space="preserve">381 bodů. Na rozdíl od jiných modelů a metod, </w:t>
      </w:r>
      <w:proofErr w:type="spellStart"/>
      <w:r>
        <w:t>Hidden</w:t>
      </w:r>
      <w:proofErr w:type="spellEnd"/>
      <w:r>
        <w:t xml:space="preserve"> </w:t>
      </w:r>
      <w:proofErr w:type="spellStart"/>
      <w:r>
        <w:t>Markov</w:t>
      </w:r>
      <w:proofErr w:type="spellEnd"/>
      <w:r>
        <w:t xml:space="preserve"> model přiřadil více bodů do režimu 0, přesto dominantním režimem zůstává růstový.</w:t>
      </w:r>
    </w:p>
    <w:p w14:paraId="31BC584C" w14:textId="77777777" w:rsidR="009F39FC" w:rsidRDefault="009F39FC" w:rsidP="009F39FC">
      <w:pPr>
        <w:pStyle w:val="Dalodstavce"/>
        <w:ind w:firstLine="0"/>
      </w:pPr>
    </w:p>
    <w:p w14:paraId="48D23C2E" w14:textId="7A823773" w:rsidR="009F39FC" w:rsidRDefault="009F39FC" w:rsidP="004955CF">
      <w:pPr>
        <w:pStyle w:val="Odstavec1"/>
      </w:pPr>
      <w:r>
        <w:t xml:space="preserve">Graf </w:t>
      </w:r>
      <w:r w:rsidR="004955CF">
        <w:t>č. 14</w:t>
      </w:r>
      <w:r>
        <w:t xml:space="preserve">: Srovnání </w:t>
      </w:r>
      <w:proofErr w:type="spellStart"/>
      <w:r>
        <w:t>eqiuty</w:t>
      </w:r>
      <w:proofErr w:type="spellEnd"/>
      <w:r>
        <w:t xml:space="preserve"> křivek vybraných portfolií mezi lety 1996-2023</w:t>
      </w:r>
    </w:p>
    <w:p w14:paraId="5A309405" w14:textId="4A8A2854" w:rsidR="009F39FC" w:rsidRDefault="009F39FC" w:rsidP="009F39FC">
      <w:pPr>
        <w:pStyle w:val="Dalodstavce"/>
        <w:ind w:firstLine="0"/>
      </w:pPr>
      <w:r>
        <w:rPr>
          <w:noProof/>
        </w:rPr>
        <w:drawing>
          <wp:inline distT="0" distB="0" distL="0" distR="0" wp14:anchorId="073082CB" wp14:editId="007CBA4C">
            <wp:extent cx="4677410" cy="2266950"/>
            <wp:effectExtent l="0" t="0" r="8890" b="0"/>
            <wp:docPr id="2041459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77410" cy="2266950"/>
                    </a:xfrm>
                    <a:prstGeom prst="rect">
                      <a:avLst/>
                    </a:prstGeom>
                    <a:noFill/>
                    <a:ln>
                      <a:noFill/>
                    </a:ln>
                  </pic:spPr>
                </pic:pic>
              </a:graphicData>
            </a:graphic>
          </wp:inline>
        </w:drawing>
      </w:r>
    </w:p>
    <w:p w14:paraId="6E7E466C" w14:textId="65B7EA2D" w:rsidR="009F39FC" w:rsidRDefault="009F39FC" w:rsidP="009F39FC">
      <w:pPr>
        <w:pStyle w:val="Dalodstavce"/>
        <w:ind w:firstLine="0"/>
      </w:pPr>
      <w:r>
        <w:lastRenderedPageBreak/>
        <w:t>Zdroj: vlastní zpracování v </w:t>
      </w:r>
      <w:proofErr w:type="spellStart"/>
      <w:r>
        <w:t>google</w:t>
      </w:r>
      <w:proofErr w:type="spellEnd"/>
      <w:r>
        <w:t xml:space="preserve"> </w:t>
      </w:r>
      <w:proofErr w:type="spellStart"/>
      <w:r>
        <w:t>colab</w:t>
      </w:r>
      <w:proofErr w:type="spellEnd"/>
    </w:p>
    <w:p w14:paraId="5AD97FF2" w14:textId="77777777" w:rsidR="009F39FC" w:rsidRDefault="009F39FC" w:rsidP="009F39FC">
      <w:pPr>
        <w:pStyle w:val="Dalodstavce"/>
        <w:ind w:firstLine="0"/>
      </w:pPr>
    </w:p>
    <w:p w14:paraId="4A60DFE9" w14:textId="1DEFCDC9" w:rsidR="009F39FC" w:rsidRDefault="009F39FC" w:rsidP="009238EC">
      <w:pPr>
        <w:pStyle w:val="Dalodstavce"/>
        <w:ind w:firstLine="0"/>
      </w:pPr>
      <w:r>
        <w:t xml:space="preserve">Vývoj kumulovaných výnosů je velmi podobný pro benchmarkové </w:t>
      </w:r>
      <w:proofErr w:type="spellStart"/>
      <w:r>
        <w:t>Markowitzovo</w:t>
      </w:r>
      <w:proofErr w:type="spellEnd"/>
      <w:r>
        <w:t xml:space="preserve"> portfolio a </w:t>
      </w:r>
      <w:proofErr w:type="spellStart"/>
      <w:r>
        <w:t>Hidden</w:t>
      </w:r>
      <w:proofErr w:type="spellEnd"/>
      <w:r>
        <w:t xml:space="preserve"> </w:t>
      </w:r>
      <w:proofErr w:type="spellStart"/>
      <w:r>
        <w:t>Markov</w:t>
      </w:r>
      <w:proofErr w:type="spellEnd"/>
      <w:r>
        <w:t xml:space="preserve"> model portfolio. Od počátku </w:t>
      </w:r>
      <w:r w:rsidR="00A956E6">
        <w:t>sl</w:t>
      </w:r>
      <w:r>
        <w:t>e</w:t>
      </w:r>
      <w:r w:rsidR="00A956E6">
        <w:t>d</w:t>
      </w:r>
      <w:r>
        <w:t xml:space="preserve">ovaného období do začátku koronavirové pandemie </w:t>
      </w:r>
      <w:r w:rsidR="00A956E6">
        <w:t xml:space="preserve">dosáhlo </w:t>
      </w:r>
      <w:r w:rsidR="009238EC">
        <w:t>mírně v</w:t>
      </w:r>
      <w:r w:rsidR="00A956E6">
        <w:t>yššího</w:t>
      </w:r>
      <w:r w:rsidR="009238EC">
        <w:t xml:space="preserve"> kumulovaného</w:t>
      </w:r>
      <w:r w:rsidR="00A956E6">
        <w:t xml:space="preserve"> výnosu</w:t>
      </w:r>
      <w:r w:rsidR="009238EC">
        <w:t xml:space="preserve"> </w:t>
      </w:r>
      <w:proofErr w:type="spellStart"/>
      <w:r w:rsidR="009238EC">
        <w:t>Hidden</w:t>
      </w:r>
      <w:proofErr w:type="spellEnd"/>
      <w:r w:rsidR="009238EC">
        <w:t xml:space="preserve"> </w:t>
      </w:r>
      <w:proofErr w:type="spellStart"/>
      <w:r w:rsidR="009238EC">
        <w:t>Markow</w:t>
      </w:r>
      <w:proofErr w:type="spellEnd"/>
      <w:r w:rsidR="009238EC">
        <w:t xml:space="preserve"> model portfolio, nicméně na počátku koronavirové pandemie zažilo větší propad, což může být způsobené vyšší alokací S&amp;P 500. Po koronavirové krizi rostl kumulovaný výnos velmi podobně s mírně vyššími hodnotami pro benchmarkové </w:t>
      </w:r>
      <w:proofErr w:type="spellStart"/>
      <w:r w:rsidR="009238EC">
        <w:t>Markowitzovo</w:t>
      </w:r>
      <w:proofErr w:type="spellEnd"/>
      <w:r w:rsidR="009238EC">
        <w:t xml:space="preserve"> portfolio. Výsledný spread tvořil zhruba </w:t>
      </w:r>
      <w:r w:rsidR="00B633C8">
        <w:t>5</w:t>
      </w:r>
      <w:r w:rsidR="009238EC">
        <w:t xml:space="preserve"> %.</w:t>
      </w:r>
    </w:p>
    <w:p w14:paraId="6243AD3F" w14:textId="77777777" w:rsidR="009238EC" w:rsidRDefault="009238EC" w:rsidP="009238EC">
      <w:pPr>
        <w:pStyle w:val="Dalodstavce"/>
        <w:ind w:firstLine="0"/>
      </w:pPr>
    </w:p>
    <w:p w14:paraId="5FBC8118" w14:textId="146E150F" w:rsidR="009238EC" w:rsidRDefault="009238EC" w:rsidP="009238EC">
      <w:pPr>
        <w:pStyle w:val="Dalodstavce"/>
      </w:pPr>
      <w:r>
        <w:t>Tabulka</w:t>
      </w:r>
      <w:r w:rsidR="004955CF">
        <w:t xml:space="preserve"> č. 14</w:t>
      </w:r>
      <w:r>
        <w:t xml:space="preserve">: optimální alokace aktiv podle </w:t>
      </w:r>
      <w:proofErr w:type="spellStart"/>
      <w:r>
        <w:t>Hidden</w:t>
      </w:r>
      <w:proofErr w:type="spellEnd"/>
      <w:r>
        <w:t xml:space="preserve"> </w:t>
      </w:r>
      <w:proofErr w:type="spellStart"/>
      <w:r>
        <w:t>Markovova</w:t>
      </w:r>
      <w:proofErr w:type="spellEnd"/>
      <w:r>
        <w:t xml:space="preserve"> modelu během různých tržních režimů</w:t>
      </w:r>
    </w:p>
    <w:tbl>
      <w:tblPr>
        <w:tblStyle w:val="Mriekatabuky"/>
        <w:tblW w:w="0" w:type="auto"/>
        <w:tblLook w:val="04A0" w:firstRow="1" w:lastRow="0" w:firstColumn="1" w:lastColumn="0" w:noHBand="0" w:noVBand="1"/>
      </w:tblPr>
      <w:tblGrid>
        <w:gridCol w:w="2122"/>
        <w:gridCol w:w="1275"/>
        <w:gridCol w:w="1276"/>
        <w:gridCol w:w="1276"/>
        <w:gridCol w:w="1406"/>
      </w:tblGrid>
      <w:tr w:rsidR="009238EC" w14:paraId="18777825" w14:textId="77777777" w:rsidTr="00960F64">
        <w:trPr>
          <w:cnfStyle w:val="100000000000" w:firstRow="1" w:lastRow="0" w:firstColumn="0" w:lastColumn="0" w:oddVBand="0" w:evenVBand="0" w:oddHBand="0" w:evenHBand="0" w:firstRowFirstColumn="0" w:firstRowLastColumn="0" w:lastRowFirstColumn="0" w:lastRowLastColumn="0"/>
        </w:trPr>
        <w:tc>
          <w:tcPr>
            <w:tcW w:w="2122" w:type="dxa"/>
          </w:tcPr>
          <w:p w14:paraId="5DB162E3" w14:textId="77777777" w:rsidR="009238EC" w:rsidRDefault="009238EC" w:rsidP="00960F64">
            <w:pPr>
              <w:pStyle w:val="Dalodstavce"/>
              <w:ind w:firstLine="0"/>
            </w:pPr>
          </w:p>
        </w:tc>
        <w:tc>
          <w:tcPr>
            <w:tcW w:w="1275" w:type="dxa"/>
          </w:tcPr>
          <w:p w14:paraId="792B9140" w14:textId="77777777" w:rsidR="009238EC" w:rsidRPr="00AB6F9D" w:rsidRDefault="009238EC" w:rsidP="00960F64">
            <w:pPr>
              <w:pStyle w:val="Dalodstavce"/>
              <w:ind w:firstLine="0"/>
              <w:jc w:val="center"/>
              <w:rPr>
                <w:rFonts w:asciiTheme="minorHAnsi" w:hAnsiTheme="minorHAnsi"/>
              </w:rPr>
            </w:pPr>
            <w:r w:rsidRPr="00AB6F9D">
              <w:rPr>
                <w:rFonts w:asciiTheme="minorHAnsi" w:hAnsiTheme="minorHAnsi"/>
              </w:rPr>
              <w:t>EEM</w:t>
            </w:r>
          </w:p>
        </w:tc>
        <w:tc>
          <w:tcPr>
            <w:tcW w:w="1276" w:type="dxa"/>
          </w:tcPr>
          <w:p w14:paraId="17704EF2" w14:textId="77777777" w:rsidR="009238EC" w:rsidRPr="00AB6F9D" w:rsidRDefault="009238EC" w:rsidP="00960F64">
            <w:pPr>
              <w:pStyle w:val="Dalodstavce"/>
              <w:ind w:firstLine="0"/>
              <w:jc w:val="center"/>
              <w:rPr>
                <w:rFonts w:asciiTheme="minorHAnsi" w:hAnsiTheme="minorHAnsi"/>
              </w:rPr>
            </w:pPr>
            <w:r>
              <w:rPr>
                <w:rFonts w:asciiTheme="minorHAnsi" w:hAnsiTheme="minorHAnsi"/>
              </w:rPr>
              <w:t>IAU</w:t>
            </w:r>
          </w:p>
        </w:tc>
        <w:tc>
          <w:tcPr>
            <w:tcW w:w="1276" w:type="dxa"/>
          </w:tcPr>
          <w:p w14:paraId="4A9155C8" w14:textId="77777777" w:rsidR="009238EC" w:rsidRPr="00AB6F9D" w:rsidRDefault="009238EC" w:rsidP="00960F64">
            <w:pPr>
              <w:pStyle w:val="Dalodstavce"/>
              <w:ind w:firstLine="0"/>
              <w:jc w:val="center"/>
              <w:rPr>
                <w:rFonts w:asciiTheme="minorHAnsi" w:hAnsiTheme="minorHAnsi"/>
              </w:rPr>
            </w:pPr>
            <w:r>
              <w:rPr>
                <w:rFonts w:asciiTheme="minorHAnsi" w:hAnsiTheme="minorHAnsi"/>
              </w:rPr>
              <w:t>SPY</w:t>
            </w:r>
          </w:p>
        </w:tc>
        <w:tc>
          <w:tcPr>
            <w:tcW w:w="1406" w:type="dxa"/>
          </w:tcPr>
          <w:p w14:paraId="4494B884" w14:textId="77777777" w:rsidR="009238EC" w:rsidRPr="00AB6F9D" w:rsidRDefault="009238EC" w:rsidP="00960F64">
            <w:pPr>
              <w:pStyle w:val="Dalodstavce"/>
              <w:ind w:firstLine="0"/>
              <w:jc w:val="center"/>
              <w:rPr>
                <w:rFonts w:asciiTheme="minorHAnsi" w:hAnsiTheme="minorHAnsi"/>
              </w:rPr>
            </w:pPr>
            <w:r>
              <w:rPr>
                <w:rFonts w:asciiTheme="minorHAnsi" w:hAnsiTheme="minorHAnsi"/>
              </w:rPr>
              <w:t>^TNX</w:t>
            </w:r>
          </w:p>
        </w:tc>
      </w:tr>
      <w:tr w:rsidR="00FE3C57" w14:paraId="192159AD" w14:textId="77777777" w:rsidTr="008514CE">
        <w:tc>
          <w:tcPr>
            <w:tcW w:w="2122" w:type="dxa"/>
            <w:shd w:val="clear" w:color="auto" w:fill="D9E2F3" w:themeFill="accent5" w:themeFillTint="33"/>
          </w:tcPr>
          <w:p w14:paraId="3A48F544" w14:textId="56E544D0" w:rsidR="00FE3C57" w:rsidRDefault="00FE3C57" w:rsidP="00FE3C57">
            <w:pPr>
              <w:pStyle w:val="Dalodstavce"/>
              <w:ind w:firstLine="0"/>
              <w:jc w:val="center"/>
            </w:pPr>
            <w:proofErr w:type="spellStart"/>
            <w:r>
              <w:rPr>
                <w:rFonts w:asciiTheme="minorHAnsi" w:hAnsiTheme="minorHAnsi"/>
              </w:rPr>
              <w:t>Regime</w:t>
            </w:r>
            <w:proofErr w:type="spellEnd"/>
            <w:r>
              <w:rPr>
                <w:rFonts w:asciiTheme="minorHAnsi" w:hAnsiTheme="minorHAnsi"/>
              </w:rPr>
              <w:t xml:space="preserve"> 0</w:t>
            </w:r>
          </w:p>
        </w:tc>
        <w:tc>
          <w:tcPr>
            <w:tcW w:w="1275" w:type="dxa"/>
            <w:shd w:val="clear" w:color="auto" w:fill="D9E2F3" w:themeFill="accent5" w:themeFillTint="33"/>
          </w:tcPr>
          <w:p w14:paraId="1BF5F2AB" w14:textId="6118B402" w:rsidR="00FE3C57" w:rsidRPr="00AB6F9D" w:rsidRDefault="00FE3C57" w:rsidP="00FE3C57">
            <w:pPr>
              <w:pStyle w:val="Dalodstavce"/>
              <w:ind w:firstLine="0"/>
              <w:jc w:val="center"/>
              <w:rPr>
                <w:rFonts w:asciiTheme="minorHAnsi" w:hAnsiTheme="minorHAnsi"/>
              </w:rPr>
            </w:pPr>
            <w:r>
              <w:rPr>
                <w:rFonts w:asciiTheme="minorHAnsi" w:hAnsiTheme="minorHAnsi"/>
              </w:rPr>
              <w:t>-0,352</w:t>
            </w:r>
          </w:p>
        </w:tc>
        <w:tc>
          <w:tcPr>
            <w:tcW w:w="1276" w:type="dxa"/>
            <w:shd w:val="clear" w:color="auto" w:fill="D9E2F3" w:themeFill="accent5" w:themeFillTint="33"/>
          </w:tcPr>
          <w:p w14:paraId="456B501B" w14:textId="2AD06C14" w:rsidR="00FE3C57" w:rsidRPr="00AB6F9D" w:rsidRDefault="00FE3C57" w:rsidP="00FE3C57">
            <w:pPr>
              <w:pStyle w:val="Dalodstavce"/>
              <w:ind w:firstLine="0"/>
              <w:jc w:val="center"/>
              <w:rPr>
                <w:rFonts w:asciiTheme="minorHAnsi" w:hAnsiTheme="minorHAnsi"/>
              </w:rPr>
            </w:pPr>
            <w:r>
              <w:rPr>
                <w:rFonts w:asciiTheme="minorHAnsi" w:hAnsiTheme="minorHAnsi"/>
              </w:rPr>
              <w:t>0,481</w:t>
            </w:r>
          </w:p>
        </w:tc>
        <w:tc>
          <w:tcPr>
            <w:tcW w:w="1276" w:type="dxa"/>
            <w:shd w:val="clear" w:color="auto" w:fill="D9E2F3" w:themeFill="accent5" w:themeFillTint="33"/>
          </w:tcPr>
          <w:p w14:paraId="40ECE850" w14:textId="58A93E2A" w:rsidR="00FE3C57" w:rsidRPr="00AB6F9D" w:rsidRDefault="00FE3C57" w:rsidP="00FE3C57">
            <w:pPr>
              <w:pStyle w:val="Dalodstavce"/>
              <w:ind w:firstLine="0"/>
              <w:jc w:val="center"/>
              <w:rPr>
                <w:rFonts w:asciiTheme="minorHAnsi" w:hAnsiTheme="minorHAnsi"/>
              </w:rPr>
            </w:pPr>
            <w:r>
              <w:rPr>
                <w:rFonts w:asciiTheme="minorHAnsi" w:hAnsiTheme="minorHAnsi"/>
              </w:rPr>
              <w:t>0,809</w:t>
            </w:r>
          </w:p>
        </w:tc>
        <w:tc>
          <w:tcPr>
            <w:tcW w:w="1406" w:type="dxa"/>
            <w:shd w:val="clear" w:color="auto" w:fill="D9E2F3" w:themeFill="accent5" w:themeFillTint="33"/>
          </w:tcPr>
          <w:p w14:paraId="5B9909FF" w14:textId="1BEDFB74" w:rsidR="00FE3C57" w:rsidRPr="00AB6F9D" w:rsidRDefault="00FE3C57" w:rsidP="00FE3C57">
            <w:pPr>
              <w:pStyle w:val="Dalodstavce"/>
              <w:ind w:firstLine="0"/>
              <w:jc w:val="center"/>
              <w:rPr>
                <w:rFonts w:asciiTheme="minorHAnsi" w:hAnsiTheme="minorHAnsi"/>
              </w:rPr>
            </w:pPr>
            <w:r>
              <w:rPr>
                <w:rFonts w:asciiTheme="minorHAnsi" w:hAnsiTheme="minorHAnsi"/>
              </w:rPr>
              <w:t>0,061</w:t>
            </w:r>
          </w:p>
        </w:tc>
      </w:tr>
      <w:tr w:rsidR="00FE3C57" w14:paraId="42DAC257" w14:textId="77777777" w:rsidTr="008514CE">
        <w:tc>
          <w:tcPr>
            <w:tcW w:w="2122" w:type="dxa"/>
            <w:shd w:val="clear" w:color="auto" w:fill="D9E2F3" w:themeFill="accent5" w:themeFillTint="33"/>
          </w:tcPr>
          <w:p w14:paraId="2F79F3C0" w14:textId="3F7E0E84" w:rsidR="00FE3C57" w:rsidRDefault="00FE3C57" w:rsidP="00FE3C57">
            <w:pPr>
              <w:pStyle w:val="Dalodstavce"/>
              <w:ind w:firstLine="0"/>
              <w:jc w:val="center"/>
            </w:pPr>
            <w:proofErr w:type="spellStart"/>
            <w:r>
              <w:rPr>
                <w:rFonts w:asciiTheme="minorHAnsi" w:hAnsiTheme="minorHAnsi"/>
              </w:rPr>
              <w:t>Expected</w:t>
            </w:r>
            <w:proofErr w:type="spellEnd"/>
            <w:r>
              <w:rPr>
                <w:rFonts w:asciiTheme="minorHAnsi" w:hAnsiTheme="minorHAnsi"/>
              </w:rPr>
              <w:t xml:space="preserve"> portfolio return </w:t>
            </w:r>
          </w:p>
        </w:tc>
        <w:tc>
          <w:tcPr>
            <w:tcW w:w="5233" w:type="dxa"/>
            <w:gridSpan w:val="4"/>
            <w:shd w:val="clear" w:color="auto" w:fill="D9E2F3" w:themeFill="accent5" w:themeFillTint="33"/>
          </w:tcPr>
          <w:p w14:paraId="7488E58A" w14:textId="7235D925" w:rsidR="00FE3C57" w:rsidRPr="00AB6F9D" w:rsidRDefault="00FE3C57" w:rsidP="00FE3C57">
            <w:pPr>
              <w:pStyle w:val="Dalodstavce"/>
              <w:ind w:firstLine="0"/>
              <w:jc w:val="center"/>
              <w:rPr>
                <w:rFonts w:asciiTheme="minorHAnsi" w:hAnsiTheme="minorHAnsi"/>
              </w:rPr>
            </w:pPr>
            <w:r>
              <w:rPr>
                <w:rFonts w:asciiTheme="minorHAnsi" w:hAnsiTheme="minorHAnsi"/>
              </w:rPr>
              <w:t>0,000307</w:t>
            </w:r>
          </w:p>
        </w:tc>
      </w:tr>
      <w:tr w:rsidR="00FE3C57" w14:paraId="427389CF" w14:textId="77777777" w:rsidTr="008514CE">
        <w:tc>
          <w:tcPr>
            <w:tcW w:w="2122" w:type="dxa"/>
            <w:shd w:val="clear" w:color="auto" w:fill="D9E2F3" w:themeFill="accent5" w:themeFillTint="33"/>
          </w:tcPr>
          <w:p w14:paraId="5D5E49F6" w14:textId="2AE730A9" w:rsidR="00FE3C57" w:rsidRDefault="00FE3C57" w:rsidP="00FE3C57">
            <w:pPr>
              <w:pStyle w:val="Dalodstavce"/>
              <w:ind w:firstLine="0"/>
              <w:jc w:val="center"/>
            </w:pPr>
            <w:r>
              <w:rPr>
                <w:rFonts w:asciiTheme="minorHAnsi" w:hAnsiTheme="minorHAnsi"/>
              </w:rPr>
              <w:t xml:space="preserve">Standart </w:t>
            </w:r>
            <w:proofErr w:type="spellStart"/>
            <w:r>
              <w:rPr>
                <w:rFonts w:asciiTheme="minorHAnsi" w:hAnsiTheme="minorHAnsi"/>
              </w:rPr>
              <w:t>deviation</w:t>
            </w:r>
            <w:proofErr w:type="spellEnd"/>
          </w:p>
        </w:tc>
        <w:tc>
          <w:tcPr>
            <w:tcW w:w="5233" w:type="dxa"/>
            <w:gridSpan w:val="4"/>
            <w:shd w:val="clear" w:color="auto" w:fill="D9E2F3" w:themeFill="accent5" w:themeFillTint="33"/>
          </w:tcPr>
          <w:p w14:paraId="054851B7" w14:textId="1E5C53F6" w:rsidR="00FE3C57" w:rsidRPr="00AB6F9D" w:rsidRDefault="00FE3C57" w:rsidP="00FE3C57">
            <w:pPr>
              <w:pStyle w:val="Dalodstavce"/>
              <w:ind w:firstLine="0"/>
              <w:jc w:val="center"/>
              <w:rPr>
                <w:rFonts w:asciiTheme="minorHAnsi" w:hAnsiTheme="minorHAnsi"/>
              </w:rPr>
            </w:pPr>
            <w:r>
              <w:rPr>
                <w:rFonts w:asciiTheme="minorHAnsi" w:hAnsiTheme="minorHAnsi"/>
              </w:rPr>
              <w:t>0,007060</w:t>
            </w:r>
          </w:p>
        </w:tc>
      </w:tr>
      <w:tr w:rsidR="008514CE" w14:paraId="13C6A11B" w14:textId="77777777" w:rsidTr="00236CFD">
        <w:tc>
          <w:tcPr>
            <w:tcW w:w="7355" w:type="dxa"/>
            <w:gridSpan w:val="5"/>
          </w:tcPr>
          <w:p w14:paraId="21173E88" w14:textId="77777777" w:rsidR="008514CE" w:rsidRDefault="008514CE" w:rsidP="00FE3C57">
            <w:pPr>
              <w:pStyle w:val="Dalodstavce"/>
              <w:ind w:firstLine="0"/>
              <w:jc w:val="center"/>
              <w:rPr>
                <w:rFonts w:asciiTheme="minorHAnsi" w:hAnsiTheme="minorHAnsi"/>
              </w:rPr>
            </w:pPr>
          </w:p>
        </w:tc>
      </w:tr>
      <w:tr w:rsidR="00FE3C57" w14:paraId="518455AF" w14:textId="77777777" w:rsidTr="008514CE">
        <w:tc>
          <w:tcPr>
            <w:tcW w:w="2122" w:type="dxa"/>
            <w:shd w:val="clear" w:color="auto" w:fill="E2EFD9" w:themeFill="accent6" w:themeFillTint="33"/>
          </w:tcPr>
          <w:p w14:paraId="657AAA1B" w14:textId="4DF636BB" w:rsidR="00FE3C57" w:rsidRDefault="00FE3C57" w:rsidP="00FE3C57">
            <w:pPr>
              <w:pStyle w:val="Dalodstavce"/>
              <w:ind w:firstLine="0"/>
              <w:jc w:val="center"/>
            </w:pPr>
            <w:proofErr w:type="spellStart"/>
            <w:r>
              <w:rPr>
                <w:rFonts w:asciiTheme="minorHAnsi" w:hAnsiTheme="minorHAnsi"/>
              </w:rPr>
              <w:t>Regime</w:t>
            </w:r>
            <w:proofErr w:type="spellEnd"/>
            <w:r>
              <w:rPr>
                <w:rFonts w:asciiTheme="minorHAnsi" w:hAnsiTheme="minorHAnsi"/>
              </w:rPr>
              <w:t xml:space="preserve"> 1</w:t>
            </w:r>
          </w:p>
        </w:tc>
        <w:tc>
          <w:tcPr>
            <w:tcW w:w="1275" w:type="dxa"/>
            <w:shd w:val="clear" w:color="auto" w:fill="E2EFD9" w:themeFill="accent6" w:themeFillTint="33"/>
          </w:tcPr>
          <w:p w14:paraId="2DDCBAD5" w14:textId="3FF8C8FE" w:rsidR="00FE3C57" w:rsidRPr="00AB6F9D" w:rsidRDefault="00FE3C57" w:rsidP="00FE3C57">
            <w:pPr>
              <w:pStyle w:val="Dalodstavce"/>
              <w:ind w:firstLine="0"/>
              <w:jc w:val="center"/>
              <w:rPr>
                <w:rFonts w:asciiTheme="minorHAnsi" w:hAnsiTheme="minorHAnsi"/>
              </w:rPr>
            </w:pPr>
            <w:r>
              <w:rPr>
                <w:rFonts w:asciiTheme="minorHAnsi" w:hAnsiTheme="minorHAnsi"/>
              </w:rPr>
              <w:t>-0,269</w:t>
            </w:r>
          </w:p>
        </w:tc>
        <w:tc>
          <w:tcPr>
            <w:tcW w:w="1276" w:type="dxa"/>
            <w:shd w:val="clear" w:color="auto" w:fill="E2EFD9" w:themeFill="accent6" w:themeFillTint="33"/>
          </w:tcPr>
          <w:p w14:paraId="07F83BDF" w14:textId="0FEFA7B3" w:rsidR="00FE3C57" w:rsidRPr="00AB6F9D" w:rsidRDefault="00FE3C57" w:rsidP="00FE3C57">
            <w:pPr>
              <w:pStyle w:val="Dalodstavce"/>
              <w:ind w:firstLine="0"/>
              <w:jc w:val="center"/>
              <w:rPr>
                <w:rFonts w:asciiTheme="minorHAnsi" w:hAnsiTheme="minorHAnsi"/>
              </w:rPr>
            </w:pPr>
            <w:r>
              <w:rPr>
                <w:rFonts w:asciiTheme="minorHAnsi" w:hAnsiTheme="minorHAnsi"/>
              </w:rPr>
              <w:t>0,273</w:t>
            </w:r>
          </w:p>
        </w:tc>
        <w:tc>
          <w:tcPr>
            <w:tcW w:w="1276" w:type="dxa"/>
            <w:shd w:val="clear" w:color="auto" w:fill="E2EFD9" w:themeFill="accent6" w:themeFillTint="33"/>
          </w:tcPr>
          <w:p w14:paraId="591DA038" w14:textId="6BFF7A9A" w:rsidR="00FE3C57" w:rsidRPr="00AB6F9D" w:rsidRDefault="00FE3C57" w:rsidP="00FE3C57">
            <w:pPr>
              <w:pStyle w:val="Dalodstavce"/>
              <w:ind w:firstLine="0"/>
              <w:jc w:val="center"/>
              <w:rPr>
                <w:rFonts w:asciiTheme="minorHAnsi" w:hAnsiTheme="minorHAnsi"/>
              </w:rPr>
            </w:pPr>
            <w:r>
              <w:rPr>
                <w:rFonts w:asciiTheme="minorHAnsi" w:hAnsiTheme="minorHAnsi"/>
              </w:rPr>
              <w:t>0,940</w:t>
            </w:r>
          </w:p>
        </w:tc>
        <w:tc>
          <w:tcPr>
            <w:tcW w:w="1406" w:type="dxa"/>
            <w:shd w:val="clear" w:color="auto" w:fill="E2EFD9" w:themeFill="accent6" w:themeFillTint="33"/>
          </w:tcPr>
          <w:p w14:paraId="609865C0" w14:textId="72875A77" w:rsidR="00FE3C57" w:rsidRPr="00AB6F9D" w:rsidRDefault="00FE3C57" w:rsidP="00FE3C57">
            <w:pPr>
              <w:pStyle w:val="Dalodstavce"/>
              <w:ind w:firstLine="0"/>
              <w:jc w:val="center"/>
              <w:rPr>
                <w:rFonts w:asciiTheme="minorHAnsi" w:hAnsiTheme="minorHAnsi"/>
              </w:rPr>
            </w:pPr>
            <w:r>
              <w:rPr>
                <w:rFonts w:asciiTheme="minorHAnsi" w:hAnsiTheme="minorHAnsi"/>
              </w:rPr>
              <w:t>0,005</w:t>
            </w:r>
          </w:p>
        </w:tc>
      </w:tr>
      <w:tr w:rsidR="00FE3C57" w14:paraId="2D731457" w14:textId="77777777" w:rsidTr="008514CE">
        <w:tc>
          <w:tcPr>
            <w:tcW w:w="2122" w:type="dxa"/>
            <w:shd w:val="clear" w:color="auto" w:fill="E2EFD9" w:themeFill="accent6" w:themeFillTint="33"/>
          </w:tcPr>
          <w:p w14:paraId="5CD7F9BB" w14:textId="5103F554" w:rsidR="00FE3C57" w:rsidRDefault="00FE3C57" w:rsidP="00FE3C57">
            <w:pPr>
              <w:pStyle w:val="Dalodstavce"/>
              <w:ind w:firstLine="0"/>
              <w:jc w:val="center"/>
            </w:pPr>
            <w:proofErr w:type="spellStart"/>
            <w:r>
              <w:rPr>
                <w:rFonts w:asciiTheme="minorHAnsi" w:hAnsiTheme="minorHAnsi"/>
              </w:rPr>
              <w:t>Expected</w:t>
            </w:r>
            <w:proofErr w:type="spellEnd"/>
            <w:r>
              <w:rPr>
                <w:rFonts w:asciiTheme="minorHAnsi" w:hAnsiTheme="minorHAnsi"/>
              </w:rPr>
              <w:t xml:space="preserve"> portfolio return </w:t>
            </w:r>
          </w:p>
        </w:tc>
        <w:tc>
          <w:tcPr>
            <w:tcW w:w="5233" w:type="dxa"/>
            <w:gridSpan w:val="4"/>
            <w:shd w:val="clear" w:color="auto" w:fill="E2EFD9" w:themeFill="accent6" w:themeFillTint="33"/>
          </w:tcPr>
          <w:p w14:paraId="64946EFF" w14:textId="24258BF7" w:rsidR="00FE3C57" w:rsidRPr="00AB6F9D" w:rsidRDefault="00FE3C57" w:rsidP="00FE3C57">
            <w:pPr>
              <w:pStyle w:val="Dalodstavce"/>
              <w:ind w:firstLine="0"/>
              <w:jc w:val="center"/>
              <w:rPr>
                <w:rFonts w:asciiTheme="minorHAnsi" w:hAnsiTheme="minorHAnsi"/>
              </w:rPr>
            </w:pPr>
            <w:r>
              <w:rPr>
                <w:rFonts w:asciiTheme="minorHAnsi" w:hAnsiTheme="minorHAnsi"/>
              </w:rPr>
              <w:t>0,000357</w:t>
            </w:r>
          </w:p>
        </w:tc>
      </w:tr>
      <w:tr w:rsidR="00FE3C57" w14:paraId="072FA180" w14:textId="77777777" w:rsidTr="008514CE">
        <w:tc>
          <w:tcPr>
            <w:tcW w:w="2122" w:type="dxa"/>
            <w:shd w:val="clear" w:color="auto" w:fill="E2EFD9" w:themeFill="accent6" w:themeFillTint="33"/>
          </w:tcPr>
          <w:p w14:paraId="32E01011" w14:textId="0C4249C1" w:rsidR="00FE3C57" w:rsidRDefault="00FE3C57" w:rsidP="00FE3C57">
            <w:pPr>
              <w:pStyle w:val="Dalodstavce"/>
              <w:ind w:firstLine="0"/>
              <w:jc w:val="center"/>
            </w:pPr>
            <w:r>
              <w:rPr>
                <w:rFonts w:asciiTheme="minorHAnsi" w:hAnsiTheme="minorHAnsi"/>
              </w:rPr>
              <w:t xml:space="preserve">Standart </w:t>
            </w:r>
            <w:proofErr w:type="spellStart"/>
            <w:r>
              <w:rPr>
                <w:rFonts w:asciiTheme="minorHAnsi" w:hAnsiTheme="minorHAnsi"/>
              </w:rPr>
              <w:t>deviation</w:t>
            </w:r>
            <w:proofErr w:type="spellEnd"/>
          </w:p>
        </w:tc>
        <w:tc>
          <w:tcPr>
            <w:tcW w:w="5233" w:type="dxa"/>
            <w:gridSpan w:val="4"/>
            <w:shd w:val="clear" w:color="auto" w:fill="E2EFD9" w:themeFill="accent6" w:themeFillTint="33"/>
          </w:tcPr>
          <w:p w14:paraId="58D53A6F" w14:textId="2D4A4B67" w:rsidR="00FE3C57" w:rsidRPr="00AB6F9D" w:rsidRDefault="00FE3C57" w:rsidP="00FE3C57">
            <w:pPr>
              <w:pStyle w:val="Dalodstavce"/>
              <w:ind w:firstLine="0"/>
              <w:jc w:val="center"/>
              <w:rPr>
                <w:rFonts w:asciiTheme="minorHAnsi" w:hAnsiTheme="minorHAnsi"/>
              </w:rPr>
            </w:pPr>
            <w:r>
              <w:rPr>
                <w:rFonts w:asciiTheme="minorHAnsi" w:hAnsiTheme="minorHAnsi"/>
              </w:rPr>
              <w:t>0,004772</w:t>
            </w:r>
          </w:p>
        </w:tc>
      </w:tr>
      <w:tr w:rsidR="008514CE" w14:paraId="5ACB75A3" w14:textId="77777777" w:rsidTr="006546A6">
        <w:tc>
          <w:tcPr>
            <w:tcW w:w="7355" w:type="dxa"/>
            <w:gridSpan w:val="5"/>
          </w:tcPr>
          <w:p w14:paraId="22BD7F5A" w14:textId="77777777" w:rsidR="008514CE" w:rsidRDefault="008514CE" w:rsidP="00FE3C57">
            <w:pPr>
              <w:pStyle w:val="Dalodstavce"/>
              <w:ind w:firstLine="0"/>
              <w:jc w:val="center"/>
              <w:rPr>
                <w:rFonts w:asciiTheme="minorHAnsi" w:hAnsiTheme="minorHAnsi"/>
              </w:rPr>
            </w:pPr>
          </w:p>
        </w:tc>
      </w:tr>
      <w:tr w:rsidR="00FE3C57" w14:paraId="61B5B232" w14:textId="77777777" w:rsidTr="008514CE">
        <w:tc>
          <w:tcPr>
            <w:tcW w:w="2122" w:type="dxa"/>
            <w:shd w:val="clear" w:color="auto" w:fill="FBE4D5" w:themeFill="accent2" w:themeFillTint="33"/>
          </w:tcPr>
          <w:p w14:paraId="49535190" w14:textId="2BC71DCF" w:rsidR="00FE3C57" w:rsidRDefault="00FE3C57" w:rsidP="00FE3C57">
            <w:pPr>
              <w:pStyle w:val="Dalodstavce"/>
              <w:ind w:firstLine="0"/>
              <w:jc w:val="center"/>
            </w:pPr>
            <w:proofErr w:type="spellStart"/>
            <w:r>
              <w:rPr>
                <w:rFonts w:asciiTheme="minorHAnsi" w:hAnsiTheme="minorHAnsi"/>
              </w:rPr>
              <w:t>Regime</w:t>
            </w:r>
            <w:proofErr w:type="spellEnd"/>
            <w:r>
              <w:rPr>
                <w:rFonts w:asciiTheme="minorHAnsi" w:hAnsiTheme="minorHAnsi"/>
              </w:rPr>
              <w:t xml:space="preserve"> 2</w:t>
            </w:r>
          </w:p>
        </w:tc>
        <w:tc>
          <w:tcPr>
            <w:tcW w:w="1275" w:type="dxa"/>
            <w:shd w:val="clear" w:color="auto" w:fill="FBE4D5" w:themeFill="accent2" w:themeFillTint="33"/>
          </w:tcPr>
          <w:p w14:paraId="1C6CE5A5" w14:textId="04F6F4E0" w:rsidR="00FE3C57" w:rsidRPr="00AB6F9D" w:rsidRDefault="00FE3C57" w:rsidP="00FE3C57">
            <w:pPr>
              <w:pStyle w:val="Dalodstavce"/>
              <w:ind w:firstLine="0"/>
              <w:jc w:val="center"/>
              <w:rPr>
                <w:rFonts w:asciiTheme="minorHAnsi" w:hAnsiTheme="minorHAnsi"/>
              </w:rPr>
            </w:pPr>
            <w:r>
              <w:rPr>
                <w:rFonts w:asciiTheme="minorHAnsi" w:hAnsiTheme="minorHAnsi"/>
              </w:rPr>
              <w:t>-0,382</w:t>
            </w:r>
          </w:p>
        </w:tc>
        <w:tc>
          <w:tcPr>
            <w:tcW w:w="1276" w:type="dxa"/>
            <w:shd w:val="clear" w:color="auto" w:fill="FBE4D5" w:themeFill="accent2" w:themeFillTint="33"/>
          </w:tcPr>
          <w:p w14:paraId="18B2A6BD" w14:textId="63764B01" w:rsidR="00FE3C57" w:rsidRPr="00AB6F9D" w:rsidRDefault="00FE3C57" w:rsidP="00FE3C57">
            <w:pPr>
              <w:pStyle w:val="Dalodstavce"/>
              <w:ind w:firstLine="0"/>
              <w:jc w:val="center"/>
              <w:rPr>
                <w:rFonts w:asciiTheme="minorHAnsi" w:hAnsiTheme="minorHAnsi"/>
              </w:rPr>
            </w:pPr>
            <w:r>
              <w:rPr>
                <w:rFonts w:asciiTheme="minorHAnsi" w:hAnsiTheme="minorHAnsi"/>
              </w:rPr>
              <w:t>0,529</w:t>
            </w:r>
          </w:p>
        </w:tc>
        <w:tc>
          <w:tcPr>
            <w:tcW w:w="1276" w:type="dxa"/>
            <w:shd w:val="clear" w:color="auto" w:fill="FBE4D5" w:themeFill="accent2" w:themeFillTint="33"/>
          </w:tcPr>
          <w:p w14:paraId="18B35231" w14:textId="6701BB7A" w:rsidR="00FE3C57" w:rsidRPr="00AB6F9D" w:rsidRDefault="00FE3C57" w:rsidP="00FE3C57">
            <w:pPr>
              <w:pStyle w:val="Dalodstavce"/>
              <w:ind w:firstLine="0"/>
              <w:jc w:val="center"/>
              <w:rPr>
                <w:rFonts w:asciiTheme="minorHAnsi" w:hAnsiTheme="minorHAnsi"/>
              </w:rPr>
            </w:pPr>
            <w:r>
              <w:rPr>
                <w:rFonts w:asciiTheme="minorHAnsi" w:hAnsiTheme="minorHAnsi"/>
              </w:rPr>
              <w:t>0,718</w:t>
            </w:r>
          </w:p>
        </w:tc>
        <w:tc>
          <w:tcPr>
            <w:tcW w:w="1406" w:type="dxa"/>
            <w:shd w:val="clear" w:color="auto" w:fill="FBE4D5" w:themeFill="accent2" w:themeFillTint="33"/>
          </w:tcPr>
          <w:p w14:paraId="3264D7C0" w14:textId="2DFBFE8B" w:rsidR="00FE3C57" w:rsidRPr="00AB6F9D" w:rsidRDefault="00FE3C57" w:rsidP="00FE3C57">
            <w:pPr>
              <w:pStyle w:val="Dalodstavce"/>
              <w:ind w:firstLine="0"/>
              <w:jc w:val="center"/>
              <w:rPr>
                <w:rFonts w:asciiTheme="minorHAnsi" w:hAnsiTheme="minorHAnsi"/>
              </w:rPr>
            </w:pPr>
            <w:r>
              <w:rPr>
                <w:rFonts w:asciiTheme="minorHAnsi" w:hAnsiTheme="minorHAnsi"/>
              </w:rPr>
              <w:t>0,134</w:t>
            </w:r>
          </w:p>
        </w:tc>
      </w:tr>
      <w:tr w:rsidR="00FE3C57" w14:paraId="2591C1D7" w14:textId="77777777" w:rsidTr="008514CE">
        <w:tc>
          <w:tcPr>
            <w:tcW w:w="2122" w:type="dxa"/>
            <w:shd w:val="clear" w:color="auto" w:fill="FBE4D5" w:themeFill="accent2" w:themeFillTint="33"/>
          </w:tcPr>
          <w:p w14:paraId="12821304" w14:textId="7BF4860C" w:rsidR="00FE3C57" w:rsidRDefault="00FE3C57" w:rsidP="00FE3C57">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233" w:type="dxa"/>
            <w:gridSpan w:val="4"/>
            <w:shd w:val="clear" w:color="auto" w:fill="FBE4D5" w:themeFill="accent2" w:themeFillTint="33"/>
          </w:tcPr>
          <w:p w14:paraId="232034AE" w14:textId="64F9E590" w:rsidR="00FE3C57" w:rsidRPr="00AB6F9D" w:rsidRDefault="00FE3C57" w:rsidP="00FE3C57">
            <w:pPr>
              <w:pStyle w:val="Dalodstavce"/>
              <w:ind w:firstLine="0"/>
              <w:jc w:val="center"/>
              <w:rPr>
                <w:rFonts w:asciiTheme="minorHAnsi" w:hAnsiTheme="minorHAnsi"/>
              </w:rPr>
            </w:pPr>
            <w:r>
              <w:rPr>
                <w:rFonts w:asciiTheme="minorHAnsi" w:hAnsiTheme="minorHAnsi"/>
              </w:rPr>
              <w:t>5,39e-05</w:t>
            </w:r>
          </w:p>
        </w:tc>
      </w:tr>
      <w:tr w:rsidR="00FE3C57" w14:paraId="498BDFB1" w14:textId="77777777" w:rsidTr="008514CE">
        <w:tc>
          <w:tcPr>
            <w:tcW w:w="2122" w:type="dxa"/>
            <w:shd w:val="clear" w:color="auto" w:fill="FBE4D5" w:themeFill="accent2" w:themeFillTint="33"/>
          </w:tcPr>
          <w:p w14:paraId="63C62BA5" w14:textId="769BADB6" w:rsidR="00FE3C57" w:rsidRDefault="00FE3C57" w:rsidP="00FE3C57">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233" w:type="dxa"/>
            <w:gridSpan w:val="4"/>
            <w:shd w:val="clear" w:color="auto" w:fill="FBE4D5" w:themeFill="accent2" w:themeFillTint="33"/>
          </w:tcPr>
          <w:p w14:paraId="44855147" w14:textId="0956695A" w:rsidR="00FE3C57" w:rsidRPr="00AB6F9D" w:rsidRDefault="00FE3C57" w:rsidP="00FE3C57">
            <w:pPr>
              <w:pStyle w:val="Dalodstavce"/>
              <w:ind w:firstLine="0"/>
              <w:jc w:val="center"/>
              <w:rPr>
                <w:rFonts w:asciiTheme="minorHAnsi" w:hAnsiTheme="minorHAnsi"/>
              </w:rPr>
            </w:pPr>
            <w:r>
              <w:rPr>
                <w:rFonts w:asciiTheme="minorHAnsi" w:hAnsiTheme="minorHAnsi"/>
              </w:rPr>
              <w:t>0,011914</w:t>
            </w:r>
          </w:p>
        </w:tc>
      </w:tr>
    </w:tbl>
    <w:p w14:paraId="3F680B04" w14:textId="6486507A" w:rsidR="009238EC" w:rsidRDefault="009238EC" w:rsidP="009238EC">
      <w:pPr>
        <w:pStyle w:val="Dalodstavce"/>
        <w:ind w:firstLine="0"/>
      </w:pPr>
      <w:r>
        <w:t>Zdroj: vlastní zpracování v </w:t>
      </w:r>
      <w:proofErr w:type="spellStart"/>
      <w:r>
        <w:t>google</w:t>
      </w:r>
      <w:proofErr w:type="spellEnd"/>
      <w:r>
        <w:t xml:space="preserve"> </w:t>
      </w:r>
      <w:proofErr w:type="spellStart"/>
      <w:r>
        <w:t>colab</w:t>
      </w:r>
      <w:proofErr w:type="spellEnd"/>
    </w:p>
    <w:p w14:paraId="6E7F10FA" w14:textId="77777777" w:rsidR="009238EC" w:rsidRDefault="009238EC" w:rsidP="009238EC">
      <w:pPr>
        <w:pStyle w:val="Dalodstavce"/>
        <w:ind w:firstLine="0"/>
      </w:pPr>
    </w:p>
    <w:p w14:paraId="5513466A" w14:textId="029E18E0" w:rsidR="009238EC" w:rsidRDefault="009238EC" w:rsidP="009238EC">
      <w:pPr>
        <w:pStyle w:val="Dalodstavce"/>
        <w:ind w:firstLine="0"/>
      </w:pPr>
      <w:proofErr w:type="spellStart"/>
      <w:r>
        <w:t>Hidden</w:t>
      </w:r>
      <w:proofErr w:type="spellEnd"/>
      <w:r>
        <w:t xml:space="preserve"> </w:t>
      </w:r>
      <w:proofErr w:type="spellStart"/>
      <w:r>
        <w:t>Markov</w:t>
      </w:r>
      <w:proofErr w:type="spellEnd"/>
      <w:r>
        <w:t xml:space="preserve"> model alokuje z porovnávaných metod nejvyšší část do S&amp;P 500, v růstové fázi je z něj vytvořeno téměř celé portfolio</w:t>
      </w:r>
      <w:r w:rsidR="00B633C8">
        <w:t xml:space="preserve">. Oproti jiným metodám a modelům portfolio shortuje výrazněji index rozvojových trhů, a to ve všech 3 režimech. V růstové fázi je nejnižší detekce ETF zlata ze všech metod a modelů. Alokace </w:t>
      </w:r>
      <w:proofErr w:type="gramStart"/>
      <w:r w:rsidR="00B633C8">
        <w:t>10-letých</w:t>
      </w:r>
      <w:proofErr w:type="gramEnd"/>
      <w:r w:rsidR="00B633C8">
        <w:t xml:space="preserve"> amerických státních dluhopisů je významná pouze ve režimu poklesu.</w:t>
      </w:r>
    </w:p>
    <w:p w14:paraId="6AC6DF6E" w14:textId="77777777" w:rsidR="00B633C8" w:rsidRDefault="00B633C8" w:rsidP="00B633C8">
      <w:pPr>
        <w:pStyle w:val="Dalodstavce"/>
      </w:pPr>
    </w:p>
    <w:p w14:paraId="1F5A9137" w14:textId="22299EA7" w:rsidR="00B633C8" w:rsidRDefault="00B633C8" w:rsidP="004955CF">
      <w:pPr>
        <w:pStyle w:val="Odstavec1"/>
      </w:pPr>
      <w:r>
        <w:lastRenderedPageBreak/>
        <w:t>Tabulka</w:t>
      </w:r>
      <w:r w:rsidR="004955CF">
        <w:t xml:space="preserve"> č. 15</w:t>
      </w:r>
      <w:r>
        <w:t xml:space="preserve">: vybrané ukazatele výkonnosti pro minimum variance portfolio vytvořené na základě </w:t>
      </w:r>
      <w:proofErr w:type="spellStart"/>
      <w:r>
        <w:t>Hidden</w:t>
      </w:r>
      <w:proofErr w:type="spellEnd"/>
      <w:r>
        <w:t xml:space="preserve"> </w:t>
      </w:r>
      <w:proofErr w:type="spellStart"/>
      <w:r>
        <w:t>Markovova</w:t>
      </w:r>
      <w:proofErr w:type="spellEnd"/>
      <w:r>
        <w:t xml:space="preserve"> modelu, S&amp;P 500, minimum variance </w:t>
      </w:r>
      <w:proofErr w:type="spellStart"/>
      <w:r>
        <w:t>Markowitzovo</w:t>
      </w:r>
      <w:proofErr w:type="spellEnd"/>
      <w:r>
        <w:t xml:space="preserve"> portfolio a naivní portfolio </w:t>
      </w:r>
    </w:p>
    <w:p w14:paraId="7081AFE9" w14:textId="77777777" w:rsidR="00B633C8" w:rsidRDefault="00B633C8" w:rsidP="00B633C8">
      <w:pPr>
        <w:pStyle w:val="Dalodstavce"/>
      </w:pPr>
    </w:p>
    <w:tbl>
      <w:tblPr>
        <w:tblStyle w:val="Mriekatabuky"/>
        <w:tblW w:w="0" w:type="auto"/>
        <w:tblLook w:val="04A0" w:firstRow="1" w:lastRow="0" w:firstColumn="1" w:lastColumn="0" w:noHBand="0" w:noVBand="1"/>
      </w:tblPr>
      <w:tblGrid>
        <w:gridCol w:w="1838"/>
        <w:gridCol w:w="1418"/>
        <w:gridCol w:w="1701"/>
        <w:gridCol w:w="1134"/>
        <w:gridCol w:w="1265"/>
      </w:tblGrid>
      <w:tr w:rsidR="00B633C8" w:rsidRPr="00BE3D2E" w14:paraId="14874D08" w14:textId="77777777" w:rsidTr="00960F64">
        <w:trPr>
          <w:cnfStyle w:val="100000000000" w:firstRow="1" w:lastRow="0" w:firstColumn="0" w:lastColumn="0" w:oddVBand="0" w:evenVBand="0" w:oddHBand="0" w:evenHBand="0" w:firstRowFirstColumn="0" w:firstRowLastColumn="0" w:lastRowFirstColumn="0" w:lastRowLastColumn="0"/>
        </w:trPr>
        <w:tc>
          <w:tcPr>
            <w:tcW w:w="1838" w:type="dxa"/>
          </w:tcPr>
          <w:p w14:paraId="3A46820B" w14:textId="77777777" w:rsidR="00B633C8" w:rsidRPr="00BE3D2E" w:rsidRDefault="00B633C8" w:rsidP="00960F64">
            <w:pPr>
              <w:pStyle w:val="Dalodstavce"/>
              <w:ind w:firstLine="0"/>
              <w:jc w:val="center"/>
              <w:rPr>
                <w:rFonts w:asciiTheme="minorHAnsi" w:hAnsiTheme="minorHAnsi"/>
              </w:rPr>
            </w:pPr>
          </w:p>
        </w:tc>
        <w:tc>
          <w:tcPr>
            <w:tcW w:w="1418" w:type="dxa"/>
          </w:tcPr>
          <w:p w14:paraId="3DF7B856" w14:textId="68ADA463" w:rsidR="00B633C8" w:rsidRPr="00BE3D2E" w:rsidRDefault="00B633C8" w:rsidP="00960F64">
            <w:pPr>
              <w:pStyle w:val="Dalodstavce"/>
              <w:ind w:firstLine="0"/>
              <w:jc w:val="center"/>
              <w:rPr>
                <w:rFonts w:asciiTheme="minorHAnsi" w:hAnsiTheme="minorHAnsi"/>
              </w:rPr>
            </w:pPr>
            <w:proofErr w:type="spellStart"/>
            <w:r>
              <w:rPr>
                <w:rFonts w:asciiTheme="minorHAnsi" w:hAnsiTheme="minorHAnsi"/>
              </w:rPr>
              <w:t>Hidden</w:t>
            </w:r>
            <w:proofErr w:type="spellEnd"/>
            <w:r>
              <w:rPr>
                <w:rFonts w:asciiTheme="minorHAnsi" w:hAnsiTheme="minorHAnsi"/>
              </w:rPr>
              <w:t xml:space="preserve"> </w:t>
            </w:r>
            <w:proofErr w:type="spellStart"/>
            <w:r>
              <w:rPr>
                <w:rFonts w:asciiTheme="minorHAnsi" w:hAnsiTheme="minorHAnsi"/>
              </w:rPr>
              <w:t>Markov</w:t>
            </w:r>
            <w:proofErr w:type="spellEnd"/>
            <w:r>
              <w:rPr>
                <w:rFonts w:asciiTheme="minorHAnsi" w:hAnsiTheme="minorHAnsi"/>
              </w:rPr>
              <w:t xml:space="preserve"> model minimum variance portfolio</w:t>
            </w:r>
          </w:p>
        </w:tc>
        <w:tc>
          <w:tcPr>
            <w:tcW w:w="1701" w:type="dxa"/>
          </w:tcPr>
          <w:p w14:paraId="63679B00" w14:textId="50023AC9" w:rsidR="00B633C8" w:rsidRPr="00BE3D2E" w:rsidRDefault="00B633C8" w:rsidP="00960F64">
            <w:pPr>
              <w:pStyle w:val="Dalodstavce"/>
              <w:ind w:firstLine="0"/>
              <w:jc w:val="center"/>
              <w:rPr>
                <w:rFonts w:asciiTheme="minorHAnsi" w:hAnsiTheme="minorHAnsi"/>
              </w:rPr>
            </w:pPr>
            <w:proofErr w:type="spellStart"/>
            <w:r>
              <w:rPr>
                <w:rFonts w:asciiTheme="minorHAnsi" w:hAnsiTheme="minorHAnsi"/>
              </w:rPr>
              <w:t>Markowitz</w:t>
            </w:r>
            <w:proofErr w:type="spellEnd"/>
            <w:r>
              <w:rPr>
                <w:rFonts w:asciiTheme="minorHAnsi" w:hAnsiTheme="minorHAnsi"/>
              </w:rPr>
              <w:t xml:space="preserve"> minimum variance portfolio </w:t>
            </w:r>
          </w:p>
        </w:tc>
        <w:tc>
          <w:tcPr>
            <w:tcW w:w="1134" w:type="dxa"/>
          </w:tcPr>
          <w:p w14:paraId="18B22E16" w14:textId="64458D79" w:rsidR="00B633C8" w:rsidRPr="00BE3D2E" w:rsidRDefault="008514CE" w:rsidP="00960F64">
            <w:pPr>
              <w:pStyle w:val="Dalodstavce"/>
              <w:ind w:firstLine="0"/>
              <w:jc w:val="center"/>
              <w:rPr>
                <w:rFonts w:asciiTheme="minorHAnsi" w:hAnsiTheme="minorHAnsi"/>
              </w:rPr>
            </w:pPr>
            <w:proofErr w:type="spellStart"/>
            <w:r>
              <w:rPr>
                <w:rFonts w:asciiTheme="minorHAnsi" w:hAnsiTheme="minorHAnsi"/>
              </w:rPr>
              <w:t>Equal</w:t>
            </w:r>
            <w:proofErr w:type="spellEnd"/>
            <w:r w:rsidR="00B633C8">
              <w:rPr>
                <w:rFonts w:asciiTheme="minorHAnsi" w:hAnsiTheme="minorHAnsi"/>
              </w:rPr>
              <w:t xml:space="preserve"> portfolio</w:t>
            </w:r>
          </w:p>
        </w:tc>
        <w:tc>
          <w:tcPr>
            <w:tcW w:w="1265" w:type="dxa"/>
          </w:tcPr>
          <w:p w14:paraId="069EC8BA" w14:textId="77777777" w:rsidR="00B633C8" w:rsidRPr="00BE3D2E" w:rsidRDefault="00B633C8" w:rsidP="00960F64">
            <w:pPr>
              <w:pStyle w:val="Dalodstavce"/>
              <w:ind w:firstLine="0"/>
              <w:jc w:val="center"/>
              <w:rPr>
                <w:rFonts w:asciiTheme="minorHAnsi" w:hAnsiTheme="minorHAnsi"/>
              </w:rPr>
            </w:pPr>
            <w:r>
              <w:rPr>
                <w:rFonts w:asciiTheme="minorHAnsi" w:hAnsiTheme="minorHAnsi"/>
              </w:rPr>
              <w:t>S&amp;P 500</w:t>
            </w:r>
          </w:p>
        </w:tc>
      </w:tr>
      <w:tr w:rsidR="00173C59" w:rsidRPr="00BE3D2E" w14:paraId="2DB1B17D" w14:textId="77777777" w:rsidTr="00960F64">
        <w:tc>
          <w:tcPr>
            <w:tcW w:w="1838" w:type="dxa"/>
          </w:tcPr>
          <w:p w14:paraId="25A2EDFF" w14:textId="77777777" w:rsidR="00173C59" w:rsidRPr="00BE3D2E" w:rsidRDefault="00173C59" w:rsidP="00173C59">
            <w:pPr>
              <w:pStyle w:val="Dalodstavce"/>
              <w:ind w:firstLine="0"/>
              <w:jc w:val="center"/>
              <w:rPr>
                <w:rFonts w:asciiTheme="minorHAnsi" w:hAnsiTheme="minorHAnsi"/>
              </w:rPr>
            </w:pPr>
            <w:proofErr w:type="spellStart"/>
            <w:r w:rsidRPr="00BE3D2E">
              <w:rPr>
                <w:rFonts w:asciiTheme="minorHAnsi" w:hAnsiTheme="minorHAnsi"/>
              </w:rPr>
              <w:t>Annuali</w:t>
            </w:r>
            <w:r>
              <w:rPr>
                <w:rFonts w:asciiTheme="minorHAnsi" w:hAnsiTheme="minorHAnsi"/>
              </w:rPr>
              <w:t>zed</w:t>
            </w:r>
            <w:proofErr w:type="spellEnd"/>
            <w:r>
              <w:rPr>
                <w:rFonts w:asciiTheme="minorHAnsi" w:hAnsiTheme="minorHAnsi"/>
              </w:rPr>
              <w:t xml:space="preserve"> </w:t>
            </w:r>
            <w:proofErr w:type="spellStart"/>
            <w:r>
              <w:rPr>
                <w:rFonts w:asciiTheme="minorHAnsi" w:hAnsiTheme="minorHAnsi"/>
              </w:rPr>
              <w:t>Sharpe</w:t>
            </w:r>
            <w:proofErr w:type="spellEnd"/>
            <w:r>
              <w:rPr>
                <w:rFonts w:asciiTheme="minorHAnsi" w:hAnsiTheme="minorHAnsi"/>
              </w:rPr>
              <w:t xml:space="preserve"> ratio</w:t>
            </w:r>
          </w:p>
        </w:tc>
        <w:tc>
          <w:tcPr>
            <w:tcW w:w="1418" w:type="dxa"/>
          </w:tcPr>
          <w:p w14:paraId="76910B0D" w14:textId="080DC7DB" w:rsidR="00173C59" w:rsidRPr="00BE3D2E" w:rsidRDefault="00173C59" w:rsidP="00173C59">
            <w:pPr>
              <w:pStyle w:val="Dalodstavce"/>
              <w:ind w:firstLine="0"/>
              <w:jc w:val="center"/>
              <w:rPr>
                <w:rFonts w:asciiTheme="minorHAnsi" w:hAnsiTheme="minorHAnsi"/>
              </w:rPr>
            </w:pPr>
            <w:r>
              <w:rPr>
                <w:rFonts w:asciiTheme="minorHAnsi" w:hAnsiTheme="minorHAnsi"/>
              </w:rPr>
              <w:t>0,8364</w:t>
            </w:r>
          </w:p>
        </w:tc>
        <w:tc>
          <w:tcPr>
            <w:tcW w:w="1701" w:type="dxa"/>
          </w:tcPr>
          <w:p w14:paraId="3561F380" w14:textId="0914828B" w:rsidR="00173C59" w:rsidRPr="00BE3D2E" w:rsidRDefault="00173C59" w:rsidP="00173C59">
            <w:pPr>
              <w:pStyle w:val="Dalodstavce"/>
              <w:ind w:firstLine="0"/>
              <w:jc w:val="center"/>
              <w:rPr>
                <w:rFonts w:asciiTheme="minorHAnsi" w:hAnsiTheme="minorHAnsi"/>
              </w:rPr>
            </w:pPr>
            <w:r>
              <w:rPr>
                <w:rFonts w:asciiTheme="minorHAnsi" w:hAnsiTheme="minorHAnsi"/>
              </w:rPr>
              <w:t>0,7182</w:t>
            </w:r>
          </w:p>
        </w:tc>
        <w:tc>
          <w:tcPr>
            <w:tcW w:w="1134" w:type="dxa"/>
          </w:tcPr>
          <w:p w14:paraId="09C7400F"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0,3129</w:t>
            </w:r>
          </w:p>
        </w:tc>
        <w:tc>
          <w:tcPr>
            <w:tcW w:w="1265" w:type="dxa"/>
          </w:tcPr>
          <w:p w14:paraId="3BF128A9"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0,5933</w:t>
            </w:r>
          </w:p>
        </w:tc>
      </w:tr>
      <w:tr w:rsidR="00173C59" w:rsidRPr="00BE3D2E" w14:paraId="738CF361" w14:textId="77777777" w:rsidTr="00960F64">
        <w:tc>
          <w:tcPr>
            <w:tcW w:w="1838" w:type="dxa"/>
          </w:tcPr>
          <w:p w14:paraId="14F2D6F0" w14:textId="77777777" w:rsidR="00173C59" w:rsidRPr="00BE3D2E" w:rsidRDefault="00173C59" w:rsidP="00173C59">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maximum</w:t>
            </w:r>
          </w:p>
        </w:tc>
        <w:tc>
          <w:tcPr>
            <w:tcW w:w="1418" w:type="dxa"/>
          </w:tcPr>
          <w:p w14:paraId="432C7673" w14:textId="27CAB176" w:rsidR="00173C59" w:rsidRPr="00BE3D2E" w:rsidRDefault="00173C59" w:rsidP="00173C59">
            <w:pPr>
              <w:pStyle w:val="Dalodstavce"/>
              <w:ind w:firstLine="0"/>
              <w:jc w:val="center"/>
              <w:rPr>
                <w:rFonts w:asciiTheme="minorHAnsi" w:hAnsiTheme="minorHAnsi"/>
              </w:rPr>
            </w:pPr>
            <w:r>
              <w:rPr>
                <w:rFonts w:asciiTheme="minorHAnsi" w:hAnsiTheme="minorHAnsi"/>
              </w:rPr>
              <w:t>0,0668</w:t>
            </w:r>
          </w:p>
        </w:tc>
        <w:tc>
          <w:tcPr>
            <w:tcW w:w="1701" w:type="dxa"/>
          </w:tcPr>
          <w:p w14:paraId="1BC8FBA3" w14:textId="359D86B0" w:rsidR="00173C59" w:rsidRPr="00BE3D2E" w:rsidRDefault="00173C59" w:rsidP="00173C59">
            <w:pPr>
              <w:pStyle w:val="Dalodstavce"/>
              <w:ind w:firstLine="0"/>
              <w:jc w:val="center"/>
              <w:rPr>
                <w:rFonts w:asciiTheme="minorHAnsi" w:hAnsiTheme="minorHAnsi"/>
              </w:rPr>
            </w:pPr>
            <w:r>
              <w:rPr>
                <w:rFonts w:asciiTheme="minorHAnsi" w:hAnsiTheme="minorHAnsi"/>
              </w:rPr>
              <w:t>0,0831</w:t>
            </w:r>
          </w:p>
        </w:tc>
        <w:tc>
          <w:tcPr>
            <w:tcW w:w="1134" w:type="dxa"/>
          </w:tcPr>
          <w:p w14:paraId="086A583C"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0,6988</w:t>
            </w:r>
          </w:p>
        </w:tc>
        <w:tc>
          <w:tcPr>
            <w:tcW w:w="1265" w:type="dxa"/>
          </w:tcPr>
          <w:p w14:paraId="72C7BC3A"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0,0867</w:t>
            </w:r>
          </w:p>
        </w:tc>
      </w:tr>
      <w:tr w:rsidR="00173C59" w:rsidRPr="00BE3D2E" w14:paraId="574B33B0" w14:textId="77777777" w:rsidTr="00960F64">
        <w:tc>
          <w:tcPr>
            <w:tcW w:w="1838" w:type="dxa"/>
          </w:tcPr>
          <w:p w14:paraId="0161C940" w14:textId="77777777" w:rsidR="00173C59" w:rsidRPr="00BE3D2E" w:rsidRDefault="00173C59" w:rsidP="00173C59">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minimum</w:t>
            </w:r>
          </w:p>
        </w:tc>
        <w:tc>
          <w:tcPr>
            <w:tcW w:w="1418" w:type="dxa"/>
          </w:tcPr>
          <w:p w14:paraId="1F725D37" w14:textId="07CE2ED3" w:rsidR="00173C59" w:rsidRPr="00BE3D2E" w:rsidRDefault="00173C59" w:rsidP="00173C59">
            <w:pPr>
              <w:pStyle w:val="Dalodstavce"/>
              <w:ind w:firstLine="0"/>
              <w:jc w:val="center"/>
              <w:rPr>
                <w:rFonts w:asciiTheme="minorHAnsi" w:hAnsiTheme="minorHAnsi"/>
              </w:rPr>
            </w:pPr>
            <w:r>
              <w:rPr>
                <w:rFonts w:asciiTheme="minorHAnsi" w:hAnsiTheme="minorHAnsi"/>
              </w:rPr>
              <w:t>-0,0766</w:t>
            </w:r>
          </w:p>
        </w:tc>
        <w:tc>
          <w:tcPr>
            <w:tcW w:w="1701" w:type="dxa"/>
          </w:tcPr>
          <w:p w14:paraId="016ECCF8" w14:textId="27B0A3A9" w:rsidR="00173C59" w:rsidRPr="00BE3D2E" w:rsidRDefault="00173C59" w:rsidP="00173C59">
            <w:pPr>
              <w:pStyle w:val="Dalodstavce"/>
              <w:ind w:firstLine="0"/>
              <w:jc w:val="center"/>
              <w:rPr>
                <w:rFonts w:asciiTheme="minorHAnsi" w:hAnsiTheme="minorHAnsi"/>
              </w:rPr>
            </w:pPr>
            <w:r>
              <w:rPr>
                <w:rFonts w:asciiTheme="minorHAnsi" w:hAnsiTheme="minorHAnsi"/>
              </w:rPr>
              <w:t>-0,0945</w:t>
            </w:r>
          </w:p>
        </w:tc>
        <w:tc>
          <w:tcPr>
            <w:tcW w:w="1134" w:type="dxa"/>
          </w:tcPr>
          <w:p w14:paraId="12B9F7BD"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-0,1317</w:t>
            </w:r>
          </w:p>
        </w:tc>
        <w:tc>
          <w:tcPr>
            <w:tcW w:w="1265" w:type="dxa"/>
          </w:tcPr>
          <w:p w14:paraId="0361BAE2"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-0,1158</w:t>
            </w:r>
          </w:p>
        </w:tc>
      </w:tr>
      <w:tr w:rsidR="00173C59" w:rsidRPr="00BE3D2E" w14:paraId="096322E9" w14:textId="77777777" w:rsidTr="00960F64">
        <w:tc>
          <w:tcPr>
            <w:tcW w:w="1838" w:type="dxa"/>
          </w:tcPr>
          <w:p w14:paraId="7B0ABAA1" w14:textId="77777777" w:rsidR="00173C59" w:rsidRPr="00BE3D2E" w:rsidRDefault="00173C59" w:rsidP="00173C59">
            <w:pPr>
              <w:pStyle w:val="Dalodstavce"/>
              <w:ind w:firstLine="0"/>
              <w:jc w:val="center"/>
              <w:rPr>
                <w:rFonts w:asciiTheme="minorHAnsi" w:hAnsiTheme="minorHAnsi"/>
              </w:rPr>
            </w:pPr>
            <w:proofErr w:type="spellStart"/>
            <w:r>
              <w:rPr>
                <w:rFonts w:asciiTheme="minorHAnsi" w:hAnsiTheme="minorHAnsi"/>
              </w:rPr>
              <w:t>Total</w:t>
            </w:r>
            <w:proofErr w:type="spellEnd"/>
            <w:r>
              <w:rPr>
                <w:rFonts w:asciiTheme="minorHAnsi" w:hAnsiTheme="minorHAnsi"/>
              </w:rPr>
              <w:t xml:space="preserve"> return</w:t>
            </w:r>
          </w:p>
        </w:tc>
        <w:tc>
          <w:tcPr>
            <w:tcW w:w="1418" w:type="dxa"/>
          </w:tcPr>
          <w:p w14:paraId="65A6AE91" w14:textId="21291A2E" w:rsidR="00173C59" w:rsidRPr="00BE3D2E" w:rsidRDefault="00173C59" w:rsidP="00173C59">
            <w:pPr>
              <w:pStyle w:val="Dalodstavce"/>
              <w:ind w:firstLine="0"/>
              <w:jc w:val="center"/>
              <w:rPr>
                <w:rFonts w:asciiTheme="minorHAnsi" w:hAnsiTheme="minorHAnsi"/>
              </w:rPr>
            </w:pPr>
            <w:r>
              <w:rPr>
                <w:rFonts w:asciiTheme="minorHAnsi" w:hAnsiTheme="minorHAnsi"/>
              </w:rPr>
              <w:t>0,7374</w:t>
            </w:r>
          </w:p>
        </w:tc>
        <w:tc>
          <w:tcPr>
            <w:tcW w:w="1701" w:type="dxa"/>
          </w:tcPr>
          <w:p w14:paraId="4683E916" w14:textId="4CF1D9C9" w:rsidR="00173C59" w:rsidRPr="00BE3D2E" w:rsidRDefault="00173C59" w:rsidP="00173C59">
            <w:pPr>
              <w:pStyle w:val="Dalodstavce"/>
              <w:ind w:firstLine="0"/>
              <w:jc w:val="center"/>
              <w:rPr>
                <w:rFonts w:asciiTheme="minorHAnsi" w:hAnsiTheme="minorHAnsi"/>
              </w:rPr>
            </w:pPr>
            <w:r>
              <w:rPr>
                <w:rFonts w:asciiTheme="minorHAnsi" w:hAnsiTheme="minorHAnsi"/>
              </w:rPr>
              <w:t>0,6872</w:t>
            </w:r>
          </w:p>
        </w:tc>
        <w:tc>
          <w:tcPr>
            <w:tcW w:w="1134" w:type="dxa"/>
          </w:tcPr>
          <w:p w14:paraId="4D91C6DC"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0,4235</w:t>
            </w:r>
          </w:p>
        </w:tc>
        <w:tc>
          <w:tcPr>
            <w:tcW w:w="1265" w:type="dxa"/>
          </w:tcPr>
          <w:p w14:paraId="6C86C5E7"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0,7245</w:t>
            </w:r>
          </w:p>
        </w:tc>
      </w:tr>
      <w:tr w:rsidR="00173C59" w:rsidRPr="00BE3D2E" w14:paraId="6BF6E2FC" w14:textId="77777777" w:rsidTr="00960F64">
        <w:tc>
          <w:tcPr>
            <w:tcW w:w="1838" w:type="dxa"/>
          </w:tcPr>
          <w:p w14:paraId="3B3EFF04" w14:textId="77777777" w:rsidR="00173C59" w:rsidRDefault="00173C59" w:rsidP="00173C59">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standart </w:t>
            </w:r>
            <w:proofErr w:type="spellStart"/>
            <w:r>
              <w:rPr>
                <w:rFonts w:asciiTheme="minorHAnsi" w:hAnsiTheme="minorHAnsi"/>
              </w:rPr>
              <w:t>deviation</w:t>
            </w:r>
            <w:proofErr w:type="spellEnd"/>
          </w:p>
        </w:tc>
        <w:tc>
          <w:tcPr>
            <w:tcW w:w="1418" w:type="dxa"/>
          </w:tcPr>
          <w:p w14:paraId="7ACA0308" w14:textId="4C5F6A42" w:rsidR="00173C59" w:rsidRPr="00BE3D2E" w:rsidRDefault="00173C59" w:rsidP="00173C59">
            <w:pPr>
              <w:pStyle w:val="Dalodstavce"/>
              <w:ind w:firstLine="0"/>
              <w:jc w:val="center"/>
              <w:rPr>
                <w:rFonts w:asciiTheme="minorHAnsi" w:hAnsiTheme="minorHAnsi"/>
              </w:rPr>
            </w:pPr>
            <w:r>
              <w:rPr>
                <w:rFonts w:asciiTheme="minorHAnsi" w:hAnsiTheme="minorHAnsi"/>
              </w:rPr>
              <w:t>0,0096</w:t>
            </w:r>
          </w:p>
        </w:tc>
        <w:tc>
          <w:tcPr>
            <w:tcW w:w="1701" w:type="dxa"/>
          </w:tcPr>
          <w:p w14:paraId="32E34E28" w14:textId="394D7B9C" w:rsidR="00173C59" w:rsidRPr="00BE3D2E" w:rsidRDefault="00173C59" w:rsidP="00173C59">
            <w:pPr>
              <w:pStyle w:val="Dalodstavce"/>
              <w:ind w:firstLine="0"/>
              <w:jc w:val="center"/>
              <w:rPr>
                <w:rFonts w:asciiTheme="minorHAnsi" w:hAnsiTheme="minorHAnsi"/>
              </w:rPr>
            </w:pPr>
            <w:r>
              <w:rPr>
                <w:rFonts w:asciiTheme="minorHAnsi" w:hAnsiTheme="minorHAnsi"/>
              </w:rPr>
              <w:t>0,0103</w:t>
            </w:r>
          </w:p>
        </w:tc>
        <w:tc>
          <w:tcPr>
            <w:tcW w:w="1134" w:type="dxa"/>
          </w:tcPr>
          <w:p w14:paraId="553A1EEF"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0,0131</w:t>
            </w:r>
          </w:p>
        </w:tc>
        <w:tc>
          <w:tcPr>
            <w:tcW w:w="1265" w:type="dxa"/>
          </w:tcPr>
          <w:p w14:paraId="31C19ED3" w14:textId="77777777" w:rsidR="00173C59" w:rsidRPr="00BE3D2E" w:rsidRDefault="00173C59" w:rsidP="00173C59">
            <w:pPr>
              <w:pStyle w:val="Dalodstavce"/>
              <w:ind w:firstLine="0"/>
              <w:jc w:val="center"/>
              <w:rPr>
                <w:rFonts w:asciiTheme="minorHAnsi" w:hAnsiTheme="minorHAnsi"/>
              </w:rPr>
            </w:pPr>
            <w:r>
              <w:rPr>
                <w:rFonts w:asciiTheme="minorHAnsi" w:hAnsiTheme="minorHAnsi"/>
              </w:rPr>
              <w:t>0,0132</w:t>
            </w:r>
          </w:p>
        </w:tc>
      </w:tr>
    </w:tbl>
    <w:p w14:paraId="796ED1AF" w14:textId="41A39E5B" w:rsidR="00B633C8" w:rsidRDefault="00B633C8" w:rsidP="00B633C8">
      <w:pPr>
        <w:pStyle w:val="Dalodstavce"/>
      </w:pPr>
      <w:r>
        <w:t>Zdroj: vlastní zpracování v </w:t>
      </w:r>
      <w:proofErr w:type="spellStart"/>
      <w:r>
        <w:t>google</w:t>
      </w:r>
      <w:proofErr w:type="spellEnd"/>
      <w:r>
        <w:t xml:space="preserve"> </w:t>
      </w:r>
      <w:proofErr w:type="spellStart"/>
      <w:r>
        <w:t>colab</w:t>
      </w:r>
      <w:proofErr w:type="spellEnd"/>
    </w:p>
    <w:p w14:paraId="14E31FA2" w14:textId="77777777" w:rsidR="00B633C8" w:rsidRDefault="00B633C8" w:rsidP="00B633C8">
      <w:pPr>
        <w:pStyle w:val="Dalodstavce"/>
      </w:pPr>
    </w:p>
    <w:p w14:paraId="1400CE15" w14:textId="565F7C9C" w:rsidR="00B633C8" w:rsidRPr="009F39FC" w:rsidRDefault="00B633C8" w:rsidP="00B633C8">
      <w:pPr>
        <w:pStyle w:val="Dalodstavce"/>
      </w:pPr>
      <w:r>
        <w:t xml:space="preserve">Na základě porovnání </w:t>
      </w:r>
      <w:proofErr w:type="spellStart"/>
      <w:r>
        <w:t>annualized</w:t>
      </w:r>
      <w:proofErr w:type="spellEnd"/>
      <w:r>
        <w:t xml:space="preserve"> </w:t>
      </w:r>
      <w:proofErr w:type="spellStart"/>
      <w:r>
        <w:t>Sharpe</w:t>
      </w:r>
      <w:proofErr w:type="spellEnd"/>
      <w:r>
        <w:t xml:space="preserve"> ratia jde jasně vidět, že </w:t>
      </w:r>
      <w:proofErr w:type="spellStart"/>
      <w:r w:rsidR="00173C59">
        <w:t>Hidden</w:t>
      </w:r>
      <w:proofErr w:type="spellEnd"/>
      <w:r w:rsidR="00173C59">
        <w:t xml:space="preserve"> </w:t>
      </w:r>
      <w:proofErr w:type="spellStart"/>
      <w:r w:rsidR="00173C59">
        <w:t>Markov</w:t>
      </w:r>
      <w:proofErr w:type="spellEnd"/>
      <w:r w:rsidR="00173C59">
        <w:t xml:space="preserve"> model portfolio</w:t>
      </w:r>
      <w:r w:rsidR="00F90C77">
        <w:t xml:space="preserve"> poskytuje lepší výnosově rizikový poměr.</w:t>
      </w:r>
      <w:r>
        <w:t xml:space="preserve"> </w:t>
      </w:r>
      <w:proofErr w:type="spellStart"/>
      <w:r>
        <w:t>Hidden</w:t>
      </w:r>
      <w:proofErr w:type="spellEnd"/>
      <w:r>
        <w:t xml:space="preserve"> </w:t>
      </w:r>
      <w:proofErr w:type="spellStart"/>
      <w:r>
        <w:t>Markov</w:t>
      </w:r>
      <w:proofErr w:type="spellEnd"/>
      <w:r>
        <w:t xml:space="preserve"> model </w:t>
      </w:r>
      <w:r w:rsidR="00F90C77">
        <w:t xml:space="preserve">dosáhl </w:t>
      </w:r>
      <w:r w:rsidR="00173C59">
        <w:t>nižší</w:t>
      </w:r>
      <w:r>
        <w:t xml:space="preserve"> směrodat</w:t>
      </w:r>
      <w:r w:rsidR="00F90C77">
        <w:t>né</w:t>
      </w:r>
      <w:r>
        <w:t xml:space="preserve"> odchylk</w:t>
      </w:r>
      <w:r w:rsidR="00F90C77">
        <w:t>y</w:t>
      </w:r>
      <w:r>
        <w:t xml:space="preserve"> </w:t>
      </w:r>
      <w:r w:rsidR="00173C59">
        <w:t>než</w:t>
      </w:r>
      <w:r>
        <w:t xml:space="preserve"> benchmarkové portfolio. Metoda se prokáza</w:t>
      </w:r>
      <w:r w:rsidR="004B6C7E">
        <w:t>la</w:t>
      </w:r>
      <w:r>
        <w:t xml:space="preserve"> výkonnější i v porovnání s naivním portfoliem i S&amp;P 500.</w:t>
      </w:r>
    </w:p>
    <w:p w14:paraId="166C145D" w14:textId="36E13A0E" w:rsidR="00F669DC" w:rsidRDefault="00D22230" w:rsidP="0008153C">
      <w:pPr>
        <w:pStyle w:val="Nadpis3"/>
        <w:numPr>
          <w:ilvl w:val="1"/>
          <w:numId w:val="33"/>
        </w:numPr>
      </w:pPr>
      <w:r>
        <w:t>Srovnání výsledků jednotlivých metod pro simulaci 1</w:t>
      </w:r>
    </w:p>
    <w:p w14:paraId="47316424" w14:textId="77777777" w:rsidR="00D22230" w:rsidRDefault="00D22230" w:rsidP="00D22230">
      <w:pPr>
        <w:pStyle w:val="Odsekzoznamu"/>
        <w:tabs>
          <w:tab w:val="left" w:pos="1187"/>
        </w:tabs>
        <w:ind w:left="0"/>
      </w:pPr>
      <w:r>
        <w:t xml:space="preserve">Následující kapitola srovnává minimum variance portfolia vytvořená na základě </w:t>
      </w:r>
      <w:proofErr w:type="spellStart"/>
      <w:r>
        <w:t>VIXu</w:t>
      </w:r>
      <w:proofErr w:type="spellEnd"/>
      <w:r>
        <w:t xml:space="preserve">, </w:t>
      </w:r>
      <w:proofErr w:type="spellStart"/>
      <w:r>
        <w:t>Gaussian</w:t>
      </w:r>
      <w:proofErr w:type="spellEnd"/>
      <w:r>
        <w:t xml:space="preserve"> </w:t>
      </w:r>
      <w:proofErr w:type="spellStart"/>
      <w:r>
        <w:t>mixture</w:t>
      </w:r>
      <w:proofErr w:type="spellEnd"/>
      <w:r>
        <w:t xml:space="preserve"> modelu K-</w:t>
      </w:r>
      <w:proofErr w:type="spellStart"/>
      <w:r>
        <w:t>means</w:t>
      </w:r>
      <w:proofErr w:type="spellEnd"/>
      <w:r>
        <w:t xml:space="preserve"> z hlediska jejich dosaženého kumulovaného výnosu, </w:t>
      </w:r>
      <w:proofErr w:type="spellStart"/>
      <w:r>
        <w:t>annualized</w:t>
      </w:r>
      <w:proofErr w:type="spellEnd"/>
      <w:r>
        <w:t xml:space="preserve"> </w:t>
      </w:r>
      <w:commentRangeStart w:id="172"/>
      <w:proofErr w:type="spellStart"/>
      <w:r>
        <w:t>Sha</w:t>
      </w:r>
      <w:commentRangeEnd w:id="172"/>
      <w:r w:rsidR="00525F32">
        <w:rPr>
          <w:rStyle w:val="Odkaznakomentr"/>
        </w:rPr>
        <w:commentReference w:id="172"/>
      </w:r>
      <w:r>
        <w:t>rpe</w:t>
      </w:r>
      <w:proofErr w:type="spellEnd"/>
      <w:r>
        <w:t xml:space="preserve"> ratia a jejich směrodatné odchylky.</w:t>
      </w:r>
    </w:p>
    <w:p w14:paraId="4CDB90BE" w14:textId="77777777" w:rsidR="00D22230" w:rsidRDefault="00D22230" w:rsidP="00D22230">
      <w:pPr>
        <w:pStyle w:val="Odsekzoznamu"/>
        <w:tabs>
          <w:tab w:val="left" w:pos="1187"/>
        </w:tabs>
        <w:ind w:left="384"/>
      </w:pPr>
    </w:p>
    <w:p w14:paraId="1E4CB6CC" w14:textId="3310E5B5" w:rsidR="00D22230" w:rsidRDefault="00D22230" w:rsidP="00D22230">
      <w:pPr>
        <w:pStyle w:val="Odsekzoznamu"/>
        <w:tabs>
          <w:tab w:val="left" w:pos="1187"/>
        </w:tabs>
        <w:ind w:left="0"/>
      </w:pPr>
      <w:r>
        <w:t xml:space="preserve">Graf </w:t>
      </w:r>
      <w:r w:rsidR="004955CF">
        <w:t>č. 15</w:t>
      </w:r>
      <w:r>
        <w:t xml:space="preserve">: </w:t>
      </w:r>
      <w:proofErr w:type="spellStart"/>
      <w:r>
        <w:t>equity</w:t>
      </w:r>
      <w:proofErr w:type="spellEnd"/>
      <w:r>
        <w:t xml:space="preserve"> křivky všech portfolií mezi lety 2019-2024</w:t>
      </w:r>
    </w:p>
    <w:p w14:paraId="603E7255" w14:textId="0644C69C" w:rsidR="00D22230" w:rsidRDefault="00420DF1" w:rsidP="00D22230">
      <w:pPr>
        <w:pStyle w:val="Odstavec1"/>
      </w:pPr>
      <w:r>
        <w:rPr>
          <w:noProof/>
        </w:rPr>
        <w:lastRenderedPageBreak/>
        <w:drawing>
          <wp:inline distT="0" distB="0" distL="0" distR="0" wp14:anchorId="266FC129" wp14:editId="148D016F">
            <wp:extent cx="4677410" cy="2291080"/>
            <wp:effectExtent l="0" t="0" r="8890" b="0"/>
            <wp:docPr id="1537614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77410" cy="2291080"/>
                    </a:xfrm>
                    <a:prstGeom prst="rect">
                      <a:avLst/>
                    </a:prstGeom>
                    <a:noFill/>
                    <a:ln>
                      <a:noFill/>
                    </a:ln>
                  </pic:spPr>
                </pic:pic>
              </a:graphicData>
            </a:graphic>
          </wp:inline>
        </w:drawing>
      </w:r>
    </w:p>
    <w:p w14:paraId="456A648A" w14:textId="6E6CBCEC" w:rsidR="00D22230" w:rsidRDefault="00D22230" w:rsidP="00D22230">
      <w:pPr>
        <w:pStyle w:val="Dalodstavce"/>
      </w:pPr>
      <w:r>
        <w:t>Zdroj: vlastní zpracování v </w:t>
      </w:r>
      <w:proofErr w:type="spellStart"/>
      <w:r>
        <w:t>google</w:t>
      </w:r>
      <w:proofErr w:type="spellEnd"/>
      <w:r>
        <w:t xml:space="preserve"> </w:t>
      </w:r>
      <w:proofErr w:type="spellStart"/>
      <w:r>
        <w:t>colab</w:t>
      </w:r>
      <w:proofErr w:type="spellEnd"/>
    </w:p>
    <w:p w14:paraId="32D34832" w14:textId="77777777" w:rsidR="00D22230" w:rsidRDefault="00D22230" w:rsidP="00D22230">
      <w:pPr>
        <w:pStyle w:val="Dalodstavce"/>
      </w:pPr>
    </w:p>
    <w:p w14:paraId="1E5BE439" w14:textId="7C12BFBB" w:rsidR="001A486C" w:rsidRPr="00D22230" w:rsidRDefault="001A486C" w:rsidP="001A486C">
      <w:pPr>
        <w:pStyle w:val="Dalodstavce"/>
      </w:pPr>
      <w:r>
        <w:t xml:space="preserve">Do počátku koronavirové pandemie byl vývoj kumulovaného výnosu u minimum variance portfolií stejný, na jejím počátku se nejvíce propadlo VIX portfolio. Po koronavirové krizi se nejrychleji zotavilo </w:t>
      </w:r>
      <w:proofErr w:type="spellStart"/>
      <w:r>
        <w:t>Gaussian</w:t>
      </w:r>
      <w:proofErr w:type="spellEnd"/>
      <w:r>
        <w:t xml:space="preserve"> </w:t>
      </w:r>
      <w:proofErr w:type="spellStart"/>
      <w:r>
        <w:t>mixture</w:t>
      </w:r>
      <w:proofErr w:type="spellEnd"/>
      <w:r>
        <w:t xml:space="preserve"> model</w:t>
      </w:r>
      <w:r w:rsidR="004B6C7E">
        <w:t xml:space="preserve"> a </w:t>
      </w:r>
      <w:proofErr w:type="spellStart"/>
      <w:r w:rsidR="004B6C7E">
        <w:t>Hidden</w:t>
      </w:r>
      <w:proofErr w:type="spellEnd"/>
      <w:r w:rsidR="004B6C7E">
        <w:t xml:space="preserve"> </w:t>
      </w:r>
      <w:proofErr w:type="spellStart"/>
      <w:r w:rsidR="004B6C7E">
        <w:t>Markov</w:t>
      </w:r>
      <w:proofErr w:type="spellEnd"/>
      <w:r w:rsidR="004B6C7E">
        <w:t xml:space="preserve"> model </w:t>
      </w:r>
      <w:r>
        <w:t>portfolio. Zhruba do Q2 2021 měla benchmarkové, K-</w:t>
      </w:r>
      <w:proofErr w:type="spellStart"/>
      <w:r>
        <w:t>means</w:t>
      </w:r>
      <w:proofErr w:type="spellEnd"/>
      <w:r>
        <w:t xml:space="preserve"> a VIX portfolio stejný vývoj kumulovaného výnosu, následně se VIX portfolio vyvíjelo v souladu s portfoliem </w:t>
      </w:r>
      <w:proofErr w:type="spellStart"/>
      <w:r>
        <w:t>Gaussian</w:t>
      </w:r>
      <w:proofErr w:type="spellEnd"/>
      <w:r>
        <w:t xml:space="preserve"> </w:t>
      </w:r>
      <w:proofErr w:type="spellStart"/>
      <w:r>
        <w:t>mixture</w:t>
      </w:r>
      <w:proofErr w:type="spellEnd"/>
      <w:r>
        <w:t>, k rozdělení jejich vývoje došlo v </w:t>
      </w:r>
      <w:commentRangeStart w:id="173"/>
      <w:r>
        <w:t>Q2 2</w:t>
      </w:r>
      <w:commentRangeEnd w:id="173"/>
      <w:r w:rsidR="00525F32">
        <w:rPr>
          <w:rStyle w:val="Odkaznakomentr"/>
        </w:rPr>
        <w:commentReference w:id="173"/>
      </w:r>
      <w:r>
        <w:t xml:space="preserve">022 ve prospěch VIX portfolia. </w:t>
      </w:r>
      <w:proofErr w:type="spellStart"/>
      <w:r>
        <w:t>Gaussian</w:t>
      </w:r>
      <w:proofErr w:type="spellEnd"/>
      <w:r>
        <w:t xml:space="preserve"> </w:t>
      </w:r>
      <w:proofErr w:type="spellStart"/>
      <w:r>
        <w:t>mixture</w:t>
      </w:r>
      <w:proofErr w:type="spellEnd"/>
      <w:r>
        <w:t xml:space="preserve"> model portfolio a VIX portfolio dosáhly lepších výsledků primárně kvůli vyšší alokaci S&amp;P 500, které vykazovalo po roce 2021 významný růst. Srovnání výsledků portfolií ukazuje, že všechna tři vytvořená portfolia dosáhla vyšších kumulovaných výnosů než benchmarkové portfolio.</w:t>
      </w:r>
    </w:p>
    <w:p w14:paraId="67F4A60E" w14:textId="77777777" w:rsidR="00D22230" w:rsidRDefault="00D22230" w:rsidP="00D22230">
      <w:pPr>
        <w:pStyle w:val="Dalodstavce"/>
      </w:pPr>
    </w:p>
    <w:p w14:paraId="05A6C65A" w14:textId="143BA612" w:rsidR="001A486C" w:rsidRDefault="004955CF" w:rsidP="00DE4462">
      <w:pPr>
        <w:tabs>
          <w:tab w:val="left" w:pos="1187"/>
        </w:tabs>
      </w:pPr>
      <w:r>
        <w:t>Tabulka č. 16</w:t>
      </w:r>
      <w:r w:rsidR="001A486C">
        <w:t>: Porovnání výsledků v testovací fázi mezi lety 2019-2023 vytvořených minimum variance portfolií</w:t>
      </w:r>
    </w:p>
    <w:tbl>
      <w:tblPr>
        <w:tblStyle w:val="Mriekatabuky"/>
        <w:tblW w:w="7935" w:type="dxa"/>
        <w:tblLook w:val="04A0" w:firstRow="1" w:lastRow="0" w:firstColumn="1" w:lastColumn="0" w:noHBand="0" w:noVBand="1"/>
      </w:tblPr>
      <w:tblGrid>
        <w:gridCol w:w="1375"/>
        <w:gridCol w:w="1215"/>
        <w:gridCol w:w="1215"/>
        <w:gridCol w:w="1215"/>
        <w:gridCol w:w="1215"/>
        <w:gridCol w:w="1700"/>
      </w:tblGrid>
      <w:tr w:rsidR="00B633C8" w14:paraId="59CC44DD" w14:textId="77777777" w:rsidTr="00B633C8">
        <w:trPr>
          <w:cnfStyle w:val="100000000000" w:firstRow="1" w:lastRow="0" w:firstColumn="0" w:lastColumn="0" w:oddVBand="0" w:evenVBand="0" w:oddHBand="0" w:evenHBand="0" w:firstRowFirstColumn="0" w:firstRowLastColumn="0" w:lastRowFirstColumn="0" w:lastRowLastColumn="0"/>
        </w:trPr>
        <w:tc>
          <w:tcPr>
            <w:tcW w:w="1375" w:type="dxa"/>
          </w:tcPr>
          <w:p w14:paraId="6A14242A" w14:textId="77777777" w:rsidR="00B633C8" w:rsidRPr="009D4D38" w:rsidRDefault="00B633C8" w:rsidP="00027D82">
            <w:pPr>
              <w:tabs>
                <w:tab w:val="left" w:pos="1187"/>
              </w:tabs>
              <w:jc w:val="left"/>
              <w:rPr>
                <w:rFonts w:asciiTheme="minorHAnsi" w:hAnsiTheme="minorHAnsi"/>
              </w:rPr>
            </w:pPr>
          </w:p>
        </w:tc>
        <w:tc>
          <w:tcPr>
            <w:tcW w:w="1215" w:type="dxa"/>
          </w:tcPr>
          <w:p w14:paraId="21BC4550" w14:textId="77777777" w:rsidR="00B633C8" w:rsidRPr="009D4D38" w:rsidRDefault="00B633C8" w:rsidP="00027D82">
            <w:pPr>
              <w:tabs>
                <w:tab w:val="left" w:pos="1187"/>
              </w:tabs>
              <w:rPr>
                <w:rFonts w:asciiTheme="minorHAnsi" w:hAnsiTheme="minorHAnsi"/>
              </w:rPr>
            </w:pPr>
            <w:r>
              <w:rPr>
                <w:rFonts w:asciiTheme="minorHAnsi" w:hAnsiTheme="minorHAnsi"/>
              </w:rPr>
              <w:t>VIX minimum variance portfolio</w:t>
            </w:r>
          </w:p>
        </w:tc>
        <w:tc>
          <w:tcPr>
            <w:tcW w:w="1215" w:type="dxa"/>
          </w:tcPr>
          <w:p w14:paraId="4EBBD0AC" w14:textId="77777777" w:rsidR="00B633C8" w:rsidRPr="009D4D38" w:rsidRDefault="00B633C8" w:rsidP="00027D82">
            <w:pPr>
              <w:tabs>
                <w:tab w:val="left" w:pos="1187"/>
              </w:tabs>
              <w:rPr>
                <w:rFonts w:asciiTheme="minorHAnsi" w:hAnsiTheme="minorHAnsi"/>
              </w:rPr>
            </w:pPr>
            <w:r>
              <w:rPr>
                <w:rFonts w:asciiTheme="minorHAnsi" w:hAnsiTheme="minorHAnsi"/>
              </w:rPr>
              <w:t>K-</w:t>
            </w:r>
            <w:proofErr w:type="spellStart"/>
            <w:r>
              <w:rPr>
                <w:rFonts w:asciiTheme="minorHAnsi" w:hAnsiTheme="minorHAnsi"/>
              </w:rPr>
              <w:t>means</w:t>
            </w:r>
            <w:proofErr w:type="spellEnd"/>
            <w:r>
              <w:rPr>
                <w:rFonts w:asciiTheme="minorHAnsi" w:hAnsiTheme="minorHAnsi"/>
              </w:rPr>
              <w:t xml:space="preserve"> minimum variance portfolio</w:t>
            </w:r>
          </w:p>
        </w:tc>
        <w:tc>
          <w:tcPr>
            <w:tcW w:w="1215" w:type="dxa"/>
          </w:tcPr>
          <w:p w14:paraId="164142AF" w14:textId="77777777" w:rsidR="00B633C8" w:rsidRPr="009D4D38" w:rsidRDefault="00B633C8" w:rsidP="00027D82">
            <w:pPr>
              <w:tabs>
                <w:tab w:val="left" w:pos="1187"/>
              </w:tabs>
              <w:rPr>
                <w:rFonts w:asciiTheme="minorHAnsi" w:hAnsiTheme="minorHAnsi"/>
              </w:rPr>
            </w:pPr>
            <w:proofErr w:type="spellStart"/>
            <w:r>
              <w:rPr>
                <w:rFonts w:asciiTheme="minorHAnsi" w:hAnsiTheme="minorHAnsi"/>
              </w:rPr>
              <w:t>Gaussian</w:t>
            </w:r>
            <w:proofErr w:type="spellEnd"/>
            <w:r>
              <w:rPr>
                <w:rFonts w:asciiTheme="minorHAnsi" w:hAnsiTheme="minorHAnsi"/>
              </w:rPr>
              <w:t xml:space="preserve"> </w:t>
            </w:r>
            <w:proofErr w:type="spellStart"/>
            <w:r>
              <w:rPr>
                <w:rFonts w:asciiTheme="minorHAnsi" w:hAnsiTheme="minorHAnsi"/>
              </w:rPr>
              <w:t>mixture</w:t>
            </w:r>
            <w:proofErr w:type="spellEnd"/>
            <w:r>
              <w:rPr>
                <w:rFonts w:asciiTheme="minorHAnsi" w:hAnsiTheme="minorHAnsi"/>
              </w:rPr>
              <w:t xml:space="preserve"> model minimum variance portfolio</w:t>
            </w:r>
          </w:p>
        </w:tc>
        <w:tc>
          <w:tcPr>
            <w:tcW w:w="1215" w:type="dxa"/>
          </w:tcPr>
          <w:p w14:paraId="60A7F223" w14:textId="4EA08BF2" w:rsidR="00B633C8" w:rsidRPr="009D4D38" w:rsidRDefault="00B633C8" w:rsidP="00027D82">
            <w:pPr>
              <w:tabs>
                <w:tab w:val="left" w:pos="1187"/>
              </w:tabs>
              <w:rPr>
                <w:rFonts w:asciiTheme="minorHAnsi" w:hAnsiTheme="minorHAnsi"/>
              </w:rPr>
            </w:pPr>
            <w:proofErr w:type="spellStart"/>
            <w:r>
              <w:rPr>
                <w:rFonts w:asciiTheme="minorHAnsi" w:hAnsiTheme="minorHAnsi"/>
              </w:rPr>
              <w:t>Hidden</w:t>
            </w:r>
            <w:proofErr w:type="spellEnd"/>
            <w:r>
              <w:rPr>
                <w:rFonts w:asciiTheme="minorHAnsi" w:hAnsiTheme="minorHAnsi"/>
              </w:rPr>
              <w:t xml:space="preserve"> </w:t>
            </w:r>
            <w:proofErr w:type="spellStart"/>
            <w:r>
              <w:rPr>
                <w:rFonts w:asciiTheme="minorHAnsi" w:hAnsiTheme="minorHAnsi"/>
              </w:rPr>
              <w:t>Markov</w:t>
            </w:r>
            <w:proofErr w:type="spellEnd"/>
            <w:r>
              <w:rPr>
                <w:rFonts w:asciiTheme="minorHAnsi" w:hAnsiTheme="minorHAnsi"/>
              </w:rPr>
              <w:t xml:space="preserve"> model minimum variance portfolio</w:t>
            </w:r>
          </w:p>
        </w:tc>
        <w:tc>
          <w:tcPr>
            <w:tcW w:w="1700" w:type="dxa"/>
          </w:tcPr>
          <w:p w14:paraId="26011C42" w14:textId="08D7D4D3" w:rsidR="00B633C8" w:rsidRPr="009D4D38" w:rsidRDefault="00B633C8" w:rsidP="00027D82">
            <w:pPr>
              <w:tabs>
                <w:tab w:val="left" w:pos="1187"/>
              </w:tabs>
              <w:rPr>
                <w:rFonts w:asciiTheme="minorHAnsi" w:hAnsiTheme="minorHAnsi"/>
              </w:rPr>
            </w:pPr>
            <w:proofErr w:type="spellStart"/>
            <w:r>
              <w:rPr>
                <w:rFonts w:asciiTheme="minorHAnsi" w:hAnsiTheme="minorHAnsi"/>
              </w:rPr>
              <w:t>Markowitz</w:t>
            </w:r>
            <w:proofErr w:type="spellEnd"/>
            <w:r>
              <w:rPr>
                <w:rFonts w:asciiTheme="minorHAnsi" w:hAnsiTheme="minorHAnsi"/>
              </w:rPr>
              <w:t xml:space="preserve"> minimum variance portfolio</w:t>
            </w:r>
          </w:p>
        </w:tc>
      </w:tr>
      <w:tr w:rsidR="00173C59" w14:paraId="7496622F" w14:textId="77777777" w:rsidTr="00B633C8">
        <w:tc>
          <w:tcPr>
            <w:tcW w:w="1375" w:type="dxa"/>
          </w:tcPr>
          <w:p w14:paraId="0C7AADED" w14:textId="77777777" w:rsidR="00173C59" w:rsidRPr="009D4D38" w:rsidRDefault="00173C59" w:rsidP="00173C59">
            <w:pPr>
              <w:tabs>
                <w:tab w:val="left" w:pos="1187"/>
              </w:tabs>
              <w:rPr>
                <w:rFonts w:asciiTheme="minorHAnsi" w:hAnsiTheme="minorHAnsi"/>
              </w:rPr>
            </w:pPr>
            <w:proofErr w:type="spellStart"/>
            <w:r w:rsidRPr="00BE3D2E">
              <w:rPr>
                <w:rFonts w:asciiTheme="minorHAnsi" w:hAnsiTheme="minorHAnsi"/>
              </w:rPr>
              <w:t>Annuali</w:t>
            </w:r>
            <w:r>
              <w:rPr>
                <w:rFonts w:asciiTheme="minorHAnsi" w:hAnsiTheme="minorHAnsi"/>
              </w:rPr>
              <w:t>zed</w:t>
            </w:r>
            <w:proofErr w:type="spellEnd"/>
            <w:r>
              <w:rPr>
                <w:rFonts w:asciiTheme="minorHAnsi" w:hAnsiTheme="minorHAnsi"/>
              </w:rPr>
              <w:t xml:space="preserve"> </w:t>
            </w:r>
            <w:proofErr w:type="spellStart"/>
            <w:r>
              <w:rPr>
                <w:rFonts w:asciiTheme="minorHAnsi" w:hAnsiTheme="minorHAnsi"/>
              </w:rPr>
              <w:t>Sharpe</w:t>
            </w:r>
            <w:proofErr w:type="spellEnd"/>
            <w:r>
              <w:rPr>
                <w:rFonts w:asciiTheme="minorHAnsi" w:hAnsiTheme="minorHAnsi"/>
              </w:rPr>
              <w:t xml:space="preserve"> ratio</w:t>
            </w:r>
          </w:p>
        </w:tc>
        <w:tc>
          <w:tcPr>
            <w:tcW w:w="1215" w:type="dxa"/>
          </w:tcPr>
          <w:p w14:paraId="596F1631" w14:textId="2C5B4AAD" w:rsidR="00173C59" w:rsidRPr="009D4D38" w:rsidRDefault="00173C59" w:rsidP="00173C59">
            <w:pPr>
              <w:tabs>
                <w:tab w:val="left" w:pos="1187"/>
              </w:tabs>
              <w:rPr>
                <w:rFonts w:asciiTheme="minorHAnsi" w:hAnsiTheme="minorHAnsi"/>
              </w:rPr>
            </w:pPr>
            <w:r>
              <w:rPr>
                <w:rFonts w:asciiTheme="minorHAnsi" w:hAnsiTheme="minorHAnsi"/>
              </w:rPr>
              <w:t>0,8994</w:t>
            </w:r>
          </w:p>
        </w:tc>
        <w:tc>
          <w:tcPr>
            <w:tcW w:w="1215" w:type="dxa"/>
          </w:tcPr>
          <w:p w14:paraId="15B33F61" w14:textId="7FF18CF6" w:rsidR="00173C59" w:rsidRPr="009D4D38" w:rsidRDefault="00173C59" w:rsidP="00173C59">
            <w:pPr>
              <w:tabs>
                <w:tab w:val="left" w:pos="1187"/>
              </w:tabs>
              <w:rPr>
                <w:rFonts w:asciiTheme="minorHAnsi" w:hAnsiTheme="minorHAnsi"/>
              </w:rPr>
            </w:pPr>
            <w:r>
              <w:rPr>
                <w:rFonts w:asciiTheme="minorHAnsi" w:hAnsiTheme="minorHAnsi"/>
              </w:rPr>
              <w:t>0,9033</w:t>
            </w:r>
          </w:p>
        </w:tc>
        <w:tc>
          <w:tcPr>
            <w:tcW w:w="1215" w:type="dxa"/>
          </w:tcPr>
          <w:p w14:paraId="18931D18" w14:textId="25231F6F" w:rsidR="00173C59" w:rsidRPr="009D4D38" w:rsidRDefault="00173C59" w:rsidP="00173C59">
            <w:pPr>
              <w:tabs>
                <w:tab w:val="left" w:pos="1187"/>
              </w:tabs>
              <w:rPr>
                <w:rFonts w:asciiTheme="minorHAnsi" w:hAnsiTheme="minorHAnsi"/>
              </w:rPr>
            </w:pPr>
            <w:r>
              <w:rPr>
                <w:rFonts w:asciiTheme="minorHAnsi" w:hAnsiTheme="minorHAnsi"/>
              </w:rPr>
              <w:t>0,8238</w:t>
            </w:r>
          </w:p>
        </w:tc>
        <w:tc>
          <w:tcPr>
            <w:tcW w:w="1215" w:type="dxa"/>
          </w:tcPr>
          <w:p w14:paraId="5ECFE5AD" w14:textId="1926D485" w:rsidR="00173C59" w:rsidRPr="009D4D38" w:rsidRDefault="00173C59" w:rsidP="00173C59">
            <w:pPr>
              <w:tabs>
                <w:tab w:val="left" w:pos="1187"/>
              </w:tabs>
              <w:rPr>
                <w:rFonts w:asciiTheme="minorHAnsi" w:hAnsiTheme="minorHAnsi"/>
              </w:rPr>
            </w:pPr>
            <w:r>
              <w:rPr>
                <w:rFonts w:asciiTheme="minorHAnsi" w:hAnsiTheme="minorHAnsi"/>
              </w:rPr>
              <w:t>0,8364</w:t>
            </w:r>
          </w:p>
        </w:tc>
        <w:tc>
          <w:tcPr>
            <w:tcW w:w="1700" w:type="dxa"/>
          </w:tcPr>
          <w:p w14:paraId="68AB1462" w14:textId="6D9EE892" w:rsidR="00173C59" w:rsidRPr="009D4D38" w:rsidRDefault="00173C59" w:rsidP="00173C59">
            <w:pPr>
              <w:tabs>
                <w:tab w:val="left" w:pos="1187"/>
              </w:tabs>
              <w:rPr>
                <w:rFonts w:asciiTheme="minorHAnsi" w:hAnsiTheme="minorHAnsi"/>
              </w:rPr>
            </w:pPr>
            <w:r>
              <w:rPr>
                <w:rFonts w:asciiTheme="minorHAnsi" w:hAnsiTheme="minorHAnsi"/>
              </w:rPr>
              <w:t>0,7182</w:t>
            </w:r>
          </w:p>
        </w:tc>
      </w:tr>
      <w:tr w:rsidR="00173C59" w14:paraId="1545DB89" w14:textId="77777777" w:rsidTr="00B633C8">
        <w:tc>
          <w:tcPr>
            <w:tcW w:w="1375" w:type="dxa"/>
          </w:tcPr>
          <w:p w14:paraId="48418FB2" w14:textId="205EA8D6" w:rsidR="00173C59" w:rsidRPr="00393F4B" w:rsidRDefault="00173C59" w:rsidP="00173C59">
            <w:pPr>
              <w:tabs>
                <w:tab w:val="left" w:pos="1187"/>
              </w:tabs>
              <w:rPr>
                <w:rFonts w:asciiTheme="minorHAnsi" w:hAnsiTheme="minorHAnsi"/>
              </w:rPr>
            </w:pPr>
            <w:proofErr w:type="spellStart"/>
            <w:r w:rsidRPr="00393F4B">
              <w:rPr>
                <w:rFonts w:asciiTheme="minorHAnsi" w:hAnsiTheme="minorHAnsi"/>
              </w:rPr>
              <w:t>VaR</w:t>
            </w:r>
            <w:proofErr w:type="spellEnd"/>
          </w:p>
        </w:tc>
        <w:tc>
          <w:tcPr>
            <w:tcW w:w="1215" w:type="dxa"/>
          </w:tcPr>
          <w:p w14:paraId="16328BCA" w14:textId="27C6ADF6" w:rsidR="00173C59" w:rsidRPr="00393F4B" w:rsidRDefault="00173C59" w:rsidP="00173C59">
            <w:pPr>
              <w:tabs>
                <w:tab w:val="left" w:pos="1187"/>
              </w:tabs>
              <w:rPr>
                <w:rFonts w:asciiTheme="minorHAnsi" w:hAnsiTheme="minorHAnsi"/>
              </w:rPr>
            </w:pPr>
            <w:r>
              <w:rPr>
                <w:rFonts w:asciiTheme="minorHAnsi" w:hAnsiTheme="minorHAnsi"/>
              </w:rPr>
              <w:t>-0,0131</w:t>
            </w:r>
          </w:p>
        </w:tc>
        <w:tc>
          <w:tcPr>
            <w:tcW w:w="1215" w:type="dxa"/>
          </w:tcPr>
          <w:p w14:paraId="2C297BFB" w14:textId="7D4FE3AE" w:rsidR="00173C59" w:rsidRPr="00393F4B" w:rsidRDefault="00173C59" w:rsidP="00173C59">
            <w:pPr>
              <w:tabs>
                <w:tab w:val="left" w:pos="1187"/>
              </w:tabs>
              <w:rPr>
                <w:rFonts w:asciiTheme="minorHAnsi" w:hAnsiTheme="minorHAnsi"/>
              </w:rPr>
            </w:pPr>
            <w:r w:rsidRPr="00393F4B">
              <w:rPr>
                <w:rFonts w:asciiTheme="minorHAnsi" w:hAnsiTheme="minorHAnsi"/>
              </w:rPr>
              <w:t>-0,04</w:t>
            </w:r>
            <w:r>
              <w:rPr>
                <w:rFonts w:asciiTheme="minorHAnsi" w:hAnsiTheme="minorHAnsi"/>
              </w:rPr>
              <w:t>83</w:t>
            </w:r>
          </w:p>
        </w:tc>
        <w:tc>
          <w:tcPr>
            <w:tcW w:w="1215" w:type="dxa"/>
          </w:tcPr>
          <w:p w14:paraId="4E861D7B" w14:textId="4BDC7E38" w:rsidR="00173C59" w:rsidRPr="00393F4B" w:rsidRDefault="00173C59" w:rsidP="00173C59">
            <w:pPr>
              <w:tabs>
                <w:tab w:val="left" w:pos="1187"/>
              </w:tabs>
              <w:rPr>
                <w:rFonts w:asciiTheme="minorHAnsi" w:hAnsiTheme="minorHAnsi"/>
              </w:rPr>
            </w:pPr>
            <w:r>
              <w:rPr>
                <w:rFonts w:asciiTheme="minorHAnsi" w:hAnsiTheme="minorHAnsi"/>
              </w:rPr>
              <w:t>-0,0549</w:t>
            </w:r>
          </w:p>
        </w:tc>
        <w:tc>
          <w:tcPr>
            <w:tcW w:w="1215" w:type="dxa"/>
          </w:tcPr>
          <w:p w14:paraId="0A25D499" w14:textId="1A2201A7" w:rsidR="00173C59" w:rsidRPr="00393F4B" w:rsidRDefault="00173C59" w:rsidP="00173C59">
            <w:pPr>
              <w:tabs>
                <w:tab w:val="left" w:pos="1187"/>
              </w:tabs>
              <w:rPr>
                <w:rFonts w:asciiTheme="minorHAnsi" w:hAnsiTheme="minorHAnsi"/>
              </w:rPr>
            </w:pPr>
            <w:r w:rsidRPr="00393F4B">
              <w:rPr>
                <w:rFonts w:asciiTheme="minorHAnsi" w:hAnsiTheme="minorHAnsi"/>
              </w:rPr>
              <w:t>-0,0583</w:t>
            </w:r>
          </w:p>
        </w:tc>
        <w:tc>
          <w:tcPr>
            <w:tcW w:w="1700" w:type="dxa"/>
          </w:tcPr>
          <w:p w14:paraId="6859AE0C" w14:textId="1A547966" w:rsidR="00173C59" w:rsidRPr="00393F4B" w:rsidRDefault="00173C59" w:rsidP="00173C59">
            <w:pPr>
              <w:tabs>
                <w:tab w:val="left" w:pos="1187"/>
              </w:tabs>
              <w:rPr>
                <w:rFonts w:asciiTheme="minorHAnsi" w:hAnsiTheme="minorHAnsi"/>
              </w:rPr>
            </w:pPr>
            <w:r>
              <w:rPr>
                <w:rFonts w:asciiTheme="minorHAnsi" w:hAnsiTheme="minorHAnsi"/>
              </w:rPr>
              <w:t>0,0831</w:t>
            </w:r>
          </w:p>
        </w:tc>
      </w:tr>
      <w:tr w:rsidR="00173C59" w14:paraId="5B0EF3B9" w14:textId="77777777" w:rsidTr="00B633C8">
        <w:tc>
          <w:tcPr>
            <w:tcW w:w="1375" w:type="dxa"/>
          </w:tcPr>
          <w:p w14:paraId="3403C53A" w14:textId="4B1E0197" w:rsidR="00173C59" w:rsidRPr="00393F4B" w:rsidRDefault="00173C59" w:rsidP="00173C59">
            <w:pPr>
              <w:tabs>
                <w:tab w:val="left" w:pos="1187"/>
              </w:tabs>
              <w:rPr>
                <w:rFonts w:asciiTheme="minorHAnsi" w:hAnsiTheme="minorHAnsi"/>
              </w:rPr>
            </w:pPr>
            <w:r w:rsidRPr="00393F4B">
              <w:rPr>
                <w:rFonts w:asciiTheme="minorHAnsi" w:hAnsiTheme="minorHAnsi"/>
              </w:rPr>
              <w:t>ES</w:t>
            </w:r>
          </w:p>
        </w:tc>
        <w:tc>
          <w:tcPr>
            <w:tcW w:w="1215" w:type="dxa"/>
          </w:tcPr>
          <w:p w14:paraId="0FB20D3A" w14:textId="04CC3291" w:rsidR="00173C59" w:rsidRPr="00393F4B" w:rsidRDefault="00173C59" w:rsidP="00173C59">
            <w:pPr>
              <w:tabs>
                <w:tab w:val="left" w:pos="1187"/>
              </w:tabs>
              <w:rPr>
                <w:rFonts w:asciiTheme="minorHAnsi" w:hAnsiTheme="minorHAnsi"/>
              </w:rPr>
            </w:pPr>
            <w:r>
              <w:rPr>
                <w:rFonts w:asciiTheme="minorHAnsi" w:hAnsiTheme="minorHAnsi"/>
              </w:rPr>
              <w:t>-0,0227</w:t>
            </w:r>
          </w:p>
        </w:tc>
        <w:tc>
          <w:tcPr>
            <w:tcW w:w="1215" w:type="dxa"/>
          </w:tcPr>
          <w:p w14:paraId="3CB224AA" w14:textId="6B3A9E98" w:rsidR="00173C59" w:rsidRPr="00393F4B" w:rsidRDefault="00173C59" w:rsidP="00173C59">
            <w:pPr>
              <w:tabs>
                <w:tab w:val="left" w:pos="1187"/>
              </w:tabs>
              <w:rPr>
                <w:rFonts w:asciiTheme="minorHAnsi" w:hAnsiTheme="minorHAnsi"/>
              </w:rPr>
            </w:pPr>
            <w:r>
              <w:rPr>
                <w:rFonts w:asciiTheme="minorHAnsi" w:hAnsiTheme="minorHAnsi"/>
              </w:rPr>
              <w:t>-0,0244</w:t>
            </w:r>
          </w:p>
        </w:tc>
        <w:tc>
          <w:tcPr>
            <w:tcW w:w="1215" w:type="dxa"/>
          </w:tcPr>
          <w:p w14:paraId="1935693F" w14:textId="565825AD" w:rsidR="00173C59" w:rsidRPr="00393F4B" w:rsidRDefault="00173C59" w:rsidP="00173C59">
            <w:pPr>
              <w:tabs>
                <w:tab w:val="left" w:pos="1187"/>
              </w:tabs>
              <w:rPr>
                <w:rFonts w:asciiTheme="minorHAnsi" w:hAnsiTheme="minorHAnsi"/>
              </w:rPr>
            </w:pPr>
            <w:r>
              <w:rPr>
                <w:rFonts w:asciiTheme="minorHAnsi" w:hAnsiTheme="minorHAnsi"/>
              </w:rPr>
              <w:t>-0,0234</w:t>
            </w:r>
          </w:p>
        </w:tc>
        <w:tc>
          <w:tcPr>
            <w:tcW w:w="1215" w:type="dxa"/>
          </w:tcPr>
          <w:p w14:paraId="31136769" w14:textId="115AFC40" w:rsidR="00173C59" w:rsidRPr="00393F4B" w:rsidRDefault="00173C59" w:rsidP="00173C59">
            <w:pPr>
              <w:tabs>
                <w:tab w:val="left" w:pos="1187"/>
              </w:tabs>
              <w:rPr>
                <w:rFonts w:asciiTheme="minorHAnsi" w:hAnsiTheme="minorHAnsi"/>
              </w:rPr>
            </w:pPr>
            <w:r w:rsidRPr="00393F4B">
              <w:rPr>
                <w:rFonts w:asciiTheme="minorHAnsi" w:hAnsiTheme="minorHAnsi"/>
              </w:rPr>
              <w:t>-0,4699</w:t>
            </w:r>
          </w:p>
        </w:tc>
        <w:tc>
          <w:tcPr>
            <w:tcW w:w="1700" w:type="dxa"/>
          </w:tcPr>
          <w:p w14:paraId="5072F299" w14:textId="70E7EBB3" w:rsidR="00173C59" w:rsidRPr="00393F4B" w:rsidRDefault="00173C59" w:rsidP="00173C59">
            <w:pPr>
              <w:tabs>
                <w:tab w:val="left" w:pos="1187"/>
              </w:tabs>
              <w:rPr>
                <w:rFonts w:asciiTheme="minorHAnsi" w:hAnsiTheme="minorHAnsi"/>
              </w:rPr>
            </w:pPr>
            <w:r>
              <w:rPr>
                <w:rFonts w:asciiTheme="minorHAnsi" w:hAnsiTheme="minorHAnsi"/>
              </w:rPr>
              <w:t>-0,0945</w:t>
            </w:r>
          </w:p>
        </w:tc>
      </w:tr>
      <w:tr w:rsidR="00173C59" w14:paraId="533309FD" w14:textId="77777777" w:rsidTr="00B633C8">
        <w:tc>
          <w:tcPr>
            <w:tcW w:w="1375" w:type="dxa"/>
          </w:tcPr>
          <w:p w14:paraId="51024B82" w14:textId="365D7892" w:rsidR="00173C59" w:rsidRPr="00393F4B" w:rsidRDefault="00173C59" w:rsidP="00173C59">
            <w:pPr>
              <w:tabs>
                <w:tab w:val="left" w:pos="1187"/>
              </w:tabs>
              <w:rPr>
                <w:rFonts w:asciiTheme="minorHAnsi" w:hAnsiTheme="minorHAnsi"/>
              </w:rPr>
            </w:pPr>
            <w:proofErr w:type="spellStart"/>
            <w:r w:rsidRPr="00393F4B">
              <w:rPr>
                <w:rFonts w:asciiTheme="minorHAnsi" w:hAnsiTheme="minorHAnsi"/>
              </w:rPr>
              <w:t>Kurtosis</w:t>
            </w:r>
            <w:proofErr w:type="spellEnd"/>
          </w:p>
        </w:tc>
        <w:tc>
          <w:tcPr>
            <w:tcW w:w="1215" w:type="dxa"/>
          </w:tcPr>
          <w:p w14:paraId="6017A094" w14:textId="64192379" w:rsidR="00173C59" w:rsidRPr="00393F4B" w:rsidRDefault="00173C59" w:rsidP="00173C59">
            <w:pPr>
              <w:tabs>
                <w:tab w:val="left" w:pos="1187"/>
              </w:tabs>
              <w:rPr>
                <w:rFonts w:asciiTheme="minorHAnsi" w:hAnsiTheme="minorHAnsi"/>
              </w:rPr>
            </w:pPr>
            <w:r>
              <w:rPr>
                <w:rFonts w:asciiTheme="minorHAnsi" w:hAnsiTheme="minorHAnsi"/>
              </w:rPr>
              <w:t>-1,2879</w:t>
            </w:r>
          </w:p>
        </w:tc>
        <w:tc>
          <w:tcPr>
            <w:tcW w:w="1215" w:type="dxa"/>
          </w:tcPr>
          <w:p w14:paraId="05782C41" w14:textId="69A0D7AE" w:rsidR="00173C59" w:rsidRPr="00393F4B" w:rsidRDefault="00173C59" w:rsidP="00173C59">
            <w:pPr>
              <w:tabs>
                <w:tab w:val="left" w:pos="1187"/>
              </w:tabs>
              <w:rPr>
                <w:rFonts w:asciiTheme="minorHAnsi" w:hAnsiTheme="minorHAnsi"/>
              </w:rPr>
            </w:pPr>
            <w:r>
              <w:rPr>
                <w:rFonts w:asciiTheme="minorHAnsi" w:hAnsiTheme="minorHAnsi"/>
              </w:rPr>
              <w:t>-1,2432</w:t>
            </w:r>
          </w:p>
        </w:tc>
        <w:tc>
          <w:tcPr>
            <w:tcW w:w="1215" w:type="dxa"/>
          </w:tcPr>
          <w:p w14:paraId="6E466EF6" w14:textId="1B15D097" w:rsidR="00173C59" w:rsidRPr="00393F4B" w:rsidRDefault="00173C59" w:rsidP="00173C59">
            <w:pPr>
              <w:tabs>
                <w:tab w:val="left" w:pos="1187"/>
              </w:tabs>
              <w:rPr>
                <w:rFonts w:asciiTheme="minorHAnsi" w:hAnsiTheme="minorHAnsi"/>
              </w:rPr>
            </w:pPr>
            <w:r>
              <w:rPr>
                <w:rFonts w:asciiTheme="minorHAnsi" w:hAnsiTheme="minorHAnsi"/>
              </w:rPr>
              <w:t>-1,2092</w:t>
            </w:r>
          </w:p>
        </w:tc>
        <w:tc>
          <w:tcPr>
            <w:tcW w:w="1215" w:type="dxa"/>
          </w:tcPr>
          <w:p w14:paraId="1F1BB9CC" w14:textId="3401399A" w:rsidR="00173C59" w:rsidRPr="00393F4B" w:rsidRDefault="00173C59" w:rsidP="00173C59">
            <w:pPr>
              <w:tabs>
                <w:tab w:val="left" w:pos="1187"/>
              </w:tabs>
              <w:rPr>
                <w:rFonts w:asciiTheme="minorHAnsi" w:hAnsiTheme="minorHAnsi"/>
              </w:rPr>
            </w:pPr>
            <w:r w:rsidRPr="00393F4B">
              <w:rPr>
                <w:rFonts w:asciiTheme="minorHAnsi" w:hAnsiTheme="minorHAnsi"/>
              </w:rPr>
              <w:t>-1,2460</w:t>
            </w:r>
          </w:p>
        </w:tc>
        <w:tc>
          <w:tcPr>
            <w:tcW w:w="1700" w:type="dxa"/>
          </w:tcPr>
          <w:p w14:paraId="05B38647" w14:textId="127C1588" w:rsidR="00173C59" w:rsidRPr="00393F4B" w:rsidRDefault="00173C59" w:rsidP="00173C59">
            <w:pPr>
              <w:tabs>
                <w:tab w:val="left" w:pos="1187"/>
              </w:tabs>
              <w:rPr>
                <w:rFonts w:asciiTheme="minorHAnsi" w:hAnsiTheme="minorHAnsi"/>
              </w:rPr>
            </w:pPr>
            <w:r>
              <w:rPr>
                <w:rFonts w:asciiTheme="minorHAnsi" w:hAnsiTheme="minorHAnsi"/>
              </w:rPr>
              <w:t>0,6872</w:t>
            </w:r>
          </w:p>
        </w:tc>
      </w:tr>
      <w:tr w:rsidR="00173C59" w14:paraId="6C824600" w14:textId="77777777" w:rsidTr="00B633C8">
        <w:tc>
          <w:tcPr>
            <w:tcW w:w="1375" w:type="dxa"/>
          </w:tcPr>
          <w:p w14:paraId="64E2FE82" w14:textId="088BC751" w:rsidR="00173C59" w:rsidRPr="00393F4B" w:rsidRDefault="00173C59" w:rsidP="00173C59">
            <w:pPr>
              <w:tabs>
                <w:tab w:val="left" w:pos="1187"/>
              </w:tabs>
              <w:rPr>
                <w:rFonts w:asciiTheme="minorHAnsi" w:hAnsiTheme="minorHAnsi"/>
              </w:rPr>
            </w:pPr>
            <w:proofErr w:type="spellStart"/>
            <w:r w:rsidRPr="00393F4B">
              <w:rPr>
                <w:rFonts w:asciiTheme="minorHAnsi" w:hAnsiTheme="minorHAnsi"/>
              </w:rPr>
              <w:t>Skeweness</w:t>
            </w:r>
            <w:proofErr w:type="spellEnd"/>
          </w:p>
        </w:tc>
        <w:tc>
          <w:tcPr>
            <w:tcW w:w="1215" w:type="dxa"/>
          </w:tcPr>
          <w:p w14:paraId="734ABD74" w14:textId="5311F62D" w:rsidR="00173C59" w:rsidRPr="00393F4B" w:rsidRDefault="00173C59" w:rsidP="00173C59">
            <w:pPr>
              <w:tabs>
                <w:tab w:val="left" w:pos="1187"/>
              </w:tabs>
              <w:rPr>
                <w:rFonts w:asciiTheme="minorHAnsi" w:hAnsiTheme="minorHAnsi"/>
              </w:rPr>
            </w:pPr>
            <w:r>
              <w:rPr>
                <w:rFonts w:asciiTheme="minorHAnsi" w:hAnsiTheme="minorHAnsi"/>
              </w:rPr>
              <w:t>-0,0427</w:t>
            </w:r>
          </w:p>
        </w:tc>
        <w:tc>
          <w:tcPr>
            <w:tcW w:w="1215" w:type="dxa"/>
          </w:tcPr>
          <w:p w14:paraId="1553117D" w14:textId="4ADB9E43" w:rsidR="00173C59" w:rsidRPr="00393F4B" w:rsidRDefault="00173C59" w:rsidP="00173C59">
            <w:pPr>
              <w:tabs>
                <w:tab w:val="left" w:pos="1187"/>
              </w:tabs>
              <w:rPr>
                <w:rFonts w:asciiTheme="minorHAnsi" w:hAnsiTheme="minorHAnsi"/>
              </w:rPr>
            </w:pPr>
            <w:r>
              <w:rPr>
                <w:rFonts w:asciiTheme="minorHAnsi" w:hAnsiTheme="minorHAnsi"/>
              </w:rPr>
              <w:t>-0,3265</w:t>
            </w:r>
          </w:p>
        </w:tc>
        <w:tc>
          <w:tcPr>
            <w:tcW w:w="1215" w:type="dxa"/>
          </w:tcPr>
          <w:p w14:paraId="2ED2B61D" w14:textId="335E2826" w:rsidR="00173C59" w:rsidRPr="00393F4B" w:rsidRDefault="00173C59" w:rsidP="00173C59">
            <w:pPr>
              <w:tabs>
                <w:tab w:val="left" w:pos="1187"/>
              </w:tabs>
              <w:rPr>
                <w:rFonts w:asciiTheme="minorHAnsi" w:hAnsiTheme="minorHAnsi"/>
              </w:rPr>
            </w:pPr>
            <w:r>
              <w:rPr>
                <w:rFonts w:asciiTheme="minorHAnsi" w:hAnsiTheme="minorHAnsi"/>
              </w:rPr>
              <w:t>-0,1535</w:t>
            </w:r>
          </w:p>
        </w:tc>
        <w:tc>
          <w:tcPr>
            <w:tcW w:w="1215" w:type="dxa"/>
          </w:tcPr>
          <w:p w14:paraId="64A137DF" w14:textId="47F10969" w:rsidR="00173C59" w:rsidRPr="00393F4B" w:rsidRDefault="00173C59" w:rsidP="00173C59">
            <w:pPr>
              <w:tabs>
                <w:tab w:val="left" w:pos="1187"/>
              </w:tabs>
              <w:rPr>
                <w:rFonts w:asciiTheme="minorHAnsi" w:hAnsiTheme="minorHAnsi"/>
              </w:rPr>
            </w:pPr>
            <w:r w:rsidRPr="00393F4B">
              <w:rPr>
                <w:rFonts w:asciiTheme="minorHAnsi" w:hAnsiTheme="minorHAnsi"/>
              </w:rPr>
              <w:t>-0,0982</w:t>
            </w:r>
          </w:p>
        </w:tc>
        <w:tc>
          <w:tcPr>
            <w:tcW w:w="1700" w:type="dxa"/>
          </w:tcPr>
          <w:p w14:paraId="17E94ED7" w14:textId="280D1CCD" w:rsidR="00173C59" w:rsidRPr="00393F4B" w:rsidRDefault="00173C59" w:rsidP="00173C59">
            <w:pPr>
              <w:tabs>
                <w:tab w:val="left" w:pos="1187"/>
              </w:tabs>
              <w:rPr>
                <w:rFonts w:asciiTheme="minorHAnsi" w:hAnsiTheme="minorHAnsi"/>
              </w:rPr>
            </w:pPr>
            <w:r>
              <w:rPr>
                <w:rFonts w:asciiTheme="minorHAnsi" w:hAnsiTheme="minorHAnsi"/>
              </w:rPr>
              <w:t>0,0103</w:t>
            </w:r>
          </w:p>
        </w:tc>
      </w:tr>
      <w:tr w:rsidR="00173C59" w14:paraId="75595290" w14:textId="77777777" w:rsidTr="00B633C8">
        <w:tc>
          <w:tcPr>
            <w:tcW w:w="1375" w:type="dxa"/>
          </w:tcPr>
          <w:p w14:paraId="3CABA75D" w14:textId="48EFF9DD" w:rsidR="00173C59" w:rsidRPr="00393F4B" w:rsidRDefault="00173C59" w:rsidP="00173C59">
            <w:pPr>
              <w:tabs>
                <w:tab w:val="left" w:pos="1187"/>
              </w:tabs>
              <w:rPr>
                <w:rFonts w:asciiTheme="minorHAnsi" w:hAnsiTheme="minorHAnsi"/>
              </w:rPr>
            </w:pPr>
            <w:r w:rsidRPr="00393F4B">
              <w:rPr>
                <w:rFonts w:asciiTheme="minorHAnsi" w:hAnsiTheme="minorHAnsi"/>
              </w:rPr>
              <w:t xml:space="preserve">Maximum </w:t>
            </w:r>
            <w:proofErr w:type="spellStart"/>
            <w:r w:rsidRPr="00393F4B">
              <w:rPr>
                <w:rFonts w:asciiTheme="minorHAnsi" w:hAnsiTheme="minorHAnsi"/>
              </w:rPr>
              <w:t>Drawdown</w:t>
            </w:r>
            <w:proofErr w:type="spellEnd"/>
          </w:p>
        </w:tc>
        <w:tc>
          <w:tcPr>
            <w:tcW w:w="1215" w:type="dxa"/>
          </w:tcPr>
          <w:p w14:paraId="20407F7E" w14:textId="0F0DD813" w:rsidR="00173C59" w:rsidRPr="00393F4B" w:rsidRDefault="00E9329E" w:rsidP="00173C59">
            <w:pPr>
              <w:tabs>
                <w:tab w:val="left" w:pos="1187"/>
              </w:tabs>
              <w:rPr>
                <w:rFonts w:asciiTheme="minorHAnsi" w:hAnsiTheme="minorHAnsi"/>
              </w:rPr>
            </w:pPr>
            <w:r>
              <w:rPr>
                <w:rFonts w:asciiTheme="minorHAnsi" w:hAnsiTheme="minorHAnsi"/>
              </w:rPr>
              <w:t>394,94</w:t>
            </w:r>
          </w:p>
        </w:tc>
        <w:tc>
          <w:tcPr>
            <w:tcW w:w="1215" w:type="dxa"/>
          </w:tcPr>
          <w:p w14:paraId="6567BD0B" w14:textId="525A55CE" w:rsidR="00173C59" w:rsidRPr="00393F4B" w:rsidRDefault="00E9329E" w:rsidP="00173C59">
            <w:pPr>
              <w:tabs>
                <w:tab w:val="left" w:pos="1187"/>
              </w:tabs>
              <w:rPr>
                <w:rFonts w:asciiTheme="minorHAnsi" w:hAnsiTheme="minorHAnsi"/>
              </w:rPr>
            </w:pPr>
            <w:r>
              <w:rPr>
                <w:rFonts w:asciiTheme="minorHAnsi" w:hAnsiTheme="minorHAnsi"/>
              </w:rPr>
              <w:t>17,80</w:t>
            </w:r>
          </w:p>
        </w:tc>
        <w:tc>
          <w:tcPr>
            <w:tcW w:w="1215" w:type="dxa"/>
          </w:tcPr>
          <w:p w14:paraId="57CC38A5" w14:textId="61040447" w:rsidR="00173C59" w:rsidRPr="00393F4B" w:rsidRDefault="00E9329E" w:rsidP="00173C59">
            <w:pPr>
              <w:tabs>
                <w:tab w:val="left" w:pos="1187"/>
              </w:tabs>
              <w:rPr>
                <w:rFonts w:asciiTheme="minorHAnsi" w:hAnsiTheme="minorHAnsi"/>
              </w:rPr>
            </w:pPr>
            <w:r>
              <w:rPr>
                <w:rFonts w:asciiTheme="minorHAnsi" w:hAnsiTheme="minorHAnsi"/>
              </w:rPr>
              <w:t>38,18</w:t>
            </w:r>
          </w:p>
        </w:tc>
        <w:tc>
          <w:tcPr>
            <w:tcW w:w="1215" w:type="dxa"/>
          </w:tcPr>
          <w:p w14:paraId="50A5F020" w14:textId="000BEA95" w:rsidR="00173C59" w:rsidRPr="00393F4B" w:rsidRDefault="00E9329E" w:rsidP="00173C59">
            <w:pPr>
              <w:tabs>
                <w:tab w:val="left" w:pos="1187"/>
              </w:tabs>
              <w:rPr>
                <w:rFonts w:asciiTheme="minorHAnsi" w:hAnsiTheme="minorHAnsi"/>
              </w:rPr>
            </w:pPr>
            <w:r>
              <w:rPr>
                <w:rFonts w:asciiTheme="minorHAnsi" w:hAnsiTheme="minorHAnsi"/>
              </w:rPr>
              <w:t>250,98</w:t>
            </w:r>
          </w:p>
        </w:tc>
        <w:tc>
          <w:tcPr>
            <w:tcW w:w="1700" w:type="dxa"/>
          </w:tcPr>
          <w:p w14:paraId="08F9E1D5" w14:textId="61725E7B" w:rsidR="00173C59" w:rsidRPr="00393F4B" w:rsidRDefault="00E9329E" w:rsidP="00173C59">
            <w:pPr>
              <w:tabs>
                <w:tab w:val="left" w:pos="1187"/>
              </w:tabs>
              <w:rPr>
                <w:rFonts w:asciiTheme="minorHAnsi" w:hAnsiTheme="minorHAnsi"/>
              </w:rPr>
            </w:pPr>
            <w:r>
              <w:rPr>
                <w:rFonts w:asciiTheme="minorHAnsi" w:hAnsiTheme="minorHAnsi"/>
              </w:rPr>
              <w:t>3</w:t>
            </w:r>
            <w:r w:rsidR="0035763B">
              <w:rPr>
                <w:rFonts w:asciiTheme="minorHAnsi" w:hAnsiTheme="minorHAnsi"/>
              </w:rPr>
              <w:t>5</w:t>
            </w:r>
            <w:r>
              <w:rPr>
                <w:rFonts w:asciiTheme="minorHAnsi" w:hAnsiTheme="minorHAnsi"/>
              </w:rPr>
              <w:t>4,9</w:t>
            </w:r>
            <w:r w:rsidR="0035763B">
              <w:rPr>
                <w:rFonts w:asciiTheme="minorHAnsi" w:hAnsiTheme="minorHAnsi"/>
              </w:rPr>
              <w:t>1</w:t>
            </w:r>
          </w:p>
        </w:tc>
      </w:tr>
      <w:tr w:rsidR="00173C59" w14:paraId="58DE04E3" w14:textId="77777777" w:rsidTr="00B633C8">
        <w:tc>
          <w:tcPr>
            <w:tcW w:w="1375" w:type="dxa"/>
          </w:tcPr>
          <w:p w14:paraId="67A8F997" w14:textId="77777777" w:rsidR="00173C59" w:rsidRPr="009D4D38" w:rsidRDefault="00173C59" w:rsidP="00173C59">
            <w:pPr>
              <w:tabs>
                <w:tab w:val="left" w:pos="1187"/>
              </w:tabs>
              <w:rPr>
                <w:rFonts w:asciiTheme="minorHAnsi" w:hAnsiTheme="minorHAnsi"/>
              </w:rPr>
            </w:pPr>
            <w:proofErr w:type="spellStart"/>
            <w:r>
              <w:rPr>
                <w:rFonts w:asciiTheme="minorHAnsi" w:hAnsiTheme="minorHAnsi"/>
              </w:rPr>
              <w:t>Total</w:t>
            </w:r>
            <w:proofErr w:type="spellEnd"/>
            <w:r>
              <w:rPr>
                <w:rFonts w:asciiTheme="minorHAnsi" w:hAnsiTheme="minorHAnsi"/>
              </w:rPr>
              <w:t xml:space="preserve"> return</w:t>
            </w:r>
          </w:p>
        </w:tc>
        <w:tc>
          <w:tcPr>
            <w:tcW w:w="1215" w:type="dxa"/>
          </w:tcPr>
          <w:p w14:paraId="587BF995" w14:textId="403DBEC4" w:rsidR="00173C59" w:rsidRPr="009D4D38" w:rsidRDefault="00173C59" w:rsidP="00173C59">
            <w:pPr>
              <w:tabs>
                <w:tab w:val="left" w:pos="1187"/>
              </w:tabs>
              <w:rPr>
                <w:rFonts w:asciiTheme="minorHAnsi" w:hAnsiTheme="minorHAnsi"/>
              </w:rPr>
            </w:pPr>
            <w:r>
              <w:rPr>
                <w:rFonts w:asciiTheme="minorHAnsi" w:hAnsiTheme="minorHAnsi"/>
              </w:rPr>
              <w:t>0,7671</w:t>
            </w:r>
          </w:p>
        </w:tc>
        <w:tc>
          <w:tcPr>
            <w:tcW w:w="1215" w:type="dxa"/>
          </w:tcPr>
          <w:p w14:paraId="2722C044" w14:textId="1E88445E" w:rsidR="00173C59" w:rsidRPr="009D4D38" w:rsidRDefault="00173C59" w:rsidP="00173C59">
            <w:pPr>
              <w:tabs>
                <w:tab w:val="left" w:pos="1187"/>
              </w:tabs>
              <w:rPr>
                <w:rFonts w:asciiTheme="minorHAnsi" w:hAnsiTheme="minorHAnsi"/>
              </w:rPr>
            </w:pPr>
            <w:r>
              <w:rPr>
                <w:rFonts w:asciiTheme="minorHAnsi" w:hAnsiTheme="minorHAnsi"/>
              </w:rPr>
              <w:t>0,7089</w:t>
            </w:r>
          </w:p>
        </w:tc>
        <w:tc>
          <w:tcPr>
            <w:tcW w:w="1215" w:type="dxa"/>
          </w:tcPr>
          <w:p w14:paraId="7B36C332" w14:textId="122F862A" w:rsidR="00173C59" w:rsidRPr="009D4D38" w:rsidRDefault="00173C59" w:rsidP="00173C59">
            <w:pPr>
              <w:tabs>
                <w:tab w:val="left" w:pos="1187"/>
              </w:tabs>
              <w:rPr>
                <w:rFonts w:asciiTheme="minorHAnsi" w:hAnsiTheme="minorHAnsi"/>
              </w:rPr>
            </w:pPr>
            <w:r>
              <w:rPr>
                <w:rFonts w:asciiTheme="minorHAnsi" w:hAnsiTheme="minorHAnsi"/>
              </w:rPr>
              <w:t>0,7328</w:t>
            </w:r>
          </w:p>
        </w:tc>
        <w:tc>
          <w:tcPr>
            <w:tcW w:w="1215" w:type="dxa"/>
          </w:tcPr>
          <w:p w14:paraId="7EEB54D7" w14:textId="0C8330B8" w:rsidR="00173C59" w:rsidRPr="009D4D38" w:rsidRDefault="00173C59" w:rsidP="00173C59">
            <w:pPr>
              <w:tabs>
                <w:tab w:val="left" w:pos="1187"/>
              </w:tabs>
              <w:rPr>
                <w:rFonts w:asciiTheme="minorHAnsi" w:hAnsiTheme="minorHAnsi"/>
              </w:rPr>
            </w:pPr>
            <w:r>
              <w:rPr>
                <w:rFonts w:asciiTheme="minorHAnsi" w:hAnsiTheme="minorHAnsi"/>
              </w:rPr>
              <w:t>0,7374</w:t>
            </w:r>
          </w:p>
        </w:tc>
        <w:tc>
          <w:tcPr>
            <w:tcW w:w="1700" w:type="dxa"/>
          </w:tcPr>
          <w:p w14:paraId="2522A9BA" w14:textId="0987086C" w:rsidR="00173C59" w:rsidRPr="009D4D38" w:rsidRDefault="00173C59" w:rsidP="00173C59">
            <w:pPr>
              <w:tabs>
                <w:tab w:val="left" w:pos="1187"/>
              </w:tabs>
              <w:rPr>
                <w:rFonts w:asciiTheme="minorHAnsi" w:hAnsiTheme="minorHAnsi"/>
              </w:rPr>
            </w:pPr>
            <w:r>
              <w:rPr>
                <w:rFonts w:asciiTheme="minorHAnsi" w:hAnsiTheme="minorHAnsi"/>
              </w:rPr>
              <w:t>0,6872</w:t>
            </w:r>
          </w:p>
        </w:tc>
      </w:tr>
      <w:tr w:rsidR="00173C59" w14:paraId="02A71732" w14:textId="77777777" w:rsidTr="00B633C8">
        <w:tc>
          <w:tcPr>
            <w:tcW w:w="1375" w:type="dxa"/>
          </w:tcPr>
          <w:p w14:paraId="586E58BF" w14:textId="77777777" w:rsidR="00173C59" w:rsidRPr="009D4D38" w:rsidRDefault="00173C59" w:rsidP="00173C59">
            <w:pPr>
              <w:tabs>
                <w:tab w:val="left" w:pos="1187"/>
              </w:tabs>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1215" w:type="dxa"/>
          </w:tcPr>
          <w:p w14:paraId="1C4F80E3" w14:textId="537AF297" w:rsidR="00173C59" w:rsidRPr="009D4D38" w:rsidRDefault="00173C59" w:rsidP="00173C59">
            <w:pPr>
              <w:tabs>
                <w:tab w:val="left" w:pos="1187"/>
              </w:tabs>
              <w:rPr>
                <w:rFonts w:asciiTheme="minorHAnsi" w:hAnsiTheme="minorHAnsi"/>
              </w:rPr>
            </w:pPr>
            <w:r>
              <w:rPr>
                <w:rFonts w:asciiTheme="minorHAnsi" w:hAnsiTheme="minorHAnsi"/>
              </w:rPr>
              <w:t>0,0122</w:t>
            </w:r>
          </w:p>
        </w:tc>
        <w:tc>
          <w:tcPr>
            <w:tcW w:w="1215" w:type="dxa"/>
          </w:tcPr>
          <w:p w14:paraId="311054B7" w14:textId="5205E692" w:rsidR="00173C59" w:rsidRPr="009D4D38" w:rsidRDefault="00173C59" w:rsidP="00173C59">
            <w:pPr>
              <w:tabs>
                <w:tab w:val="left" w:pos="1187"/>
              </w:tabs>
              <w:rPr>
                <w:rFonts w:asciiTheme="minorHAnsi" w:hAnsiTheme="minorHAnsi"/>
              </w:rPr>
            </w:pPr>
            <w:r>
              <w:rPr>
                <w:rFonts w:asciiTheme="minorHAnsi" w:hAnsiTheme="minorHAnsi"/>
              </w:rPr>
              <w:t>0,0099</w:t>
            </w:r>
          </w:p>
        </w:tc>
        <w:tc>
          <w:tcPr>
            <w:tcW w:w="1215" w:type="dxa"/>
          </w:tcPr>
          <w:p w14:paraId="5A8EB88F" w14:textId="649BED3D" w:rsidR="00173C59" w:rsidRPr="009D4D38" w:rsidRDefault="00173C59" w:rsidP="00173C59">
            <w:pPr>
              <w:tabs>
                <w:tab w:val="left" w:pos="1187"/>
              </w:tabs>
              <w:rPr>
                <w:rFonts w:asciiTheme="minorHAnsi" w:hAnsiTheme="minorHAnsi"/>
              </w:rPr>
            </w:pPr>
            <w:r>
              <w:rPr>
                <w:rFonts w:asciiTheme="minorHAnsi" w:hAnsiTheme="minorHAnsi"/>
              </w:rPr>
              <w:t>0,0104</w:t>
            </w:r>
          </w:p>
        </w:tc>
        <w:tc>
          <w:tcPr>
            <w:tcW w:w="1215" w:type="dxa"/>
          </w:tcPr>
          <w:p w14:paraId="304B3C1D" w14:textId="1FF0AB9B" w:rsidR="00173C59" w:rsidRPr="009D4D38" w:rsidRDefault="00173C59" w:rsidP="00173C59">
            <w:pPr>
              <w:tabs>
                <w:tab w:val="left" w:pos="1187"/>
              </w:tabs>
              <w:rPr>
                <w:rFonts w:asciiTheme="minorHAnsi" w:hAnsiTheme="minorHAnsi"/>
              </w:rPr>
            </w:pPr>
            <w:r>
              <w:rPr>
                <w:rFonts w:asciiTheme="minorHAnsi" w:hAnsiTheme="minorHAnsi"/>
              </w:rPr>
              <w:t>0,0096</w:t>
            </w:r>
          </w:p>
        </w:tc>
        <w:tc>
          <w:tcPr>
            <w:tcW w:w="1700" w:type="dxa"/>
          </w:tcPr>
          <w:p w14:paraId="514DE92B" w14:textId="62F468E6" w:rsidR="00173C59" w:rsidRPr="009D4D38" w:rsidRDefault="00173C59" w:rsidP="00173C59">
            <w:pPr>
              <w:tabs>
                <w:tab w:val="left" w:pos="1187"/>
              </w:tabs>
              <w:rPr>
                <w:rFonts w:asciiTheme="minorHAnsi" w:hAnsiTheme="minorHAnsi"/>
              </w:rPr>
            </w:pPr>
            <w:r>
              <w:rPr>
                <w:rFonts w:asciiTheme="minorHAnsi" w:hAnsiTheme="minorHAnsi"/>
              </w:rPr>
              <w:t>0,0103</w:t>
            </w:r>
          </w:p>
        </w:tc>
      </w:tr>
    </w:tbl>
    <w:p w14:paraId="5F318A17" w14:textId="643E7B5C" w:rsidR="001A486C" w:rsidRDefault="001A486C" w:rsidP="001A486C">
      <w:pPr>
        <w:tabs>
          <w:tab w:val="left" w:pos="1187"/>
        </w:tabs>
      </w:pPr>
      <w:r>
        <w:t>Zdroj: vlastní zpracování v </w:t>
      </w:r>
      <w:proofErr w:type="spellStart"/>
      <w:r>
        <w:t>google</w:t>
      </w:r>
      <w:proofErr w:type="spellEnd"/>
      <w:r>
        <w:t xml:space="preserve"> </w:t>
      </w:r>
      <w:proofErr w:type="spellStart"/>
      <w:r>
        <w:t>colab</w:t>
      </w:r>
      <w:proofErr w:type="spellEnd"/>
    </w:p>
    <w:p w14:paraId="68CBA450" w14:textId="77777777" w:rsidR="001A486C" w:rsidRDefault="001A486C" w:rsidP="00D22230">
      <w:pPr>
        <w:pStyle w:val="Dalodstavce"/>
      </w:pPr>
    </w:p>
    <w:p w14:paraId="7DA5DCE7" w14:textId="36F3C3E7" w:rsidR="009B1A03" w:rsidRDefault="001A486C" w:rsidP="006110A1">
      <w:pPr>
        <w:pStyle w:val="Odstavec1"/>
      </w:pPr>
      <w:r>
        <w:t>Komplexní výsledky metod ukazují, že</w:t>
      </w:r>
      <w:r w:rsidR="009B1A03">
        <w:t xml:space="preserve"> všechny</w:t>
      </w:r>
      <w:r>
        <w:t xml:space="preserve"> market </w:t>
      </w:r>
      <w:proofErr w:type="spellStart"/>
      <w:r>
        <w:t>switching</w:t>
      </w:r>
      <w:proofErr w:type="spellEnd"/>
      <w:r>
        <w:t xml:space="preserve"> </w:t>
      </w:r>
      <w:proofErr w:type="spellStart"/>
      <w:r>
        <w:t>regimes</w:t>
      </w:r>
      <w:proofErr w:type="spellEnd"/>
      <w:r>
        <w:t xml:space="preserve"> modely vytvořené na základě VIX a </w:t>
      </w:r>
      <w:proofErr w:type="spellStart"/>
      <w:r>
        <w:t>Gaussian</w:t>
      </w:r>
      <w:proofErr w:type="spellEnd"/>
      <w:r>
        <w:t xml:space="preserve"> </w:t>
      </w:r>
      <w:proofErr w:type="spellStart"/>
      <w:r>
        <w:t>mixture</w:t>
      </w:r>
      <w:proofErr w:type="spellEnd"/>
      <w:r>
        <w:t xml:space="preserve"> modelu</w:t>
      </w:r>
      <w:r w:rsidR="00173C59">
        <w:t xml:space="preserve">, </w:t>
      </w:r>
      <w:proofErr w:type="spellStart"/>
      <w:r w:rsidR="00173C59">
        <w:t>Hidden</w:t>
      </w:r>
      <w:proofErr w:type="spellEnd"/>
      <w:r w:rsidR="00173C59">
        <w:t xml:space="preserve"> </w:t>
      </w:r>
      <w:proofErr w:type="spellStart"/>
      <w:r w:rsidR="00173C59">
        <w:t>Markovova</w:t>
      </w:r>
      <w:proofErr w:type="spellEnd"/>
      <w:r w:rsidR="00173C59">
        <w:t xml:space="preserve"> modelu i K-</w:t>
      </w:r>
      <w:proofErr w:type="spellStart"/>
      <w:r w:rsidR="00173C59">
        <w:t>means</w:t>
      </w:r>
      <w:proofErr w:type="spellEnd"/>
      <w:r>
        <w:t xml:space="preserve"> dosahují lepších výsledků při vytvoření minimum variance portfolia než benchmarkové </w:t>
      </w:r>
      <w:proofErr w:type="spellStart"/>
      <w:r>
        <w:t>Markowitzovo</w:t>
      </w:r>
      <w:proofErr w:type="spellEnd"/>
      <w:r>
        <w:t xml:space="preserve"> portfolio, ačkoliv jejich denní směrodatné odchylky byly vyšší než u benchmarkového portfolia. Výsledky simulace s trénovacími daty mezi 1996-2018 vykazovaly </w:t>
      </w:r>
      <w:r w:rsidR="00173C59">
        <w:t>velké</w:t>
      </w:r>
      <w:r>
        <w:t xml:space="preserve"> rozdíly </w:t>
      </w:r>
      <w:r w:rsidR="00173C59">
        <w:t xml:space="preserve">mezi </w:t>
      </w:r>
      <w:proofErr w:type="spellStart"/>
      <w:r w:rsidR="00173C59">
        <w:t>Markowitzovým</w:t>
      </w:r>
      <w:proofErr w:type="spellEnd"/>
      <w:r w:rsidR="00173C59">
        <w:t xml:space="preserve"> minimum variance portfoliem portfolio vytvořenými na základě market </w:t>
      </w:r>
      <w:proofErr w:type="spellStart"/>
      <w:r w:rsidR="00173C59">
        <w:t>switching</w:t>
      </w:r>
      <w:proofErr w:type="spellEnd"/>
      <w:r w:rsidR="00173C59">
        <w:t xml:space="preserve"> </w:t>
      </w:r>
      <w:proofErr w:type="spellStart"/>
      <w:r w:rsidR="00173C59">
        <w:t>regimes</w:t>
      </w:r>
      <w:proofErr w:type="spellEnd"/>
      <w:r w:rsidR="00173C59">
        <w:t>.</w:t>
      </w:r>
      <w:r w:rsidR="009B1A03">
        <w:t xml:space="preserve"> K-</w:t>
      </w:r>
      <w:proofErr w:type="spellStart"/>
      <w:r w:rsidR="009B1A03">
        <w:t>means</w:t>
      </w:r>
      <w:proofErr w:type="spellEnd"/>
      <w:r w:rsidR="009B1A03">
        <w:t xml:space="preserve"> a VIX byly srovnatelně výkonné na </w:t>
      </w:r>
      <w:proofErr w:type="spellStart"/>
      <w:r w:rsidR="009B1A03">
        <w:t>výnosovo</w:t>
      </w:r>
      <w:proofErr w:type="spellEnd"/>
      <w:r w:rsidR="009B1A03">
        <w:t xml:space="preserve">-rizikové </w:t>
      </w:r>
      <w:proofErr w:type="spellStart"/>
      <w:r w:rsidR="009B1A03">
        <w:t>rovinně</w:t>
      </w:r>
      <w:proofErr w:type="spellEnd"/>
      <w:r w:rsidR="009B1A03">
        <w:t xml:space="preserve">, s odstupem dále </w:t>
      </w:r>
      <w:proofErr w:type="spellStart"/>
      <w:r w:rsidR="009B1A03">
        <w:t>Gaussian</w:t>
      </w:r>
      <w:proofErr w:type="spellEnd"/>
      <w:r w:rsidR="009B1A03">
        <w:t xml:space="preserve"> </w:t>
      </w:r>
      <w:proofErr w:type="spellStart"/>
      <w:r w:rsidR="009B1A03">
        <w:t>mixture</w:t>
      </w:r>
      <w:proofErr w:type="spellEnd"/>
      <w:r w:rsidR="009B1A03">
        <w:t xml:space="preserve"> model a </w:t>
      </w:r>
      <w:proofErr w:type="spellStart"/>
      <w:r w:rsidR="009B1A03">
        <w:t>Hidden</w:t>
      </w:r>
      <w:proofErr w:type="spellEnd"/>
      <w:r w:rsidR="009B1A03">
        <w:t xml:space="preserve"> </w:t>
      </w:r>
      <w:proofErr w:type="spellStart"/>
      <w:r w:rsidR="009B1A03">
        <w:t>Markov</w:t>
      </w:r>
      <w:proofErr w:type="spellEnd"/>
      <w:r w:rsidR="009B1A03">
        <w:t xml:space="preserve"> model, které stále byly výkonnější než </w:t>
      </w:r>
      <w:proofErr w:type="spellStart"/>
      <w:r w:rsidR="009B1A03">
        <w:t>Markowitzovo</w:t>
      </w:r>
      <w:proofErr w:type="spellEnd"/>
      <w:r w:rsidR="009B1A03">
        <w:t xml:space="preserve"> benchmarkové portfolio. Všechna </w:t>
      </w:r>
      <w:proofErr w:type="spellStart"/>
      <w:r w:rsidR="009B1A03">
        <w:t>portoflia</w:t>
      </w:r>
      <w:proofErr w:type="spellEnd"/>
      <w:r w:rsidR="009B1A03">
        <w:t xml:space="preserve"> vytvořená na základě market </w:t>
      </w:r>
      <w:proofErr w:type="spellStart"/>
      <w:r w:rsidR="009B1A03">
        <w:t>switching</w:t>
      </w:r>
      <w:proofErr w:type="spellEnd"/>
      <w:r w:rsidR="009B1A03">
        <w:t xml:space="preserve"> </w:t>
      </w:r>
      <w:proofErr w:type="spellStart"/>
      <w:r w:rsidR="009B1A03">
        <w:t>regimes</w:t>
      </w:r>
      <w:proofErr w:type="spellEnd"/>
      <w:r w:rsidR="009B1A03">
        <w:t xml:space="preserve"> </w:t>
      </w:r>
      <w:proofErr w:type="spellStart"/>
      <w:r w:rsidR="009B1A03">
        <w:t>theory</w:t>
      </w:r>
      <w:proofErr w:type="spellEnd"/>
      <w:r w:rsidR="009B1A03">
        <w:t xml:space="preserve"> překonala benchmark. </w:t>
      </w:r>
      <w:r w:rsidR="0035763B">
        <w:t xml:space="preserve">Mezi výhody </w:t>
      </w:r>
      <w:proofErr w:type="spellStart"/>
      <w:r w:rsidR="0035763B">
        <w:t>VIXu</w:t>
      </w:r>
      <w:proofErr w:type="spellEnd"/>
      <w:r w:rsidR="0035763B">
        <w:t xml:space="preserve"> patří jeho jednoduchost jeho aplikace, nejvyšší dosažený kumulovaný výnos a nízký </w:t>
      </w:r>
      <w:proofErr w:type="spellStart"/>
      <w:r w:rsidR="0035763B">
        <w:t>expected</w:t>
      </w:r>
      <w:proofErr w:type="spellEnd"/>
      <w:r w:rsidR="0035763B">
        <w:t xml:space="preserve"> </w:t>
      </w:r>
      <w:proofErr w:type="spellStart"/>
      <w:r w:rsidR="0035763B">
        <w:t>shortfall</w:t>
      </w:r>
      <w:proofErr w:type="spellEnd"/>
      <w:r w:rsidR="0035763B">
        <w:t xml:space="preserve">, naopak mezi nevýhody by se řadil nejvyšší dosažený maximum </w:t>
      </w:r>
      <w:proofErr w:type="spellStart"/>
      <w:r w:rsidR="0035763B">
        <w:t>drawdown</w:t>
      </w:r>
      <w:proofErr w:type="spellEnd"/>
      <w:r w:rsidR="0035763B">
        <w:t xml:space="preserve"> ze všech portfolií. Mezi výhody K-</w:t>
      </w:r>
      <w:proofErr w:type="spellStart"/>
      <w:r w:rsidR="0035763B">
        <w:t>means</w:t>
      </w:r>
      <w:proofErr w:type="spellEnd"/>
      <w:r w:rsidR="0035763B">
        <w:t xml:space="preserve"> </w:t>
      </w:r>
      <w:proofErr w:type="spellStart"/>
      <w:r w:rsidR="0035763B">
        <w:t>clusterování</w:t>
      </w:r>
      <w:proofErr w:type="spellEnd"/>
      <w:r w:rsidR="0035763B">
        <w:t>, nejvýkonnější metody ze srovnávaných se řadí</w:t>
      </w:r>
      <w:r w:rsidR="006110A1">
        <w:t xml:space="preserve"> nejnižší dosažení denní směrodatná odchylka a nejnižší </w:t>
      </w:r>
      <w:proofErr w:type="spellStart"/>
      <w:r w:rsidR="006110A1">
        <w:t>expected</w:t>
      </w:r>
      <w:proofErr w:type="spellEnd"/>
      <w:r w:rsidR="006110A1">
        <w:t xml:space="preserve"> </w:t>
      </w:r>
      <w:proofErr w:type="spellStart"/>
      <w:r w:rsidR="006110A1">
        <w:t>shortfall</w:t>
      </w:r>
      <w:proofErr w:type="spellEnd"/>
      <w:r w:rsidR="006110A1">
        <w:t xml:space="preserve"> ze srovnávaných portfolií. </w:t>
      </w:r>
      <w:r w:rsidR="006110A1">
        <w:lastRenderedPageBreak/>
        <w:t>Metoda K-</w:t>
      </w:r>
      <w:proofErr w:type="spellStart"/>
      <w:r w:rsidR="006110A1">
        <w:t>means</w:t>
      </w:r>
      <w:proofErr w:type="spellEnd"/>
      <w:r w:rsidR="006110A1">
        <w:t xml:space="preserve"> přiřadila ze všech metod nejvíce datových bodů do růstového režimu. </w:t>
      </w:r>
      <w:proofErr w:type="spellStart"/>
      <w:r w:rsidR="006110A1">
        <w:t>Gaussian</w:t>
      </w:r>
      <w:proofErr w:type="spellEnd"/>
      <w:r w:rsidR="006110A1">
        <w:t xml:space="preserve"> </w:t>
      </w:r>
      <w:proofErr w:type="spellStart"/>
      <w:r w:rsidR="006110A1">
        <w:t>mixture</w:t>
      </w:r>
      <w:proofErr w:type="spellEnd"/>
      <w:r w:rsidR="006110A1">
        <w:t xml:space="preserve"> model dosahuje průměrného kumulovaného výnosu, </w:t>
      </w:r>
      <w:r w:rsidR="00306587">
        <w:t xml:space="preserve">průměrného </w:t>
      </w:r>
      <w:proofErr w:type="spellStart"/>
      <w:r w:rsidR="00306587">
        <w:t>expected</w:t>
      </w:r>
      <w:proofErr w:type="spellEnd"/>
      <w:r w:rsidR="00306587">
        <w:t xml:space="preserve"> </w:t>
      </w:r>
      <w:proofErr w:type="spellStart"/>
      <w:r w:rsidR="00306587">
        <w:t>shortfall</w:t>
      </w:r>
      <w:proofErr w:type="spellEnd"/>
      <w:r w:rsidR="00306587">
        <w:t xml:space="preserve"> a poměrně nízkého maximum </w:t>
      </w:r>
      <w:proofErr w:type="spellStart"/>
      <w:r w:rsidR="00306587">
        <w:t>drawdownu</w:t>
      </w:r>
      <w:proofErr w:type="spellEnd"/>
      <w:r w:rsidR="00306587">
        <w:t xml:space="preserve">. </w:t>
      </w:r>
      <w:proofErr w:type="spellStart"/>
      <w:r w:rsidR="00306587">
        <w:t>Gaussian</w:t>
      </w:r>
      <w:proofErr w:type="spellEnd"/>
      <w:r w:rsidR="00306587">
        <w:t xml:space="preserve"> </w:t>
      </w:r>
      <w:proofErr w:type="spellStart"/>
      <w:r w:rsidR="00306587">
        <w:t>mixture</w:t>
      </w:r>
      <w:proofErr w:type="spellEnd"/>
      <w:r w:rsidR="00306587">
        <w:t xml:space="preserve"> model rozdělil stejný téměř 80 % datových bodů rovně do režimu růstu a režimu 0. </w:t>
      </w:r>
      <w:proofErr w:type="spellStart"/>
      <w:r w:rsidR="00306587">
        <w:t>Hidden</w:t>
      </w:r>
      <w:proofErr w:type="spellEnd"/>
      <w:r w:rsidR="00306587">
        <w:t xml:space="preserve"> </w:t>
      </w:r>
      <w:proofErr w:type="spellStart"/>
      <w:r w:rsidR="00306587">
        <w:t>Markov</w:t>
      </w:r>
      <w:proofErr w:type="spellEnd"/>
      <w:r w:rsidR="00306587">
        <w:t xml:space="preserve"> model měl průměrný výkon z hlediska kumulovaného výnosu, naopak mezi nevýhody by se dal zařadit vysoký maximum </w:t>
      </w:r>
      <w:proofErr w:type="spellStart"/>
      <w:r w:rsidR="00306587">
        <w:t>drawdown</w:t>
      </w:r>
      <w:proofErr w:type="spellEnd"/>
      <w:r w:rsidR="00306587">
        <w:t>. Přiřazení datových bodů pro trénovací data bylo dominantní pro režim 0, stejně jako u K-</w:t>
      </w:r>
      <w:proofErr w:type="spellStart"/>
      <w:r w:rsidR="00306587">
        <w:t>means</w:t>
      </w:r>
      <w:proofErr w:type="spellEnd"/>
      <w:r w:rsidR="00306587">
        <w:t xml:space="preserve"> </w:t>
      </w:r>
      <w:proofErr w:type="spellStart"/>
      <w:r w:rsidR="00306587">
        <w:t>clusterování</w:t>
      </w:r>
      <w:proofErr w:type="spellEnd"/>
      <w:r w:rsidR="00306587">
        <w:t>.</w:t>
      </w:r>
    </w:p>
    <w:p w14:paraId="2CABC77D" w14:textId="425FB950" w:rsidR="009F126F" w:rsidRDefault="009F126F" w:rsidP="0008153C">
      <w:pPr>
        <w:pStyle w:val="Nadpis2"/>
        <w:numPr>
          <w:ilvl w:val="1"/>
          <w:numId w:val="33"/>
        </w:numPr>
      </w:pPr>
      <w:bookmarkStart w:id="174" w:name="_Toc165893727"/>
      <w:r>
        <w:t>Simulace 2</w:t>
      </w:r>
      <w:bookmarkEnd w:id="174"/>
    </w:p>
    <w:p w14:paraId="22FA2FD3" w14:textId="75870112" w:rsidR="009F126F" w:rsidRDefault="009F126F" w:rsidP="007E0A7C">
      <w:pPr>
        <w:pStyle w:val="Dalodstavce"/>
      </w:pPr>
      <w:r>
        <w:t xml:space="preserve">Druhá </w:t>
      </w:r>
      <w:commentRangeStart w:id="175"/>
      <w:r>
        <w:t>simulace p</w:t>
      </w:r>
      <w:commentRangeEnd w:id="175"/>
      <w:r w:rsidR="00525F32">
        <w:rPr>
          <w:rStyle w:val="Odkaznakomentr"/>
        </w:rPr>
        <w:commentReference w:id="175"/>
      </w:r>
      <w:r>
        <w:t xml:space="preserve">rověřuje </w:t>
      </w:r>
      <w:proofErr w:type="spellStart"/>
      <w:r>
        <w:t>dataset</w:t>
      </w:r>
      <w:proofErr w:type="spellEnd"/>
      <w:r>
        <w:t xml:space="preserve"> v trénovací fázi v letech 2015-2018 a testovací fází v letech 2019-2023, </w:t>
      </w:r>
      <w:proofErr w:type="spellStart"/>
      <w:r>
        <w:t>dataset</w:t>
      </w:r>
      <w:proofErr w:type="spellEnd"/>
      <w:r>
        <w:t xml:space="preserve"> obsahuje všechna aktiva. </w:t>
      </w:r>
    </w:p>
    <w:p w14:paraId="26770C6F" w14:textId="65B34275" w:rsidR="000E5D18" w:rsidRDefault="000E5D18" w:rsidP="0008153C">
      <w:pPr>
        <w:pStyle w:val="Nadpis3"/>
        <w:numPr>
          <w:ilvl w:val="2"/>
          <w:numId w:val="33"/>
        </w:numPr>
      </w:pPr>
      <w:r>
        <w:t>Benchmarkové portfolio</w:t>
      </w:r>
    </w:p>
    <w:p w14:paraId="6B4A916F" w14:textId="512BB13B" w:rsidR="000E5D18" w:rsidRDefault="003F3B22" w:rsidP="000E5D18">
      <w:pPr>
        <w:pStyle w:val="Dalodstavce"/>
      </w:pPr>
      <w:r>
        <w:t>V této kapitole jsou kvantifikovány alokační váhy aktiv v</w:t>
      </w:r>
      <w:r w:rsidR="009F126F">
        <w:t> benchmarkovém</w:t>
      </w:r>
      <w:r>
        <w:t> </w:t>
      </w:r>
      <w:proofErr w:type="spellStart"/>
      <w:r>
        <w:t>Markowitzově</w:t>
      </w:r>
      <w:proofErr w:type="spellEnd"/>
      <w:r w:rsidR="0071369F">
        <w:t xml:space="preserve"> minimum variance</w:t>
      </w:r>
      <w:r>
        <w:t xml:space="preserve"> portfoliu, porovnání </w:t>
      </w:r>
      <w:proofErr w:type="spellStart"/>
      <w:r>
        <w:t>equity</w:t>
      </w:r>
      <w:proofErr w:type="spellEnd"/>
      <w:r>
        <w:t xml:space="preserve"> křivek s ostatními </w:t>
      </w:r>
      <w:proofErr w:type="spellStart"/>
      <w:r>
        <w:t>portfoliemi</w:t>
      </w:r>
      <w:proofErr w:type="spellEnd"/>
      <w:r>
        <w:t>, jeho směrodatnou odchylku a denní výnosy.</w:t>
      </w:r>
    </w:p>
    <w:p w14:paraId="256C0F89" w14:textId="77777777" w:rsidR="00B3136B" w:rsidRDefault="00B3136B" w:rsidP="003F3B22">
      <w:pPr>
        <w:pStyle w:val="Dalodstavce"/>
        <w:jc w:val="right"/>
      </w:pPr>
    </w:p>
    <w:p w14:paraId="59686815" w14:textId="744CBC5F" w:rsidR="003F3B22" w:rsidRDefault="003F3B22" w:rsidP="0071369F">
      <w:pPr>
        <w:pStyle w:val="Odstavec1"/>
      </w:pPr>
      <w:r>
        <w:t xml:space="preserve">Graf </w:t>
      </w:r>
      <w:r w:rsidR="004955CF">
        <w:t>č. 16</w:t>
      </w:r>
      <w:r>
        <w:t xml:space="preserve">: Srovnání </w:t>
      </w:r>
      <w:proofErr w:type="spellStart"/>
      <w:r>
        <w:t>eqiuty</w:t>
      </w:r>
      <w:proofErr w:type="spellEnd"/>
      <w:r>
        <w:t xml:space="preserve"> křivek vybraných portfolií mezi lety 2014-2023</w:t>
      </w:r>
    </w:p>
    <w:p w14:paraId="5951A84B" w14:textId="6F5D89B7" w:rsidR="003F3B22" w:rsidRDefault="009E2104" w:rsidP="003F3B22">
      <w:pPr>
        <w:pStyle w:val="Odstavec1"/>
      </w:pPr>
      <w:r>
        <w:rPr>
          <w:noProof/>
        </w:rPr>
        <w:drawing>
          <wp:inline distT="0" distB="0" distL="0" distR="0" wp14:anchorId="7A0F4A84" wp14:editId="5FC7F19D">
            <wp:extent cx="4677410" cy="2268855"/>
            <wp:effectExtent l="0" t="0" r="8890" b="0"/>
            <wp:docPr id="255782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7410" cy="2268855"/>
                    </a:xfrm>
                    <a:prstGeom prst="rect">
                      <a:avLst/>
                    </a:prstGeom>
                    <a:noFill/>
                    <a:ln>
                      <a:noFill/>
                    </a:ln>
                  </pic:spPr>
                </pic:pic>
              </a:graphicData>
            </a:graphic>
          </wp:inline>
        </w:drawing>
      </w:r>
    </w:p>
    <w:p w14:paraId="51A33CEF" w14:textId="7F3DB49B" w:rsidR="00ED3411" w:rsidRDefault="00ED3411" w:rsidP="003F3B22">
      <w:pPr>
        <w:pStyle w:val="Dalodstavce"/>
      </w:pPr>
      <w:r>
        <w:t>Zdroj: vlastní zpracování v </w:t>
      </w:r>
      <w:proofErr w:type="spellStart"/>
      <w:r>
        <w:t>google</w:t>
      </w:r>
      <w:proofErr w:type="spellEnd"/>
      <w:r>
        <w:t xml:space="preserve"> </w:t>
      </w:r>
      <w:proofErr w:type="spellStart"/>
      <w:r>
        <w:t>colab</w:t>
      </w:r>
      <w:proofErr w:type="spellEnd"/>
    </w:p>
    <w:p w14:paraId="62ADA6DC" w14:textId="77777777" w:rsidR="00ED3411" w:rsidRDefault="00ED3411" w:rsidP="003F3B22">
      <w:pPr>
        <w:pStyle w:val="Dalodstavce"/>
      </w:pPr>
    </w:p>
    <w:p w14:paraId="28B33C2C" w14:textId="4BFC74A9" w:rsidR="003F3B22" w:rsidRDefault="009E2104" w:rsidP="00306587">
      <w:pPr>
        <w:pStyle w:val="Odstavec1"/>
      </w:pPr>
      <w:r>
        <w:lastRenderedPageBreak/>
        <w:t xml:space="preserve">Do koronavirové pandemie bylo </w:t>
      </w:r>
      <w:proofErr w:type="spellStart"/>
      <w:r>
        <w:t>Markowitzovo</w:t>
      </w:r>
      <w:proofErr w:type="spellEnd"/>
      <w:r>
        <w:t xml:space="preserve"> portfolio nejméně volatilní</w:t>
      </w:r>
      <w:r w:rsidR="00ED3411">
        <w:t xml:space="preserve">, vykazuje na rozdíl od ostatních portfolií poměrně stabilní růst. Vlivem koronavirové pandemie </w:t>
      </w:r>
      <w:r w:rsidR="0071369F">
        <w:t>zažívá</w:t>
      </w:r>
      <w:r w:rsidR="00ED3411">
        <w:t xml:space="preserve"> portfolio menší poklesy n</w:t>
      </w:r>
      <w:r w:rsidR="0071369F">
        <w:t>e</w:t>
      </w:r>
      <w:r w:rsidR="00ED3411">
        <w:t>ž S&amp;P 500 a naivní portfolio</w:t>
      </w:r>
      <w:r w:rsidR="0071369F">
        <w:t>, jelikož alokuje více zlato, jehož hodnota v tomto období roste</w:t>
      </w:r>
      <w:r w:rsidR="00ED3411">
        <w:t xml:space="preserve">. Od druhé poloviny roku 2020 je růst portfolia </w:t>
      </w:r>
      <w:r w:rsidR="0071369F">
        <w:t xml:space="preserve">opět </w:t>
      </w:r>
      <w:r w:rsidR="00ED3411">
        <w:t xml:space="preserve">stabilní, nicméně pozvolnější než u zbylých dvou, které vykazují </w:t>
      </w:r>
      <w:r w:rsidR="0071369F">
        <w:t>rychlejší</w:t>
      </w:r>
      <w:r w:rsidR="00ED3411">
        <w:t xml:space="preserve"> zotavení se z pandemie. Mezi lety 2021-2023 rostou kumulované výnosy portfolia stabilně až na výkyv způsobený válkou n </w:t>
      </w:r>
      <w:proofErr w:type="spellStart"/>
      <w:r w:rsidR="00ED3411">
        <w:t>Ukraině</w:t>
      </w:r>
      <w:proofErr w:type="spellEnd"/>
      <w:r w:rsidR="00ED3411">
        <w:t xml:space="preserve">.  V rámci srovnávaných portfolií mělo nejvyšší kumulovaný výnos portfolio naivní, nejnižší právě </w:t>
      </w:r>
      <w:proofErr w:type="spellStart"/>
      <w:r w:rsidR="00ED3411">
        <w:t>Markowitzovo</w:t>
      </w:r>
      <w:proofErr w:type="spellEnd"/>
      <w:r w:rsidR="00ED3411">
        <w:t xml:space="preserve"> minimum variance portfolio, přičemž jejich rozdíl byl více než 20 %.</w:t>
      </w:r>
    </w:p>
    <w:p w14:paraId="46352954" w14:textId="77777777" w:rsidR="003F3B22" w:rsidRDefault="003F3B22" w:rsidP="003F3B22">
      <w:pPr>
        <w:pStyle w:val="Dalodstavce"/>
        <w:jc w:val="left"/>
      </w:pPr>
    </w:p>
    <w:p w14:paraId="7AE9804C" w14:textId="6492AD72" w:rsidR="000E5D18" w:rsidRDefault="000E5D18" w:rsidP="0071369F">
      <w:pPr>
        <w:pStyle w:val="Odstavec1"/>
      </w:pPr>
      <w:r>
        <w:t xml:space="preserve">Tabulka </w:t>
      </w:r>
      <w:r w:rsidR="004955CF">
        <w:t>č. 17</w:t>
      </w:r>
      <w:r>
        <w:t xml:space="preserve">: optimální alokace aktiv podle </w:t>
      </w:r>
      <w:proofErr w:type="spellStart"/>
      <w:r>
        <w:t>Markowitzova</w:t>
      </w:r>
      <w:proofErr w:type="spellEnd"/>
      <w:r>
        <w:t xml:space="preserve"> minimum variance portfolia </w:t>
      </w:r>
      <w:r w:rsidR="00141177">
        <w:t>pro roky 2019-2023</w:t>
      </w:r>
    </w:p>
    <w:tbl>
      <w:tblPr>
        <w:tblStyle w:val="Mriekatabuky"/>
        <w:tblW w:w="0" w:type="auto"/>
        <w:tblLook w:val="04A0" w:firstRow="1" w:lastRow="0" w:firstColumn="1" w:lastColumn="0" w:noHBand="0" w:noVBand="1"/>
      </w:tblPr>
      <w:tblGrid>
        <w:gridCol w:w="1838"/>
        <w:gridCol w:w="830"/>
        <w:gridCol w:w="1172"/>
        <w:gridCol w:w="975"/>
        <w:gridCol w:w="1134"/>
        <w:gridCol w:w="1134"/>
      </w:tblGrid>
      <w:tr w:rsidR="000E5D18" w14:paraId="25C9111F" w14:textId="77777777" w:rsidTr="00AB6F9D">
        <w:trPr>
          <w:cnfStyle w:val="100000000000" w:firstRow="1" w:lastRow="0" w:firstColumn="0" w:lastColumn="0" w:oddVBand="0" w:evenVBand="0" w:oddHBand="0" w:evenHBand="0" w:firstRowFirstColumn="0" w:firstRowLastColumn="0" w:lastRowFirstColumn="0" w:lastRowLastColumn="0"/>
        </w:trPr>
        <w:tc>
          <w:tcPr>
            <w:tcW w:w="1838" w:type="dxa"/>
          </w:tcPr>
          <w:p w14:paraId="16BECB20" w14:textId="77777777" w:rsidR="000E5D18" w:rsidRPr="000E5D18" w:rsidRDefault="000E5D18" w:rsidP="000E5D18">
            <w:pPr>
              <w:pStyle w:val="Dalodstavce"/>
              <w:ind w:firstLine="0"/>
              <w:jc w:val="center"/>
              <w:rPr>
                <w:rFonts w:asciiTheme="minorHAnsi" w:hAnsiTheme="minorHAnsi"/>
              </w:rPr>
            </w:pPr>
          </w:p>
        </w:tc>
        <w:tc>
          <w:tcPr>
            <w:tcW w:w="830" w:type="dxa"/>
          </w:tcPr>
          <w:p w14:paraId="308337A8" w14:textId="2B1B8707" w:rsidR="000E5D18" w:rsidRPr="000E5D18" w:rsidRDefault="000E5D18" w:rsidP="000E5D18">
            <w:pPr>
              <w:pStyle w:val="Dalodstavce"/>
              <w:ind w:firstLine="0"/>
              <w:jc w:val="center"/>
              <w:rPr>
                <w:rFonts w:asciiTheme="minorHAnsi" w:hAnsiTheme="minorHAnsi"/>
              </w:rPr>
            </w:pPr>
            <w:r>
              <w:rPr>
                <w:rFonts w:asciiTheme="minorHAnsi" w:hAnsiTheme="minorHAnsi"/>
              </w:rPr>
              <w:t>BTC-USD</w:t>
            </w:r>
          </w:p>
        </w:tc>
        <w:tc>
          <w:tcPr>
            <w:tcW w:w="1172" w:type="dxa"/>
          </w:tcPr>
          <w:p w14:paraId="34FB083D" w14:textId="6FD8325A" w:rsidR="000E5D18" w:rsidRPr="000E5D18" w:rsidRDefault="000E5D18" w:rsidP="000E5D18">
            <w:pPr>
              <w:pStyle w:val="Dalodstavce"/>
              <w:ind w:firstLine="0"/>
              <w:jc w:val="center"/>
              <w:rPr>
                <w:rFonts w:asciiTheme="minorHAnsi" w:hAnsiTheme="minorHAnsi"/>
              </w:rPr>
            </w:pPr>
            <w:r>
              <w:rPr>
                <w:rFonts w:asciiTheme="minorHAnsi" w:hAnsiTheme="minorHAnsi"/>
              </w:rPr>
              <w:t>EEM</w:t>
            </w:r>
          </w:p>
        </w:tc>
        <w:tc>
          <w:tcPr>
            <w:tcW w:w="975" w:type="dxa"/>
          </w:tcPr>
          <w:p w14:paraId="1D77EEB1" w14:textId="1BCF80BB" w:rsidR="000E5D18" w:rsidRPr="000E5D18" w:rsidRDefault="000E5D18" w:rsidP="000E5D18">
            <w:pPr>
              <w:pStyle w:val="Dalodstavce"/>
              <w:ind w:firstLine="0"/>
              <w:jc w:val="center"/>
              <w:rPr>
                <w:rFonts w:asciiTheme="minorHAnsi" w:hAnsiTheme="minorHAnsi"/>
              </w:rPr>
            </w:pPr>
            <w:r>
              <w:rPr>
                <w:rFonts w:asciiTheme="minorHAnsi" w:hAnsiTheme="minorHAnsi"/>
              </w:rPr>
              <w:t>IAU</w:t>
            </w:r>
          </w:p>
        </w:tc>
        <w:tc>
          <w:tcPr>
            <w:tcW w:w="1134" w:type="dxa"/>
          </w:tcPr>
          <w:p w14:paraId="1D0CD0AC" w14:textId="117077C8" w:rsidR="000E5D18" w:rsidRPr="000E5D18" w:rsidRDefault="000E5D18" w:rsidP="000E5D18">
            <w:pPr>
              <w:pStyle w:val="Dalodstavce"/>
              <w:ind w:firstLine="0"/>
              <w:jc w:val="center"/>
              <w:rPr>
                <w:rFonts w:asciiTheme="minorHAnsi" w:hAnsiTheme="minorHAnsi"/>
              </w:rPr>
            </w:pPr>
            <w:r>
              <w:rPr>
                <w:rFonts w:asciiTheme="minorHAnsi" w:hAnsiTheme="minorHAnsi"/>
              </w:rPr>
              <w:t>SPY</w:t>
            </w:r>
          </w:p>
        </w:tc>
        <w:tc>
          <w:tcPr>
            <w:tcW w:w="1134" w:type="dxa"/>
          </w:tcPr>
          <w:p w14:paraId="0FAE1E32" w14:textId="1660A9FC" w:rsidR="000E5D18" w:rsidRPr="000E5D18" w:rsidRDefault="000E5D18" w:rsidP="000E5D18">
            <w:pPr>
              <w:pStyle w:val="Dalodstavce"/>
              <w:ind w:firstLine="0"/>
              <w:jc w:val="center"/>
              <w:rPr>
                <w:rFonts w:asciiTheme="minorHAnsi" w:hAnsiTheme="minorHAnsi"/>
              </w:rPr>
            </w:pPr>
            <w:r>
              <w:rPr>
                <w:rFonts w:asciiTheme="minorHAnsi" w:hAnsiTheme="minorHAnsi"/>
              </w:rPr>
              <w:t>^TNX</w:t>
            </w:r>
          </w:p>
        </w:tc>
      </w:tr>
      <w:tr w:rsidR="000E5D18" w14:paraId="1566F58D" w14:textId="77777777" w:rsidTr="00AB6F9D">
        <w:tc>
          <w:tcPr>
            <w:tcW w:w="1838" w:type="dxa"/>
          </w:tcPr>
          <w:p w14:paraId="2DA2AB81" w14:textId="42272D57" w:rsidR="000E5D18" w:rsidRPr="000E5D18" w:rsidRDefault="000E5D18" w:rsidP="000E5D18">
            <w:pPr>
              <w:pStyle w:val="Dalodstavce"/>
              <w:ind w:firstLine="0"/>
              <w:jc w:val="center"/>
              <w:rPr>
                <w:rFonts w:asciiTheme="minorHAnsi" w:hAnsiTheme="minorHAnsi"/>
              </w:rPr>
            </w:pPr>
          </w:p>
        </w:tc>
        <w:tc>
          <w:tcPr>
            <w:tcW w:w="830" w:type="dxa"/>
          </w:tcPr>
          <w:p w14:paraId="549A3427" w14:textId="051F025F" w:rsidR="000E5D18" w:rsidRPr="000E5D18" w:rsidRDefault="003F3B22" w:rsidP="000E5D18">
            <w:pPr>
              <w:pStyle w:val="Dalodstavce"/>
              <w:ind w:firstLine="0"/>
              <w:jc w:val="center"/>
              <w:rPr>
                <w:rFonts w:asciiTheme="minorHAnsi" w:hAnsiTheme="minorHAnsi"/>
              </w:rPr>
            </w:pPr>
            <w:r>
              <w:rPr>
                <w:rFonts w:asciiTheme="minorHAnsi" w:hAnsiTheme="minorHAnsi"/>
              </w:rPr>
              <w:t>0,006</w:t>
            </w:r>
          </w:p>
        </w:tc>
        <w:tc>
          <w:tcPr>
            <w:tcW w:w="1172" w:type="dxa"/>
          </w:tcPr>
          <w:p w14:paraId="3ACF902A" w14:textId="77033C87" w:rsidR="000E5D18" w:rsidRPr="000E5D18" w:rsidRDefault="003F3B22" w:rsidP="000E5D18">
            <w:pPr>
              <w:pStyle w:val="Dalodstavce"/>
              <w:ind w:firstLine="0"/>
              <w:jc w:val="center"/>
              <w:rPr>
                <w:rFonts w:asciiTheme="minorHAnsi" w:hAnsiTheme="minorHAnsi"/>
              </w:rPr>
            </w:pPr>
            <w:r>
              <w:rPr>
                <w:rFonts w:asciiTheme="minorHAnsi" w:hAnsiTheme="minorHAnsi"/>
              </w:rPr>
              <w:t>-0,159</w:t>
            </w:r>
          </w:p>
        </w:tc>
        <w:tc>
          <w:tcPr>
            <w:tcW w:w="975" w:type="dxa"/>
          </w:tcPr>
          <w:p w14:paraId="47DA667C" w14:textId="51B1970E" w:rsidR="000E5D18" w:rsidRPr="000E5D18" w:rsidRDefault="003F3B22" w:rsidP="000E5D18">
            <w:pPr>
              <w:pStyle w:val="Dalodstavce"/>
              <w:ind w:firstLine="0"/>
              <w:jc w:val="center"/>
              <w:rPr>
                <w:rFonts w:asciiTheme="minorHAnsi" w:hAnsiTheme="minorHAnsi"/>
              </w:rPr>
            </w:pPr>
            <w:r>
              <w:rPr>
                <w:rFonts w:asciiTheme="minorHAnsi" w:hAnsiTheme="minorHAnsi"/>
              </w:rPr>
              <w:t>0,554</w:t>
            </w:r>
          </w:p>
        </w:tc>
        <w:tc>
          <w:tcPr>
            <w:tcW w:w="1134" w:type="dxa"/>
          </w:tcPr>
          <w:p w14:paraId="209A8AFA" w14:textId="57DF4448" w:rsidR="000E5D18" w:rsidRPr="000E5D18" w:rsidRDefault="003F3B22" w:rsidP="000E5D18">
            <w:pPr>
              <w:pStyle w:val="Dalodstavce"/>
              <w:ind w:firstLine="0"/>
              <w:jc w:val="center"/>
              <w:rPr>
                <w:rFonts w:asciiTheme="minorHAnsi" w:hAnsiTheme="minorHAnsi"/>
              </w:rPr>
            </w:pPr>
            <w:r>
              <w:rPr>
                <w:rFonts w:asciiTheme="minorHAnsi" w:hAnsiTheme="minorHAnsi"/>
              </w:rPr>
              <w:t>0,496</w:t>
            </w:r>
          </w:p>
        </w:tc>
        <w:tc>
          <w:tcPr>
            <w:tcW w:w="1134" w:type="dxa"/>
          </w:tcPr>
          <w:p w14:paraId="63D249D2" w14:textId="2C121168" w:rsidR="000E5D18" w:rsidRPr="000E5D18" w:rsidRDefault="003F3B22" w:rsidP="000E5D18">
            <w:pPr>
              <w:pStyle w:val="Dalodstavce"/>
              <w:ind w:firstLine="0"/>
              <w:jc w:val="center"/>
              <w:rPr>
                <w:rFonts w:asciiTheme="minorHAnsi" w:hAnsiTheme="minorHAnsi"/>
              </w:rPr>
            </w:pPr>
            <w:r>
              <w:rPr>
                <w:rFonts w:asciiTheme="minorHAnsi" w:hAnsiTheme="minorHAnsi"/>
              </w:rPr>
              <w:t>0,103</w:t>
            </w:r>
          </w:p>
        </w:tc>
      </w:tr>
      <w:tr w:rsidR="008514CE" w14:paraId="4934487B" w14:textId="77777777" w:rsidTr="008514CE">
        <w:tc>
          <w:tcPr>
            <w:tcW w:w="1838" w:type="dxa"/>
            <w:shd w:val="clear" w:color="auto" w:fill="auto"/>
          </w:tcPr>
          <w:p w14:paraId="774A9C65" w14:textId="239959DC" w:rsidR="008514CE" w:rsidRDefault="008514CE" w:rsidP="008514CE">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245" w:type="dxa"/>
            <w:gridSpan w:val="5"/>
          </w:tcPr>
          <w:p w14:paraId="558ACF01" w14:textId="6F3E5B5D" w:rsidR="008514CE" w:rsidRDefault="008514CE" w:rsidP="008514CE">
            <w:pPr>
              <w:pStyle w:val="Dalodstavce"/>
              <w:ind w:firstLine="0"/>
              <w:jc w:val="center"/>
              <w:rPr>
                <w:rFonts w:asciiTheme="minorHAnsi" w:hAnsiTheme="minorHAnsi"/>
              </w:rPr>
            </w:pPr>
            <w:r>
              <w:rPr>
                <w:rFonts w:asciiTheme="minorHAnsi" w:hAnsiTheme="minorHAnsi"/>
              </w:rPr>
              <w:t>0,00020</w:t>
            </w:r>
          </w:p>
        </w:tc>
      </w:tr>
      <w:tr w:rsidR="008514CE" w14:paraId="316A40B9" w14:textId="77777777" w:rsidTr="008514CE">
        <w:tc>
          <w:tcPr>
            <w:tcW w:w="1838" w:type="dxa"/>
            <w:shd w:val="clear" w:color="auto" w:fill="auto"/>
          </w:tcPr>
          <w:p w14:paraId="1272A4CC" w14:textId="5356790B" w:rsidR="008514CE" w:rsidRDefault="008514CE" w:rsidP="008514CE">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245" w:type="dxa"/>
            <w:gridSpan w:val="5"/>
          </w:tcPr>
          <w:p w14:paraId="07DC81BF" w14:textId="242AB873" w:rsidR="008514CE" w:rsidRDefault="008514CE" w:rsidP="008514CE">
            <w:pPr>
              <w:pStyle w:val="Dalodstavce"/>
              <w:ind w:firstLine="0"/>
              <w:jc w:val="center"/>
              <w:rPr>
                <w:rFonts w:asciiTheme="minorHAnsi" w:hAnsiTheme="minorHAnsi"/>
              </w:rPr>
            </w:pPr>
            <w:r>
              <w:rPr>
                <w:rFonts w:asciiTheme="minorHAnsi" w:hAnsiTheme="minorHAnsi"/>
              </w:rPr>
              <w:t>0,00489</w:t>
            </w:r>
          </w:p>
        </w:tc>
      </w:tr>
    </w:tbl>
    <w:p w14:paraId="54FFE670" w14:textId="291B3BE6" w:rsidR="000E5D18" w:rsidRDefault="000E5D18" w:rsidP="000E5D18">
      <w:pPr>
        <w:pStyle w:val="Dalodstavce"/>
      </w:pPr>
      <w:r>
        <w:t>Zdroj: vlastní zpracování v </w:t>
      </w:r>
      <w:proofErr w:type="spellStart"/>
      <w:r>
        <w:t>google</w:t>
      </w:r>
      <w:proofErr w:type="spellEnd"/>
      <w:r>
        <w:t xml:space="preserve"> </w:t>
      </w:r>
      <w:proofErr w:type="spellStart"/>
      <w:r>
        <w:t>colab</w:t>
      </w:r>
      <w:proofErr w:type="spellEnd"/>
    </w:p>
    <w:p w14:paraId="7F013D9F" w14:textId="77777777" w:rsidR="000E5D18" w:rsidRDefault="000E5D18" w:rsidP="000E5D18">
      <w:pPr>
        <w:pStyle w:val="Dalodstavce"/>
      </w:pPr>
    </w:p>
    <w:p w14:paraId="3F3A0ADA" w14:textId="52BDA373" w:rsidR="00ED3411" w:rsidRDefault="00ED3411" w:rsidP="0025366D">
      <w:pPr>
        <w:pStyle w:val="Dalodstavce"/>
      </w:pPr>
      <w:r>
        <w:t xml:space="preserve">Benchmarkové portfolio alokuje lehce nad 55 % do </w:t>
      </w:r>
      <w:proofErr w:type="spellStart"/>
      <w:r>
        <w:t>eft</w:t>
      </w:r>
      <w:proofErr w:type="spellEnd"/>
      <w:r>
        <w:t xml:space="preserve"> zlata a </w:t>
      </w:r>
      <w:r w:rsidR="0071369F">
        <w:t xml:space="preserve">mírně </w:t>
      </w:r>
      <w:r>
        <w:t xml:space="preserve">pod 50 % do indexu S&amp;P 500. Více něž 10 % se alokuje do </w:t>
      </w:r>
      <w:proofErr w:type="gramStart"/>
      <w:r>
        <w:t>10-letých</w:t>
      </w:r>
      <w:proofErr w:type="gramEnd"/>
      <w:r>
        <w:t xml:space="preserve"> státních dluhopisů, naprosto zanedbatelně je zde zastoupen Bitcoin a index rozvojových trhů je </w:t>
      </w:r>
      <w:proofErr w:type="spellStart"/>
      <w:r>
        <w:t>shortovaný</w:t>
      </w:r>
      <w:proofErr w:type="spellEnd"/>
      <w:r>
        <w:t xml:space="preserve">. </w:t>
      </w:r>
      <w:r w:rsidR="0071369F">
        <w:t>Oproti simulaci 1 je více alokované zlato a méně index S&amp;P 500.</w:t>
      </w:r>
    </w:p>
    <w:p w14:paraId="3D5C8AE7" w14:textId="40E24026" w:rsidR="000E5D18" w:rsidRDefault="000E5D18" w:rsidP="0008153C">
      <w:pPr>
        <w:pStyle w:val="Nadpis3"/>
        <w:numPr>
          <w:ilvl w:val="2"/>
          <w:numId w:val="33"/>
        </w:numPr>
      </w:pPr>
      <w:r>
        <w:t xml:space="preserve">Výsledky </w:t>
      </w:r>
      <w:proofErr w:type="spellStart"/>
      <w:r>
        <w:t>G</w:t>
      </w:r>
      <w:r w:rsidR="00306587">
        <w:t>aussian</w:t>
      </w:r>
      <w:proofErr w:type="spellEnd"/>
      <w:r w:rsidR="00306587">
        <w:t xml:space="preserve"> </w:t>
      </w:r>
      <w:proofErr w:type="spellStart"/>
      <w:r w:rsidR="00306587">
        <w:t>mixture</w:t>
      </w:r>
      <w:proofErr w:type="spellEnd"/>
      <w:r w:rsidR="00306587">
        <w:t xml:space="preserve"> model</w:t>
      </w:r>
    </w:p>
    <w:p w14:paraId="48BDBCA9" w14:textId="7B8DC8A7" w:rsidR="000E5D18" w:rsidRDefault="000E5D18" w:rsidP="0071369F">
      <w:pPr>
        <w:pStyle w:val="Odstavec1"/>
      </w:pPr>
      <w:r>
        <w:t xml:space="preserve">Graf </w:t>
      </w:r>
      <w:r w:rsidR="004955CF">
        <w:t>č. 17</w:t>
      </w:r>
      <w:r>
        <w:t xml:space="preserve">: Přiřazení denních </w:t>
      </w:r>
      <w:proofErr w:type="spellStart"/>
      <w:r>
        <w:t>close</w:t>
      </w:r>
      <w:proofErr w:type="spellEnd"/>
      <w:r>
        <w:t xml:space="preserve"> cen</w:t>
      </w:r>
      <w:r w:rsidR="00A64058">
        <w:t xml:space="preserve"> S&amp;P 500</w:t>
      </w:r>
      <w:r>
        <w:t xml:space="preserve"> mezi lety 2015-2019 do jednotlivých režimů</w:t>
      </w:r>
    </w:p>
    <w:p w14:paraId="4E825D7B" w14:textId="275B61BC" w:rsidR="000E5D18" w:rsidRDefault="000E5D18" w:rsidP="000E5D18">
      <w:pPr>
        <w:pStyle w:val="Odstavec1"/>
      </w:pPr>
      <w:r>
        <w:rPr>
          <w:noProof/>
        </w:rPr>
        <w:lastRenderedPageBreak/>
        <w:drawing>
          <wp:inline distT="0" distB="0" distL="0" distR="0" wp14:anchorId="000D678F" wp14:editId="2030EA74">
            <wp:extent cx="4677410" cy="2165350"/>
            <wp:effectExtent l="0" t="0" r="8890" b="6350"/>
            <wp:docPr id="2197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7410" cy="2165350"/>
                    </a:xfrm>
                    <a:prstGeom prst="rect">
                      <a:avLst/>
                    </a:prstGeom>
                    <a:noFill/>
                    <a:ln>
                      <a:noFill/>
                    </a:ln>
                  </pic:spPr>
                </pic:pic>
              </a:graphicData>
            </a:graphic>
          </wp:inline>
        </w:drawing>
      </w:r>
    </w:p>
    <w:p w14:paraId="07E1578F" w14:textId="78190AE7" w:rsidR="000E5D18" w:rsidRDefault="000E5D18" w:rsidP="000E5D18">
      <w:pPr>
        <w:pStyle w:val="Dalodstavce"/>
      </w:pPr>
      <w:r>
        <w:t>Zdroj: vlastní zpracování v </w:t>
      </w:r>
      <w:proofErr w:type="spellStart"/>
      <w:r>
        <w:t>google</w:t>
      </w:r>
      <w:proofErr w:type="spellEnd"/>
      <w:r>
        <w:t xml:space="preserve"> </w:t>
      </w:r>
      <w:proofErr w:type="spellStart"/>
      <w:r>
        <w:t>collab</w:t>
      </w:r>
      <w:proofErr w:type="spellEnd"/>
    </w:p>
    <w:p w14:paraId="6F3C615F" w14:textId="77777777" w:rsidR="000E5D18" w:rsidRDefault="000E5D18" w:rsidP="000E5D18">
      <w:pPr>
        <w:pStyle w:val="Dalodstavce"/>
      </w:pPr>
    </w:p>
    <w:p w14:paraId="0C38FC54" w14:textId="200945A1" w:rsidR="000E5D18" w:rsidRPr="000E5D18" w:rsidRDefault="000E5D18" w:rsidP="00E55734">
      <w:pPr>
        <w:pStyle w:val="Dalodstavce"/>
      </w:pPr>
      <w:proofErr w:type="spellStart"/>
      <w:r>
        <w:t>Scatterplot</w:t>
      </w:r>
      <w:proofErr w:type="spellEnd"/>
      <w:r>
        <w:t xml:space="preserve"> vykresluje aplikaci </w:t>
      </w:r>
      <w:proofErr w:type="spellStart"/>
      <w:r>
        <w:t>Gaussian</w:t>
      </w:r>
      <w:proofErr w:type="spellEnd"/>
      <w:r>
        <w:t xml:space="preserve"> </w:t>
      </w:r>
      <w:proofErr w:type="spellStart"/>
      <w:r>
        <w:t>mixture</w:t>
      </w:r>
      <w:proofErr w:type="spellEnd"/>
      <w:r>
        <w:t xml:space="preserve"> modelu na </w:t>
      </w:r>
      <w:proofErr w:type="spellStart"/>
      <w:r>
        <w:t>close</w:t>
      </w:r>
      <w:proofErr w:type="spellEnd"/>
      <w:r>
        <w:t xml:space="preserve"> cen do 3 typů režimů, na základě </w:t>
      </w:r>
      <w:proofErr w:type="spellStart"/>
      <w:r>
        <w:t>zadefinovaných</w:t>
      </w:r>
      <w:proofErr w:type="spellEnd"/>
      <w:r>
        <w:t xml:space="preserve"> vysvětlujících proměnných. Graf ukazuje, že zelený režim </w:t>
      </w:r>
      <w:r w:rsidR="00CF29F7">
        <w:t>p</w:t>
      </w:r>
      <w:r>
        <w:t xml:space="preserve">ředstavující režim růstu byl nejčetnější s počtem 611 detekovaných bodů, tzn. </w:t>
      </w:r>
      <w:proofErr w:type="spellStart"/>
      <w:r>
        <w:t>Gaussian</w:t>
      </w:r>
      <w:proofErr w:type="spellEnd"/>
      <w:r>
        <w:t xml:space="preserve"> </w:t>
      </w:r>
      <w:proofErr w:type="spellStart"/>
      <w:r>
        <w:t>mixture</w:t>
      </w:r>
      <w:proofErr w:type="spellEnd"/>
      <w:r>
        <w:t xml:space="preserve"> model </w:t>
      </w:r>
      <w:proofErr w:type="spellStart"/>
      <w:r>
        <w:t>indentifikoval</w:t>
      </w:r>
      <w:proofErr w:type="spellEnd"/>
      <w:r>
        <w:t xml:space="preserve"> tento režim jako dominantní v pozorovaném </w:t>
      </w:r>
      <w:proofErr w:type="spellStart"/>
      <w:r>
        <w:t>datasetu</w:t>
      </w:r>
      <w:proofErr w:type="spellEnd"/>
      <w:r w:rsidR="00245FA3">
        <w:t xml:space="preserve">, </w:t>
      </w:r>
      <w:r>
        <w:t>k režimu 0 bylo přiřazeno celkem 302 bodů a do režimu 2, zobrazujícího režim potenciálního poklesu trhu, celkem 90 bodů.</w:t>
      </w:r>
    </w:p>
    <w:p w14:paraId="17040023" w14:textId="51A604CC" w:rsidR="00177F8F" w:rsidRDefault="00177F8F" w:rsidP="00177F8F">
      <w:pPr>
        <w:pStyle w:val="Dalodstavce"/>
      </w:pPr>
    </w:p>
    <w:p w14:paraId="60715DE5" w14:textId="1AD16541" w:rsidR="000E5D18" w:rsidRDefault="000E5D18" w:rsidP="0071369F">
      <w:pPr>
        <w:pStyle w:val="Odstavec1"/>
      </w:pPr>
      <w:r>
        <w:t xml:space="preserve">Graf </w:t>
      </w:r>
      <w:r w:rsidR="004955CF">
        <w:t>č. 18</w:t>
      </w:r>
      <w:r>
        <w:t xml:space="preserve">: Srovnání </w:t>
      </w:r>
      <w:proofErr w:type="spellStart"/>
      <w:r>
        <w:t>eqiuty</w:t>
      </w:r>
      <w:proofErr w:type="spellEnd"/>
      <w:r>
        <w:t xml:space="preserve"> křivek </w:t>
      </w:r>
      <w:r w:rsidR="00141177">
        <w:t>minimum variance portfolia GMM s benchmarkem</w:t>
      </w:r>
      <w:r>
        <w:t xml:space="preserve"> mezi lety 201</w:t>
      </w:r>
      <w:r w:rsidR="00141177">
        <w:t>9-2024</w:t>
      </w:r>
    </w:p>
    <w:p w14:paraId="1425665A" w14:textId="63D2EF05" w:rsidR="000E5D18" w:rsidRDefault="000E5D18" w:rsidP="000E5D18">
      <w:pPr>
        <w:pStyle w:val="Odstavec1"/>
      </w:pPr>
      <w:r>
        <w:rPr>
          <w:noProof/>
        </w:rPr>
        <w:drawing>
          <wp:inline distT="0" distB="0" distL="0" distR="0" wp14:anchorId="5FB0E335" wp14:editId="3437E7E4">
            <wp:extent cx="4677410" cy="2268855"/>
            <wp:effectExtent l="0" t="0" r="8890" b="0"/>
            <wp:docPr id="726477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7410" cy="2268855"/>
                    </a:xfrm>
                    <a:prstGeom prst="rect">
                      <a:avLst/>
                    </a:prstGeom>
                    <a:noFill/>
                    <a:ln>
                      <a:noFill/>
                    </a:ln>
                  </pic:spPr>
                </pic:pic>
              </a:graphicData>
            </a:graphic>
          </wp:inline>
        </w:drawing>
      </w:r>
    </w:p>
    <w:p w14:paraId="69C21DC0" w14:textId="53064B16" w:rsidR="000E5D18" w:rsidRDefault="000E5D18" w:rsidP="000E5D18">
      <w:pPr>
        <w:pStyle w:val="Dalodstavce"/>
        <w:rPr>
          <w:noProof/>
        </w:rPr>
      </w:pPr>
      <w:r>
        <w:t xml:space="preserve">Zdroj: </w:t>
      </w:r>
      <w:r>
        <w:rPr>
          <w:noProof/>
        </w:rPr>
        <w:t>vlastní zpracování v google colab</w:t>
      </w:r>
    </w:p>
    <w:p w14:paraId="66AB7FAE" w14:textId="77777777" w:rsidR="000E5D18" w:rsidRPr="000E5D18" w:rsidRDefault="000E5D18" w:rsidP="000E5D18">
      <w:pPr>
        <w:pStyle w:val="Dalodstavce"/>
      </w:pPr>
    </w:p>
    <w:p w14:paraId="7CD37FA9" w14:textId="4CFF91E6" w:rsidR="000E5D18" w:rsidRDefault="000E5D18" w:rsidP="005E6AD2">
      <w:pPr>
        <w:pStyle w:val="Dalodstavce"/>
      </w:pPr>
      <w:r>
        <w:t xml:space="preserve">V období před rokem 2020 demonstrovala portfolia </w:t>
      </w:r>
      <w:r w:rsidR="00245FA3">
        <w:t xml:space="preserve">až na naivní portfolio </w:t>
      </w:r>
      <w:r>
        <w:t>umírněný</w:t>
      </w:r>
      <w:r w:rsidR="00AD6FD5">
        <w:t>,</w:t>
      </w:r>
      <w:r>
        <w:t xml:space="preserve"> </w:t>
      </w:r>
      <w:r w:rsidR="00245FA3">
        <w:t>nevolatilní</w:t>
      </w:r>
      <w:r w:rsidR="00AD6FD5">
        <w:t xml:space="preserve"> podobný </w:t>
      </w:r>
      <w:r>
        <w:t>růst</w:t>
      </w:r>
      <w:r w:rsidR="00245FA3">
        <w:t>. N</w:t>
      </w:r>
      <w:r>
        <w:t xml:space="preserve">a počátku koronavirové </w:t>
      </w:r>
      <w:r>
        <w:lastRenderedPageBreak/>
        <w:t xml:space="preserve">pandemie vykazovalo menší pokles hodnot </w:t>
      </w:r>
      <w:proofErr w:type="spellStart"/>
      <w:r>
        <w:t>Markowitzovo</w:t>
      </w:r>
      <w:proofErr w:type="spellEnd"/>
      <w:r>
        <w:t xml:space="preserve"> minimum variance portfolio. Během </w:t>
      </w:r>
      <w:r w:rsidR="005E6AD2">
        <w:t xml:space="preserve">poloviny roku 2020 </w:t>
      </w:r>
      <w:r w:rsidR="00245FA3">
        <w:t xml:space="preserve">se z </w:t>
      </w:r>
      <w:r w:rsidR="005E6AD2">
        <w:t>negativních</w:t>
      </w:r>
      <w:r>
        <w:t xml:space="preserve"> </w:t>
      </w:r>
      <w:r w:rsidR="00AD6FD5">
        <w:t>z</w:t>
      </w:r>
      <w:r w:rsidR="005E6AD2">
        <w:t>trát</w:t>
      </w:r>
      <w:r>
        <w:t xml:space="preserve"> </w:t>
      </w:r>
      <w:r w:rsidR="005E6AD2">
        <w:t>rychleji</w:t>
      </w:r>
      <w:r>
        <w:t xml:space="preserve"> zotavilo </w:t>
      </w:r>
      <w:proofErr w:type="spellStart"/>
      <w:r w:rsidR="005E6AD2">
        <w:t>Markowitzovo</w:t>
      </w:r>
      <w:proofErr w:type="spellEnd"/>
      <w:r w:rsidR="005E6AD2">
        <w:t xml:space="preserve"> </w:t>
      </w:r>
      <w:proofErr w:type="spellStart"/>
      <w:r w:rsidR="00AD6FD5">
        <w:t>bechmarkové</w:t>
      </w:r>
      <w:proofErr w:type="spellEnd"/>
      <w:r>
        <w:t xml:space="preserve"> portfolio</w:t>
      </w:r>
      <w:r w:rsidR="00AD6FD5">
        <w:t xml:space="preserve">, což mohlo být způsobené vyšší alokací zlata, které v tomto období rostlo na hodnotě. </w:t>
      </w:r>
      <w:r w:rsidR="005E6AD2">
        <w:t xml:space="preserve">Od roku 2021 se benchmarkové portfolio a GMM portfolio vyvíjela </w:t>
      </w:r>
      <w:r w:rsidR="00AD6FD5">
        <w:t>poměrně podobně</w:t>
      </w:r>
      <w:r w:rsidR="005E6AD2">
        <w:t xml:space="preserve"> se spreadem kumulovaného výnosu ve výši 10 %. </w:t>
      </w:r>
      <w:r>
        <w:t xml:space="preserve">Nejvyšší hodnoty kumulovaných výnosů </w:t>
      </w:r>
      <w:r w:rsidR="005E6AD2">
        <w:t xml:space="preserve">za testovací </w:t>
      </w:r>
      <w:r>
        <w:t xml:space="preserve">dosáhlo naivní portfolio, což mohlo být způsobené významným růstem hodnoty Bitcoinu a zlata, </w:t>
      </w:r>
      <w:r w:rsidR="005E6AD2">
        <w:t>které byly alokované vyšší měrou než v ostatních portfoliích</w:t>
      </w:r>
      <w:r>
        <w:t xml:space="preserve">. Spread </w:t>
      </w:r>
      <w:r w:rsidR="005E6AD2">
        <w:t xml:space="preserve">kumulovaného výnosu </w:t>
      </w:r>
      <w:r>
        <w:t>mezi nejvíce a nejméně výkonným portfoliem bylo 20 %</w:t>
      </w:r>
      <w:r w:rsidR="005E6AD2">
        <w:t>.</w:t>
      </w:r>
    </w:p>
    <w:p w14:paraId="4F570524" w14:textId="77777777" w:rsidR="000E5D18" w:rsidRDefault="000E5D18" w:rsidP="000E5D18">
      <w:pPr>
        <w:pStyle w:val="Dalodstavce"/>
      </w:pPr>
    </w:p>
    <w:p w14:paraId="55F586A8" w14:textId="2A267BF7" w:rsidR="000E5D18" w:rsidRDefault="000E5D18" w:rsidP="004955CF">
      <w:pPr>
        <w:pStyle w:val="Odstavec1"/>
      </w:pPr>
      <w:r>
        <w:t xml:space="preserve">Tabulka </w:t>
      </w:r>
      <w:r w:rsidR="004955CF">
        <w:t>č. 18</w:t>
      </w:r>
      <w:r>
        <w:t xml:space="preserve">: optimální alokace aktiv podle </w:t>
      </w:r>
      <w:proofErr w:type="spellStart"/>
      <w:r>
        <w:t>Gaussian</w:t>
      </w:r>
      <w:proofErr w:type="spellEnd"/>
      <w:r>
        <w:t xml:space="preserve"> </w:t>
      </w:r>
      <w:proofErr w:type="spellStart"/>
      <w:r>
        <w:t>mixture</w:t>
      </w:r>
      <w:proofErr w:type="spellEnd"/>
      <w:r>
        <w:t xml:space="preserve"> modelu během různých tržních režimů</w:t>
      </w:r>
      <w:r w:rsidR="005E6AD2">
        <w:t xml:space="preserve"> </w:t>
      </w:r>
      <w:r w:rsidR="00A64058">
        <w:t>pro fáze</w:t>
      </w:r>
    </w:p>
    <w:tbl>
      <w:tblPr>
        <w:tblStyle w:val="Mriekatabuky"/>
        <w:tblW w:w="0" w:type="auto"/>
        <w:tblLook w:val="04A0" w:firstRow="1" w:lastRow="0" w:firstColumn="1" w:lastColumn="0" w:noHBand="0" w:noVBand="1"/>
      </w:tblPr>
      <w:tblGrid>
        <w:gridCol w:w="2122"/>
        <w:gridCol w:w="1134"/>
        <w:gridCol w:w="1134"/>
        <w:gridCol w:w="992"/>
        <w:gridCol w:w="992"/>
        <w:gridCol w:w="982"/>
      </w:tblGrid>
      <w:tr w:rsidR="00BF5B64" w:rsidRPr="000E5D18" w14:paraId="5260F6D9" w14:textId="77777777" w:rsidTr="005B3553">
        <w:trPr>
          <w:cnfStyle w:val="100000000000" w:firstRow="1" w:lastRow="0" w:firstColumn="0" w:lastColumn="0" w:oddVBand="0" w:evenVBand="0" w:oddHBand="0" w:evenHBand="0" w:firstRowFirstColumn="0" w:firstRowLastColumn="0" w:lastRowFirstColumn="0" w:lastRowLastColumn="0"/>
        </w:trPr>
        <w:tc>
          <w:tcPr>
            <w:tcW w:w="2122" w:type="dxa"/>
          </w:tcPr>
          <w:p w14:paraId="7F04E94A" w14:textId="77777777" w:rsidR="00BF5B64" w:rsidRPr="000E5D18" w:rsidRDefault="00BF5B64" w:rsidP="00AB1E8C">
            <w:pPr>
              <w:pStyle w:val="Dalodstavce"/>
              <w:ind w:firstLine="0"/>
              <w:jc w:val="center"/>
              <w:rPr>
                <w:rFonts w:asciiTheme="minorHAnsi" w:hAnsiTheme="minorHAnsi"/>
              </w:rPr>
            </w:pPr>
          </w:p>
        </w:tc>
        <w:tc>
          <w:tcPr>
            <w:tcW w:w="1134" w:type="dxa"/>
          </w:tcPr>
          <w:p w14:paraId="7A76AF58" w14:textId="77777777" w:rsidR="00BF5B64" w:rsidRPr="000E5D18" w:rsidRDefault="00BF5B64" w:rsidP="00AB1E8C">
            <w:pPr>
              <w:pStyle w:val="Dalodstavce"/>
              <w:ind w:firstLine="0"/>
              <w:jc w:val="center"/>
              <w:rPr>
                <w:rFonts w:asciiTheme="minorHAnsi" w:hAnsiTheme="minorHAnsi"/>
              </w:rPr>
            </w:pPr>
            <w:r>
              <w:rPr>
                <w:rFonts w:asciiTheme="minorHAnsi" w:hAnsiTheme="minorHAnsi"/>
              </w:rPr>
              <w:t>BTC-USD</w:t>
            </w:r>
          </w:p>
        </w:tc>
        <w:tc>
          <w:tcPr>
            <w:tcW w:w="1134" w:type="dxa"/>
          </w:tcPr>
          <w:p w14:paraId="3631BFBA" w14:textId="77777777" w:rsidR="00BF5B64" w:rsidRPr="000E5D18" w:rsidRDefault="00BF5B64" w:rsidP="00AB1E8C">
            <w:pPr>
              <w:pStyle w:val="Dalodstavce"/>
              <w:ind w:firstLine="0"/>
              <w:jc w:val="center"/>
              <w:rPr>
                <w:rFonts w:asciiTheme="minorHAnsi" w:hAnsiTheme="minorHAnsi"/>
              </w:rPr>
            </w:pPr>
            <w:r>
              <w:rPr>
                <w:rFonts w:asciiTheme="minorHAnsi" w:hAnsiTheme="minorHAnsi"/>
              </w:rPr>
              <w:t>EEM</w:t>
            </w:r>
          </w:p>
        </w:tc>
        <w:tc>
          <w:tcPr>
            <w:tcW w:w="992" w:type="dxa"/>
          </w:tcPr>
          <w:p w14:paraId="2D9506AE" w14:textId="77777777" w:rsidR="00BF5B64" w:rsidRPr="000E5D18" w:rsidRDefault="00BF5B64" w:rsidP="00AB1E8C">
            <w:pPr>
              <w:pStyle w:val="Dalodstavce"/>
              <w:ind w:firstLine="0"/>
              <w:jc w:val="center"/>
              <w:rPr>
                <w:rFonts w:asciiTheme="minorHAnsi" w:hAnsiTheme="minorHAnsi"/>
              </w:rPr>
            </w:pPr>
            <w:r>
              <w:rPr>
                <w:rFonts w:asciiTheme="minorHAnsi" w:hAnsiTheme="minorHAnsi"/>
              </w:rPr>
              <w:t>IAU</w:t>
            </w:r>
          </w:p>
        </w:tc>
        <w:tc>
          <w:tcPr>
            <w:tcW w:w="992" w:type="dxa"/>
          </w:tcPr>
          <w:p w14:paraId="492E1F52" w14:textId="77777777" w:rsidR="00BF5B64" w:rsidRPr="000E5D18" w:rsidRDefault="00BF5B64" w:rsidP="00AB1E8C">
            <w:pPr>
              <w:pStyle w:val="Dalodstavce"/>
              <w:ind w:firstLine="0"/>
              <w:jc w:val="center"/>
              <w:rPr>
                <w:rFonts w:asciiTheme="minorHAnsi" w:hAnsiTheme="minorHAnsi"/>
              </w:rPr>
            </w:pPr>
            <w:r>
              <w:rPr>
                <w:rFonts w:asciiTheme="minorHAnsi" w:hAnsiTheme="minorHAnsi"/>
              </w:rPr>
              <w:t>SPY</w:t>
            </w:r>
          </w:p>
        </w:tc>
        <w:tc>
          <w:tcPr>
            <w:tcW w:w="982" w:type="dxa"/>
          </w:tcPr>
          <w:p w14:paraId="09746C07" w14:textId="77777777" w:rsidR="00BF5B64" w:rsidRPr="000E5D18" w:rsidRDefault="00BF5B64" w:rsidP="00AB1E8C">
            <w:pPr>
              <w:pStyle w:val="Dalodstavce"/>
              <w:ind w:firstLine="0"/>
              <w:jc w:val="center"/>
              <w:rPr>
                <w:rFonts w:asciiTheme="minorHAnsi" w:hAnsiTheme="minorHAnsi"/>
              </w:rPr>
            </w:pPr>
            <w:r>
              <w:rPr>
                <w:rFonts w:asciiTheme="minorHAnsi" w:hAnsiTheme="minorHAnsi"/>
              </w:rPr>
              <w:t>^TNX</w:t>
            </w:r>
          </w:p>
        </w:tc>
      </w:tr>
      <w:tr w:rsidR="00FE3C57" w:rsidRPr="000E5D18" w14:paraId="1DF0C920" w14:textId="77777777" w:rsidTr="008514CE">
        <w:tc>
          <w:tcPr>
            <w:tcW w:w="2122" w:type="dxa"/>
            <w:shd w:val="clear" w:color="auto" w:fill="D9E2F3" w:themeFill="accent5" w:themeFillTint="33"/>
          </w:tcPr>
          <w:p w14:paraId="6CEAC669" w14:textId="1C67028A" w:rsidR="00FE3C57" w:rsidRPr="000E5D18" w:rsidRDefault="00FE3C57" w:rsidP="00FE3C57">
            <w:pPr>
              <w:pStyle w:val="Dalodstavce"/>
              <w:ind w:firstLine="0"/>
              <w:jc w:val="center"/>
              <w:rPr>
                <w:rFonts w:asciiTheme="minorHAnsi" w:hAnsiTheme="minorHAnsi"/>
              </w:rPr>
            </w:pPr>
            <w:proofErr w:type="spellStart"/>
            <w:r>
              <w:rPr>
                <w:rFonts w:asciiTheme="minorHAnsi" w:hAnsiTheme="minorHAnsi"/>
              </w:rPr>
              <w:t>Regime</w:t>
            </w:r>
            <w:proofErr w:type="spellEnd"/>
            <w:r>
              <w:rPr>
                <w:rFonts w:asciiTheme="minorHAnsi" w:hAnsiTheme="minorHAnsi"/>
              </w:rPr>
              <w:t xml:space="preserve"> 0</w:t>
            </w:r>
          </w:p>
        </w:tc>
        <w:tc>
          <w:tcPr>
            <w:tcW w:w="1134" w:type="dxa"/>
            <w:shd w:val="clear" w:color="auto" w:fill="D9E2F3" w:themeFill="accent5" w:themeFillTint="33"/>
          </w:tcPr>
          <w:p w14:paraId="05CA9359" w14:textId="1EDC8FCB" w:rsidR="00FE3C57" w:rsidRPr="000E5D18" w:rsidRDefault="00FE3C57" w:rsidP="00FE3C57">
            <w:pPr>
              <w:pStyle w:val="Dalodstavce"/>
              <w:ind w:firstLine="0"/>
              <w:jc w:val="center"/>
              <w:rPr>
                <w:rFonts w:asciiTheme="minorHAnsi" w:hAnsiTheme="minorHAnsi"/>
              </w:rPr>
            </w:pPr>
            <w:r>
              <w:rPr>
                <w:rFonts w:asciiTheme="minorHAnsi" w:hAnsiTheme="minorHAnsi"/>
              </w:rPr>
              <w:t>0,012</w:t>
            </w:r>
          </w:p>
        </w:tc>
        <w:tc>
          <w:tcPr>
            <w:tcW w:w="1134" w:type="dxa"/>
            <w:shd w:val="clear" w:color="auto" w:fill="D9E2F3" w:themeFill="accent5" w:themeFillTint="33"/>
          </w:tcPr>
          <w:p w14:paraId="478371B5" w14:textId="249709AC" w:rsidR="00FE3C57" w:rsidRPr="000E5D18" w:rsidRDefault="00FE3C57" w:rsidP="00FE3C57">
            <w:pPr>
              <w:pStyle w:val="Dalodstavce"/>
              <w:ind w:firstLine="0"/>
              <w:jc w:val="center"/>
              <w:rPr>
                <w:rFonts w:asciiTheme="minorHAnsi" w:hAnsiTheme="minorHAnsi"/>
              </w:rPr>
            </w:pPr>
            <w:r>
              <w:rPr>
                <w:rFonts w:asciiTheme="minorHAnsi" w:hAnsiTheme="minorHAnsi"/>
              </w:rPr>
              <w:t>-0,144</w:t>
            </w:r>
          </w:p>
        </w:tc>
        <w:tc>
          <w:tcPr>
            <w:tcW w:w="992" w:type="dxa"/>
            <w:shd w:val="clear" w:color="auto" w:fill="D9E2F3" w:themeFill="accent5" w:themeFillTint="33"/>
          </w:tcPr>
          <w:p w14:paraId="18AE0552" w14:textId="222BABBB" w:rsidR="00FE3C57" w:rsidRPr="000E5D18" w:rsidRDefault="00FE3C57" w:rsidP="00FE3C57">
            <w:pPr>
              <w:pStyle w:val="Dalodstavce"/>
              <w:ind w:firstLine="0"/>
              <w:jc w:val="center"/>
              <w:rPr>
                <w:rFonts w:asciiTheme="minorHAnsi" w:hAnsiTheme="minorHAnsi"/>
              </w:rPr>
            </w:pPr>
            <w:r>
              <w:rPr>
                <w:rFonts w:asciiTheme="minorHAnsi" w:hAnsiTheme="minorHAnsi"/>
              </w:rPr>
              <w:t>0,547</w:t>
            </w:r>
          </w:p>
        </w:tc>
        <w:tc>
          <w:tcPr>
            <w:tcW w:w="992" w:type="dxa"/>
            <w:shd w:val="clear" w:color="auto" w:fill="D9E2F3" w:themeFill="accent5" w:themeFillTint="33"/>
          </w:tcPr>
          <w:p w14:paraId="670EE916" w14:textId="2C5BB501" w:rsidR="00FE3C57" w:rsidRPr="000E5D18" w:rsidRDefault="00FE3C57" w:rsidP="00FE3C57">
            <w:pPr>
              <w:pStyle w:val="Dalodstavce"/>
              <w:ind w:firstLine="0"/>
              <w:jc w:val="center"/>
              <w:rPr>
                <w:rFonts w:asciiTheme="minorHAnsi" w:hAnsiTheme="minorHAnsi"/>
              </w:rPr>
            </w:pPr>
            <w:r>
              <w:rPr>
                <w:rFonts w:asciiTheme="minorHAnsi" w:hAnsiTheme="minorHAnsi"/>
              </w:rPr>
              <w:t>0,501</w:t>
            </w:r>
          </w:p>
        </w:tc>
        <w:tc>
          <w:tcPr>
            <w:tcW w:w="982" w:type="dxa"/>
            <w:shd w:val="clear" w:color="auto" w:fill="D9E2F3" w:themeFill="accent5" w:themeFillTint="33"/>
          </w:tcPr>
          <w:p w14:paraId="4210EA14" w14:textId="70924665" w:rsidR="00FE3C57" w:rsidRPr="000E5D18" w:rsidRDefault="00FE3C57" w:rsidP="00FE3C57">
            <w:pPr>
              <w:pStyle w:val="Dalodstavce"/>
              <w:ind w:firstLine="0"/>
              <w:jc w:val="center"/>
              <w:rPr>
                <w:rFonts w:asciiTheme="minorHAnsi" w:hAnsiTheme="minorHAnsi"/>
              </w:rPr>
            </w:pPr>
            <w:r>
              <w:rPr>
                <w:rFonts w:asciiTheme="minorHAnsi" w:hAnsiTheme="minorHAnsi"/>
              </w:rPr>
              <w:t>0,083</w:t>
            </w:r>
          </w:p>
        </w:tc>
      </w:tr>
      <w:tr w:rsidR="00FE3C57" w14:paraId="5AC46A76" w14:textId="77777777" w:rsidTr="008514CE">
        <w:tc>
          <w:tcPr>
            <w:tcW w:w="2122" w:type="dxa"/>
            <w:shd w:val="clear" w:color="auto" w:fill="D9E2F3" w:themeFill="accent5" w:themeFillTint="33"/>
          </w:tcPr>
          <w:p w14:paraId="39608B85" w14:textId="429A7A9E" w:rsidR="00FE3C57" w:rsidRDefault="00FE3C57" w:rsidP="00FE3C57">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234" w:type="dxa"/>
            <w:gridSpan w:val="5"/>
            <w:shd w:val="clear" w:color="auto" w:fill="D9E2F3" w:themeFill="accent5" w:themeFillTint="33"/>
          </w:tcPr>
          <w:p w14:paraId="47D53E50" w14:textId="3987CF22" w:rsidR="00FE3C57" w:rsidRDefault="00FE3C57" w:rsidP="00FE3C57">
            <w:pPr>
              <w:pStyle w:val="Dalodstavce"/>
              <w:ind w:firstLine="0"/>
              <w:jc w:val="center"/>
              <w:rPr>
                <w:rFonts w:asciiTheme="minorHAnsi" w:hAnsiTheme="minorHAnsi"/>
              </w:rPr>
            </w:pPr>
            <w:r>
              <w:rPr>
                <w:rFonts w:asciiTheme="minorHAnsi" w:hAnsiTheme="minorHAnsi"/>
              </w:rPr>
              <w:t>0,00027</w:t>
            </w:r>
          </w:p>
        </w:tc>
      </w:tr>
      <w:tr w:rsidR="00FE3C57" w14:paraId="3FF138D0" w14:textId="77777777" w:rsidTr="008514CE">
        <w:tc>
          <w:tcPr>
            <w:tcW w:w="2122" w:type="dxa"/>
            <w:shd w:val="clear" w:color="auto" w:fill="D9E2F3" w:themeFill="accent5" w:themeFillTint="33"/>
          </w:tcPr>
          <w:p w14:paraId="3C35242F" w14:textId="4310F031" w:rsidR="00FE3C57" w:rsidRDefault="00FE3C57" w:rsidP="00FE3C57">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234" w:type="dxa"/>
            <w:gridSpan w:val="5"/>
            <w:shd w:val="clear" w:color="auto" w:fill="D9E2F3" w:themeFill="accent5" w:themeFillTint="33"/>
          </w:tcPr>
          <w:p w14:paraId="5DB9E774" w14:textId="789B15C2" w:rsidR="00FE3C57" w:rsidRDefault="00FE3C57" w:rsidP="00FE3C57">
            <w:pPr>
              <w:pStyle w:val="Dalodstavce"/>
              <w:ind w:firstLine="0"/>
              <w:jc w:val="center"/>
              <w:rPr>
                <w:rFonts w:asciiTheme="minorHAnsi" w:hAnsiTheme="minorHAnsi"/>
              </w:rPr>
            </w:pPr>
            <w:r>
              <w:rPr>
                <w:rFonts w:asciiTheme="minorHAnsi" w:hAnsiTheme="minorHAnsi"/>
              </w:rPr>
              <w:t>0,0057</w:t>
            </w:r>
          </w:p>
        </w:tc>
      </w:tr>
      <w:tr w:rsidR="00FE3C57" w14:paraId="5097E77B" w14:textId="77777777" w:rsidTr="001C6AB1">
        <w:tc>
          <w:tcPr>
            <w:tcW w:w="7356" w:type="dxa"/>
            <w:gridSpan w:val="6"/>
          </w:tcPr>
          <w:p w14:paraId="6DA791F9" w14:textId="77777777" w:rsidR="00FE3C57" w:rsidRDefault="00FE3C57" w:rsidP="00FE3C57">
            <w:pPr>
              <w:pStyle w:val="Dalodstavce"/>
              <w:ind w:firstLine="0"/>
              <w:jc w:val="center"/>
              <w:rPr>
                <w:rFonts w:asciiTheme="minorHAnsi" w:hAnsiTheme="minorHAnsi"/>
              </w:rPr>
            </w:pPr>
          </w:p>
        </w:tc>
      </w:tr>
      <w:tr w:rsidR="00FE3C57" w:rsidRPr="000E5D18" w14:paraId="6B190295" w14:textId="77777777" w:rsidTr="008514CE">
        <w:tc>
          <w:tcPr>
            <w:tcW w:w="2122" w:type="dxa"/>
            <w:shd w:val="clear" w:color="auto" w:fill="E2EFD9" w:themeFill="accent6" w:themeFillTint="33"/>
          </w:tcPr>
          <w:p w14:paraId="241D5E14" w14:textId="296EAB90" w:rsidR="00FE3C57" w:rsidRPr="000E5D18" w:rsidRDefault="00FE3C57" w:rsidP="00FE3C57">
            <w:pPr>
              <w:pStyle w:val="Dalodstavce"/>
              <w:ind w:firstLine="0"/>
              <w:jc w:val="center"/>
              <w:rPr>
                <w:rFonts w:asciiTheme="minorHAnsi" w:hAnsiTheme="minorHAnsi"/>
              </w:rPr>
            </w:pPr>
            <w:proofErr w:type="spellStart"/>
            <w:r>
              <w:rPr>
                <w:rFonts w:asciiTheme="minorHAnsi" w:hAnsiTheme="minorHAnsi"/>
              </w:rPr>
              <w:t>Regime</w:t>
            </w:r>
            <w:proofErr w:type="spellEnd"/>
            <w:r>
              <w:rPr>
                <w:rFonts w:asciiTheme="minorHAnsi" w:hAnsiTheme="minorHAnsi"/>
              </w:rPr>
              <w:t xml:space="preserve"> 1</w:t>
            </w:r>
          </w:p>
        </w:tc>
        <w:tc>
          <w:tcPr>
            <w:tcW w:w="1134" w:type="dxa"/>
            <w:shd w:val="clear" w:color="auto" w:fill="E2EFD9" w:themeFill="accent6" w:themeFillTint="33"/>
          </w:tcPr>
          <w:p w14:paraId="15AEE8EE" w14:textId="3D3A2866" w:rsidR="00FE3C57" w:rsidRPr="000E5D18" w:rsidRDefault="00FE3C57" w:rsidP="00FE3C57">
            <w:pPr>
              <w:pStyle w:val="Dalodstavce"/>
              <w:ind w:firstLine="0"/>
              <w:jc w:val="center"/>
              <w:rPr>
                <w:rFonts w:asciiTheme="minorHAnsi" w:hAnsiTheme="minorHAnsi"/>
              </w:rPr>
            </w:pPr>
            <w:r>
              <w:rPr>
                <w:rFonts w:asciiTheme="minorHAnsi" w:hAnsiTheme="minorHAnsi"/>
              </w:rPr>
              <w:t>0,004</w:t>
            </w:r>
          </w:p>
        </w:tc>
        <w:tc>
          <w:tcPr>
            <w:tcW w:w="1134" w:type="dxa"/>
            <w:shd w:val="clear" w:color="auto" w:fill="E2EFD9" w:themeFill="accent6" w:themeFillTint="33"/>
          </w:tcPr>
          <w:p w14:paraId="722AA6C2" w14:textId="7A491482" w:rsidR="00FE3C57" w:rsidRPr="000E5D18" w:rsidRDefault="00FE3C57" w:rsidP="00FE3C57">
            <w:pPr>
              <w:pStyle w:val="Dalodstavce"/>
              <w:ind w:firstLine="0"/>
              <w:jc w:val="center"/>
              <w:rPr>
                <w:rFonts w:asciiTheme="minorHAnsi" w:hAnsiTheme="minorHAnsi"/>
              </w:rPr>
            </w:pPr>
            <w:r>
              <w:rPr>
                <w:rFonts w:asciiTheme="minorHAnsi" w:hAnsiTheme="minorHAnsi"/>
              </w:rPr>
              <w:t>-0,216</w:t>
            </w:r>
          </w:p>
        </w:tc>
        <w:tc>
          <w:tcPr>
            <w:tcW w:w="992" w:type="dxa"/>
            <w:shd w:val="clear" w:color="auto" w:fill="E2EFD9" w:themeFill="accent6" w:themeFillTint="33"/>
          </w:tcPr>
          <w:p w14:paraId="694C586F" w14:textId="2B3F717C" w:rsidR="00FE3C57" w:rsidRPr="000E5D18" w:rsidRDefault="00FE3C57" w:rsidP="00FE3C57">
            <w:pPr>
              <w:pStyle w:val="Dalodstavce"/>
              <w:ind w:firstLine="0"/>
              <w:jc w:val="center"/>
              <w:rPr>
                <w:rFonts w:asciiTheme="minorHAnsi" w:hAnsiTheme="minorHAnsi"/>
              </w:rPr>
            </w:pPr>
            <w:r>
              <w:rPr>
                <w:rFonts w:asciiTheme="minorHAnsi" w:hAnsiTheme="minorHAnsi"/>
              </w:rPr>
              <w:t>0,427</w:t>
            </w:r>
          </w:p>
        </w:tc>
        <w:tc>
          <w:tcPr>
            <w:tcW w:w="992" w:type="dxa"/>
            <w:shd w:val="clear" w:color="auto" w:fill="E2EFD9" w:themeFill="accent6" w:themeFillTint="33"/>
          </w:tcPr>
          <w:p w14:paraId="30E9932F" w14:textId="3919716C" w:rsidR="00FE3C57" w:rsidRPr="000E5D18" w:rsidRDefault="00FE3C57" w:rsidP="00FE3C57">
            <w:pPr>
              <w:pStyle w:val="Dalodstavce"/>
              <w:ind w:firstLine="0"/>
              <w:jc w:val="center"/>
              <w:rPr>
                <w:rFonts w:asciiTheme="minorHAnsi" w:hAnsiTheme="minorHAnsi"/>
              </w:rPr>
            </w:pPr>
            <w:r>
              <w:rPr>
                <w:rFonts w:asciiTheme="minorHAnsi" w:hAnsiTheme="minorHAnsi"/>
              </w:rPr>
              <w:t>0,710</w:t>
            </w:r>
          </w:p>
        </w:tc>
        <w:tc>
          <w:tcPr>
            <w:tcW w:w="982" w:type="dxa"/>
            <w:shd w:val="clear" w:color="auto" w:fill="E2EFD9" w:themeFill="accent6" w:themeFillTint="33"/>
          </w:tcPr>
          <w:p w14:paraId="0BC04B64" w14:textId="31753BC6" w:rsidR="00FE3C57" w:rsidRPr="000E5D18" w:rsidRDefault="00FE3C57" w:rsidP="00FE3C57">
            <w:pPr>
              <w:pStyle w:val="Dalodstavce"/>
              <w:ind w:firstLine="0"/>
              <w:jc w:val="center"/>
              <w:rPr>
                <w:rFonts w:asciiTheme="minorHAnsi" w:hAnsiTheme="minorHAnsi"/>
              </w:rPr>
            </w:pPr>
            <w:r>
              <w:rPr>
                <w:rFonts w:asciiTheme="minorHAnsi" w:hAnsiTheme="minorHAnsi"/>
              </w:rPr>
              <w:t>0,074</w:t>
            </w:r>
          </w:p>
        </w:tc>
      </w:tr>
      <w:tr w:rsidR="00FE3C57" w:rsidRPr="000E5D18" w14:paraId="4ABD4AE5" w14:textId="77777777" w:rsidTr="008514CE">
        <w:tc>
          <w:tcPr>
            <w:tcW w:w="2122" w:type="dxa"/>
            <w:shd w:val="clear" w:color="auto" w:fill="E2EFD9" w:themeFill="accent6" w:themeFillTint="33"/>
          </w:tcPr>
          <w:p w14:paraId="3985045E" w14:textId="627974F2" w:rsidR="00FE3C57" w:rsidRPr="000E5D18" w:rsidRDefault="00FE3C57" w:rsidP="00FE3C57">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234" w:type="dxa"/>
            <w:gridSpan w:val="5"/>
            <w:shd w:val="clear" w:color="auto" w:fill="E2EFD9" w:themeFill="accent6" w:themeFillTint="33"/>
          </w:tcPr>
          <w:p w14:paraId="3F0555E7" w14:textId="2C3D860C" w:rsidR="00FE3C57" w:rsidRPr="000E5D18" w:rsidRDefault="00FE3C57" w:rsidP="00FE3C57">
            <w:pPr>
              <w:pStyle w:val="Dalodstavce"/>
              <w:ind w:firstLine="0"/>
              <w:jc w:val="center"/>
              <w:rPr>
                <w:rFonts w:asciiTheme="minorHAnsi" w:hAnsiTheme="minorHAnsi"/>
              </w:rPr>
            </w:pPr>
            <w:r>
              <w:rPr>
                <w:rFonts w:asciiTheme="minorHAnsi" w:hAnsiTheme="minorHAnsi"/>
              </w:rPr>
              <w:t>0,00023</w:t>
            </w:r>
          </w:p>
        </w:tc>
      </w:tr>
      <w:tr w:rsidR="00FE3C57" w:rsidRPr="000E5D18" w14:paraId="16F791E1" w14:textId="77777777" w:rsidTr="008514CE">
        <w:tc>
          <w:tcPr>
            <w:tcW w:w="2122" w:type="dxa"/>
            <w:shd w:val="clear" w:color="auto" w:fill="E2EFD9" w:themeFill="accent6" w:themeFillTint="33"/>
          </w:tcPr>
          <w:p w14:paraId="5AEF1413" w14:textId="4E7798F9" w:rsidR="00FE3C57" w:rsidRPr="000E5D18" w:rsidRDefault="00FE3C57" w:rsidP="00FE3C57">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234" w:type="dxa"/>
            <w:gridSpan w:val="5"/>
            <w:shd w:val="clear" w:color="auto" w:fill="E2EFD9" w:themeFill="accent6" w:themeFillTint="33"/>
          </w:tcPr>
          <w:p w14:paraId="20E1F16C" w14:textId="3BAC1834" w:rsidR="00FE3C57" w:rsidRPr="000E5D18" w:rsidRDefault="00FE3C57" w:rsidP="00FE3C57">
            <w:pPr>
              <w:pStyle w:val="Dalodstavce"/>
              <w:ind w:firstLine="0"/>
              <w:jc w:val="center"/>
              <w:rPr>
                <w:rFonts w:asciiTheme="minorHAnsi" w:hAnsiTheme="minorHAnsi"/>
              </w:rPr>
            </w:pPr>
            <w:r>
              <w:rPr>
                <w:rFonts w:asciiTheme="minorHAnsi" w:hAnsiTheme="minorHAnsi"/>
              </w:rPr>
              <w:t>0,00383</w:t>
            </w:r>
          </w:p>
        </w:tc>
      </w:tr>
      <w:tr w:rsidR="00FE3C57" w:rsidRPr="000E5D18" w14:paraId="024F52CD" w14:textId="77777777" w:rsidTr="00912565">
        <w:tc>
          <w:tcPr>
            <w:tcW w:w="7356" w:type="dxa"/>
            <w:gridSpan w:val="6"/>
          </w:tcPr>
          <w:p w14:paraId="6A98C876" w14:textId="77777777" w:rsidR="00FE3C57" w:rsidRDefault="00FE3C57" w:rsidP="00FE3C57">
            <w:pPr>
              <w:pStyle w:val="Dalodstavce"/>
              <w:ind w:firstLine="0"/>
              <w:jc w:val="center"/>
              <w:rPr>
                <w:rFonts w:asciiTheme="minorHAnsi" w:hAnsiTheme="minorHAnsi"/>
              </w:rPr>
            </w:pPr>
          </w:p>
        </w:tc>
      </w:tr>
      <w:tr w:rsidR="00FE3C57" w:rsidRPr="000E5D18" w14:paraId="4CA18658" w14:textId="77777777" w:rsidTr="008514CE">
        <w:tc>
          <w:tcPr>
            <w:tcW w:w="2122" w:type="dxa"/>
            <w:shd w:val="clear" w:color="auto" w:fill="FBE4D5" w:themeFill="accent2" w:themeFillTint="33"/>
          </w:tcPr>
          <w:p w14:paraId="32A42FD1" w14:textId="4074AF35" w:rsidR="00FE3C57" w:rsidRPr="000E5D18" w:rsidRDefault="00FE3C57" w:rsidP="00FE3C57">
            <w:pPr>
              <w:pStyle w:val="Dalodstavce"/>
              <w:ind w:firstLine="0"/>
              <w:jc w:val="center"/>
              <w:rPr>
                <w:rFonts w:asciiTheme="minorHAnsi" w:hAnsiTheme="minorHAnsi"/>
              </w:rPr>
            </w:pPr>
            <w:proofErr w:type="spellStart"/>
            <w:r>
              <w:rPr>
                <w:rFonts w:asciiTheme="minorHAnsi" w:hAnsiTheme="minorHAnsi"/>
              </w:rPr>
              <w:t>Regime</w:t>
            </w:r>
            <w:proofErr w:type="spellEnd"/>
            <w:r>
              <w:rPr>
                <w:rFonts w:asciiTheme="minorHAnsi" w:hAnsiTheme="minorHAnsi"/>
              </w:rPr>
              <w:t xml:space="preserve"> 2</w:t>
            </w:r>
          </w:p>
        </w:tc>
        <w:tc>
          <w:tcPr>
            <w:tcW w:w="1134" w:type="dxa"/>
            <w:shd w:val="clear" w:color="auto" w:fill="FBE4D5" w:themeFill="accent2" w:themeFillTint="33"/>
          </w:tcPr>
          <w:p w14:paraId="5FCB3EEA" w14:textId="20604708" w:rsidR="00FE3C57" w:rsidRPr="000E5D18" w:rsidRDefault="00FE3C57" w:rsidP="00FE3C57">
            <w:pPr>
              <w:pStyle w:val="Dalodstavce"/>
              <w:ind w:firstLine="0"/>
              <w:jc w:val="center"/>
              <w:rPr>
                <w:rFonts w:asciiTheme="minorHAnsi" w:hAnsiTheme="minorHAnsi"/>
              </w:rPr>
            </w:pPr>
            <w:r>
              <w:rPr>
                <w:rFonts w:asciiTheme="minorHAnsi" w:hAnsiTheme="minorHAnsi"/>
              </w:rPr>
              <w:t>-0,004</w:t>
            </w:r>
          </w:p>
        </w:tc>
        <w:tc>
          <w:tcPr>
            <w:tcW w:w="1134" w:type="dxa"/>
            <w:shd w:val="clear" w:color="auto" w:fill="FBE4D5" w:themeFill="accent2" w:themeFillTint="33"/>
          </w:tcPr>
          <w:p w14:paraId="1339769F" w14:textId="68C9A153" w:rsidR="00FE3C57" w:rsidRPr="000E5D18" w:rsidRDefault="00FE3C57" w:rsidP="00FE3C57">
            <w:pPr>
              <w:pStyle w:val="Dalodstavce"/>
              <w:ind w:firstLine="0"/>
              <w:jc w:val="center"/>
              <w:rPr>
                <w:rFonts w:asciiTheme="minorHAnsi" w:hAnsiTheme="minorHAnsi"/>
              </w:rPr>
            </w:pPr>
            <w:r>
              <w:rPr>
                <w:rFonts w:asciiTheme="minorHAnsi" w:hAnsiTheme="minorHAnsi"/>
              </w:rPr>
              <w:t>-0,053</w:t>
            </w:r>
          </w:p>
        </w:tc>
        <w:tc>
          <w:tcPr>
            <w:tcW w:w="992" w:type="dxa"/>
            <w:shd w:val="clear" w:color="auto" w:fill="FBE4D5" w:themeFill="accent2" w:themeFillTint="33"/>
          </w:tcPr>
          <w:p w14:paraId="1E885C8C" w14:textId="3A110377" w:rsidR="00FE3C57" w:rsidRPr="000E5D18" w:rsidRDefault="00FE3C57" w:rsidP="00FE3C57">
            <w:pPr>
              <w:pStyle w:val="Dalodstavce"/>
              <w:ind w:firstLine="0"/>
              <w:jc w:val="center"/>
              <w:rPr>
                <w:rFonts w:asciiTheme="minorHAnsi" w:hAnsiTheme="minorHAnsi"/>
              </w:rPr>
            </w:pPr>
            <w:r>
              <w:rPr>
                <w:rFonts w:asciiTheme="minorHAnsi" w:hAnsiTheme="minorHAnsi"/>
              </w:rPr>
              <w:t>0,712</w:t>
            </w:r>
          </w:p>
        </w:tc>
        <w:tc>
          <w:tcPr>
            <w:tcW w:w="992" w:type="dxa"/>
            <w:shd w:val="clear" w:color="auto" w:fill="FBE4D5" w:themeFill="accent2" w:themeFillTint="33"/>
          </w:tcPr>
          <w:p w14:paraId="705335D5" w14:textId="37FBA1FD" w:rsidR="00FE3C57" w:rsidRPr="000E5D18" w:rsidRDefault="00FE3C57" w:rsidP="00FE3C57">
            <w:pPr>
              <w:pStyle w:val="Dalodstavce"/>
              <w:ind w:firstLine="0"/>
              <w:jc w:val="center"/>
              <w:rPr>
                <w:rFonts w:asciiTheme="minorHAnsi" w:hAnsiTheme="minorHAnsi"/>
              </w:rPr>
            </w:pPr>
            <w:r>
              <w:rPr>
                <w:rFonts w:asciiTheme="minorHAnsi" w:hAnsiTheme="minorHAnsi"/>
              </w:rPr>
              <w:t>0,186</w:t>
            </w:r>
          </w:p>
        </w:tc>
        <w:tc>
          <w:tcPr>
            <w:tcW w:w="982" w:type="dxa"/>
            <w:shd w:val="clear" w:color="auto" w:fill="FBE4D5" w:themeFill="accent2" w:themeFillTint="33"/>
          </w:tcPr>
          <w:p w14:paraId="43451774" w14:textId="74E72D90" w:rsidR="00FE3C57" w:rsidRPr="000E5D18" w:rsidRDefault="00FE3C57" w:rsidP="00FE3C57">
            <w:pPr>
              <w:pStyle w:val="Dalodstavce"/>
              <w:ind w:firstLine="0"/>
              <w:jc w:val="center"/>
              <w:rPr>
                <w:rFonts w:asciiTheme="minorHAnsi" w:hAnsiTheme="minorHAnsi"/>
              </w:rPr>
            </w:pPr>
            <w:r>
              <w:rPr>
                <w:rFonts w:asciiTheme="minorHAnsi" w:hAnsiTheme="minorHAnsi"/>
              </w:rPr>
              <w:t>0,159</w:t>
            </w:r>
          </w:p>
        </w:tc>
      </w:tr>
      <w:tr w:rsidR="00FE3C57" w:rsidRPr="000E5D18" w14:paraId="6BFCB990" w14:textId="77777777" w:rsidTr="008514CE">
        <w:tc>
          <w:tcPr>
            <w:tcW w:w="2122" w:type="dxa"/>
            <w:shd w:val="clear" w:color="auto" w:fill="FBE4D5" w:themeFill="accent2" w:themeFillTint="33"/>
          </w:tcPr>
          <w:p w14:paraId="6BABC990" w14:textId="5B90395F" w:rsidR="00FE3C57" w:rsidRDefault="00FE3C57" w:rsidP="00FE3C57">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234" w:type="dxa"/>
            <w:gridSpan w:val="5"/>
            <w:shd w:val="clear" w:color="auto" w:fill="FBE4D5" w:themeFill="accent2" w:themeFillTint="33"/>
          </w:tcPr>
          <w:p w14:paraId="38609339" w14:textId="147B75DF" w:rsidR="00FE3C57" w:rsidRPr="000E5D18" w:rsidRDefault="00FE3C57" w:rsidP="00FE3C57">
            <w:pPr>
              <w:pStyle w:val="Dalodstavce"/>
              <w:ind w:firstLine="0"/>
              <w:jc w:val="center"/>
              <w:rPr>
                <w:rFonts w:asciiTheme="minorHAnsi" w:hAnsiTheme="minorHAnsi"/>
              </w:rPr>
            </w:pPr>
            <w:r>
              <w:rPr>
                <w:rFonts w:asciiTheme="minorHAnsi" w:hAnsiTheme="minorHAnsi"/>
              </w:rPr>
              <w:t>0,00014</w:t>
            </w:r>
          </w:p>
        </w:tc>
      </w:tr>
      <w:tr w:rsidR="00FE3C57" w:rsidRPr="000E5D18" w14:paraId="2E01246A" w14:textId="77777777" w:rsidTr="008514CE">
        <w:tc>
          <w:tcPr>
            <w:tcW w:w="2122" w:type="dxa"/>
            <w:shd w:val="clear" w:color="auto" w:fill="FBE4D5" w:themeFill="accent2" w:themeFillTint="33"/>
          </w:tcPr>
          <w:p w14:paraId="5967AA91" w14:textId="5DC39629" w:rsidR="00FE3C57" w:rsidRDefault="00FE3C57" w:rsidP="00FE3C57">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234" w:type="dxa"/>
            <w:gridSpan w:val="5"/>
            <w:shd w:val="clear" w:color="auto" w:fill="FBE4D5" w:themeFill="accent2" w:themeFillTint="33"/>
          </w:tcPr>
          <w:p w14:paraId="7907742F" w14:textId="5A9B5973" w:rsidR="00FE3C57" w:rsidRPr="000E5D18" w:rsidRDefault="00FE3C57" w:rsidP="00FE3C57">
            <w:pPr>
              <w:pStyle w:val="Dalodstavce"/>
              <w:ind w:firstLine="0"/>
              <w:jc w:val="center"/>
              <w:rPr>
                <w:rFonts w:asciiTheme="minorHAnsi" w:hAnsiTheme="minorHAnsi"/>
              </w:rPr>
            </w:pPr>
            <w:r>
              <w:rPr>
                <w:rFonts w:asciiTheme="minorHAnsi" w:hAnsiTheme="minorHAnsi"/>
              </w:rPr>
              <w:t>0,00547</w:t>
            </w:r>
          </w:p>
        </w:tc>
      </w:tr>
    </w:tbl>
    <w:p w14:paraId="7945F557" w14:textId="69A8457B" w:rsidR="00BF5B64" w:rsidRDefault="00BF5B64" w:rsidP="000E5D18">
      <w:pPr>
        <w:pStyle w:val="Dalodstavce"/>
      </w:pPr>
      <w:r>
        <w:t>Zdroj: vlastní zpracování v </w:t>
      </w:r>
      <w:proofErr w:type="spellStart"/>
      <w:r>
        <w:t>google</w:t>
      </w:r>
      <w:proofErr w:type="spellEnd"/>
      <w:r>
        <w:t xml:space="preserve"> </w:t>
      </w:r>
      <w:proofErr w:type="spellStart"/>
      <w:r>
        <w:t>colab</w:t>
      </w:r>
      <w:proofErr w:type="spellEnd"/>
    </w:p>
    <w:p w14:paraId="7C900866" w14:textId="77777777" w:rsidR="00173C59" w:rsidRDefault="00173C59" w:rsidP="000E5D18">
      <w:pPr>
        <w:pStyle w:val="Dalodstavce"/>
      </w:pPr>
    </w:p>
    <w:p w14:paraId="52BBA80E" w14:textId="1197FEB1" w:rsidR="005B5755" w:rsidRDefault="00513A4F" w:rsidP="000E5D18">
      <w:pPr>
        <w:pStyle w:val="Dalodstavce"/>
      </w:pPr>
      <w:r>
        <w:t xml:space="preserve">Alokace aktiv se byla stejně jako u </w:t>
      </w:r>
      <w:proofErr w:type="spellStart"/>
      <w:r>
        <w:t>Markowitzova</w:t>
      </w:r>
      <w:proofErr w:type="spellEnd"/>
      <w:r>
        <w:t xml:space="preserve"> </w:t>
      </w:r>
      <w:proofErr w:type="spellStart"/>
      <w:r>
        <w:t>mean</w:t>
      </w:r>
      <w:proofErr w:type="spellEnd"/>
      <w:r>
        <w:t xml:space="preserve"> </w:t>
      </w:r>
      <w:proofErr w:type="spellStart"/>
      <w:r>
        <w:t>varinace</w:t>
      </w:r>
      <w:proofErr w:type="spellEnd"/>
      <w:r>
        <w:t xml:space="preserve"> portfolia primárně rozdělena mezi </w:t>
      </w:r>
      <w:proofErr w:type="spellStart"/>
      <w:r>
        <w:t>etf</w:t>
      </w:r>
      <w:proofErr w:type="spellEnd"/>
      <w:r>
        <w:t xml:space="preserve"> zlata a S&amp;P 500. V režimu </w:t>
      </w:r>
      <w:proofErr w:type="gramStart"/>
      <w:r>
        <w:t>1-růstovém</w:t>
      </w:r>
      <w:proofErr w:type="gramEnd"/>
      <w:r>
        <w:t xml:space="preserve"> režimu se jednalo o </w:t>
      </w:r>
      <w:r w:rsidR="000754E2">
        <w:t xml:space="preserve">více než </w:t>
      </w:r>
      <w:r>
        <w:t xml:space="preserve">poloviční alokaci mezi S&amp;P 500 a </w:t>
      </w:r>
      <w:r w:rsidR="000754E2">
        <w:t>cca 43 %</w:t>
      </w:r>
      <w:r>
        <w:t xml:space="preserve"> do </w:t>
      </w:r>
      <w:proofErr w:type="spellStart"/>
      <w:r>
        <w:t>etf</w:t>
      </w:r>
      <w:proofErr w:type="spellEnd"/>
      <w:r>
        <w:t xml:space="preserve"> zlata. V režimu </w:t>
      </w:r>
      <w:proofErr w:type="gramStart"/>
      <w:r>
        <w:t>2-zobrazujícího</w:t>
      </w:r>
      <w:proofErr w:type="gramEnd"/>
      <w:r>
        <w:t xml:space="preserve"> poklesovou fázi trhu je přes 70 % prostředků alokováno do </w:t>
      </w:r>
      <w:proofErr w:type="spellStart"/>
      <w:r>
        <w:t>etf</w:t>
      </w:r>
      <w:proofErr w:type="spellEnd"/>
      <w:r>
        <w:t xml:space="preserve"> zlata a téměř 19 % do indexu S&amp;P 500. Směrodatná odchylka je téměř totožná u růstové a poklesové fáze. V režimu 0 </w:t>
      </w:r>
      <w:r w:rsidR="000754E2">
        <w:t xml:space="preserve">rovná alokace do S&amp;P 500 a </w:t>
      </w:r>
      <w:r>
        <w:t xml:space="preserve">do </w:t>
      </w:r>
      <w:proofErr w:type="spellStart"/>
      <w:r>
        <w:t>etf</w:t>
      </w:r>
      <w:proofErr w:type="spellEnd"/>
      <w:r>
        <w:t xml:space="preserve"> zlata. </w:t>
      </w:r>
      <w:proofErr w:type="gramStart"/>
      <w:r>
        <w:t>10</w:t>
      </w:r>
      <w:r w:rsidR="00A64058">
        <w:t>-</w:t>
      </w:r>
      <w:r>
        <w:t>leté</w:t>
      </w:r>
      <w:proofErr w:type="gramEnd"/>
      <w:r>
        <w:t xml:space="preserve"> státní dluhopisy </w:t>
      </w:r>
      <w:r>
        <w:lastRenderedPageBreak/>
        <w:t xml:space="preserve">se alokací nad 15 % objevily u portfolia pro </w:t>
      </w:r>
      <w:proofErr w:type="spellStart"/>
      <w:r>
        <w:t>klesajicí</w:t>
      </w:r>
      <w:proofErr w:type="spellEnd"/>
      <w:r>
        <w:t xml:space="preserve"> fázi, jinak byla zastoupena pod 10 %. Alokace Bitcoinu byla minimální, pouze v</w:t>
      </w:r>
      <w:r w:rsidR="000754E2">
        <w:t> </w:t>
      </w:r>
      <w:r>
        <w:t>r</w:t>
      </w:r>
      <w:r w:rsidR="000754E2">
        <w:t xml:space="preserve">ežimu </w:t>
      </w:r>
      <w:proofErr w:type="gramStart"/>
      <w:r w:rsidR="000754E2">
        <w:t xml:space="preserve">0 </w:t>
      </w:r>
      <w:r>
        <w:t xml:space="preserve"> portfoliu</w:t>
      </w:r>
      <w:proofErr w:type="gramEnd"/>
      <w:r>
        <w:t xml:space="preserve"> se vyšplhala na 1,2 %. Index rozvojových trhů byl ve všech portfoliích </w:t>
      </w:r>
      <w:proofErr w:type="spellStart"/>
      <w:r>
        <w:t>shortovaný</w:t>
      </w:r>
      <w:proofErr w:type="spellEnd"/>
      <w:r>
        <w:t>.</w:t>
      </w:r>
    </w:p>
    <w:p w14:paraId="170C23A9" w14:textId="77777777" w:rsidR="007E0453" w:rsidRDefault="007E0453" w:rsidP="000E5D18">
      <w:pPr>
        <w:pStyle w:val="Dalodstavce"/>
      </w:pPr>
    </w:p>
    <w:p w14:paraId="5661799B" w14:textId="0E7722A1" w:rsidR="007E0453" w:rsidRDefault="007E0453" w:rsidP="00AD6FD5">
      <w:pPr>
        <w:pStyle w:val="Odstavec1"/>
      </w:pPr>
      <w:r>
        <w:t xml:space="preserve">Tabulka </w:t>
      </w:r>
      <w:r w:rsidR="004955CF">
        <w:t>č. 19</w:t>
      </w:r>
      <w:r>
        <w:t>: vybrané ukazatele výkonnosti pro minimum variance port</w:t>
      </w:r>
      <w:r w:rsidR="00141177">
        <w:t>f</w:t>
      </w:r>
      <w:r>
        <w:t xml:space="preserve">olio vytvořené na základě </w:t>
      </w:r>
      <w:proofErr w:type="spellStart"/>
      <w:r>
        <w:t>Gaussian</w:t>
      </w:r>
      <w:proofErr w:type="spellEnd"/>
      <w:r>
        <w:t xml:space="preserve"> </w:t>
      </w:r>
      <w:proofErr w:type="spellStart"/>
      <w:r>
        <w:t>mixture</w:t>
      </w:r>
      <w:proofErr w:type="spellEnd"/>
      <w:r>
        <w:t xml:space="preserve"> modelu, S&amp;P 500, </w:t>
      </w:r>
      <w:proofErr w:type="spellStart"/>
      <w:r>
        <w:t>minumum</w:t>
      </w:r>
      <w:proofErr w:type="spellEnd"/>
      <w:r>
        <w:t xml:space="preserve"> variance </w:t>
      </w:r>
      <w:proofErr w:type="spellStart"/>
      <w:r>
        <w:t>Markowitzovo</w:t>
      </w:r>
      <w:proofErr w:type="spellEnd"/>
      <w:r>
        <w:t xml:space="preserve"> portfolio a naivní portfolio </w:t>
      </w:r>
    </w:p>
    <w:tbl>
      <w:tblPr>
        <w:tblStyle w:val="Mriekatabuky"/>
        <w:tblW w:w="0" w:type="auto"/>
        <w:tblLook w:val="04A0" w:firstRow="1" w:lastRow="0" w:firstColumn="1" w:lastColumn="0" w:noHBand="0" w:noVBand="1"/>
      </w:tblPr>
      <w:tblGrid>
        <w:gridCol w:w="1696"/>
        <w:gridCol w:w="1701"/>
        <w:gridCol w:w="1701"/>
        <w:gridCol w:w="1134"/>
        <w:gridCol w:w="1124"/>
      </w:tblGrid>
      <w:tr w:rsidR="008514CE" w14:paraId="7ECE6194" w14:textId="77777777" w:rsidTr="005B3553">
        <w:trPr>
          <w:cnfStyle w:val="100000000000" w:firstRow="1" w:lastRow="0" w:firstColumn="0" w:lastColumn="0" w:oddVBand="0" w:evenVBand="0" w:oddHBand="0" w:evenHBand="0" w:firstRowFirstColumn="0" w:firstRowLastColumn="0" w:lastRowFirstColumn="0" w:lastRowLastColumn="0"/>
        </w:trPr>
        <w:tc>
          <w:tcPr>
            <w:tcW w:w="1696" w:type="dxa"/>
          </w:tcPr>
          <w:p w14:paraId="74831B34" w14:textId="77777777" w:rsidR="007E0453" w:rsidRPr="00BE3D2E" w:rsidRDefault="007E0453" w:rsidP="00AB1E8C">
            <w:pPr>
              <w:pStyle w:val="Dalodstavce"/>
              <w:ind w:firstLine="0"/>
              <w:jc w:val="center"/>
              <w:rPr>
                <w:rFonts w:asciiTheme="minorHAnsi" w:hAnsiTheme="minorHAnsi"/>
              </w:rPr>
            </w:pPr>
          </w:p>
        </w:tc>
        <w:tc>
          <w:tcPr>
            <w:tcW w:w="1701" w:type="dxa"/>
          </w:tcPr>
          <w:p w14:paraId="64B7894F" w14:textId="2404A441" w:rsidR="007E0453" w:rsidRPr="00BE3D2E" w:rsidRDefault="007E0453" w:rsidP="00AB1E8C">
            <w:pPr>
              <w:pStyle w:val="Dalodstavce"/>
              <w:ind w:firstLine="0"/>
              <w:jc w:val="center"/>
              <w:rPr>
                <w:rFonts w:asciiTheme="minorHAnsi" w:hAnsiTheme="minorHAnsi"/>
              </w:rPr>
            </w:pPr>
            <w:proofErr w:type="spellStart"/>
            <w:r>
              <w:rPr>
                <w:rFonts w:asciiTheme="minorHAnsi" w:hAnsiTheme="minorHAnsi"/>
              </w:rPr>
              <w:t>Gaussian</w:t>
            </w:r>
            <w:proofErr w:type="spellEnd"/>
            <w:r>
              <w:rPr>
                <w:rFonts w:asciiTheme="minorHAnsi" w:hAnsiTheme="minorHAnsi"/>
              </w:rPr>
              <w:t xml:space="preserve"> </w:t>
            </w:r>
            <w:proofErr w:type="spellStart"/>
            <w:r>
              <w:rPr>
                <w:rFonts w:asciiTheme="minorHAnsi" w:hAnsiTheme="minorHAnsi"/>
              </w:rPr>
              <w:t>mixture</w:t>
            </w:r>
            <w:proofErr w:type="spellEnd"/>
            <w:r>
              <w:rPr>
                <w:rFonts w:asciiTheme="minorHAnsi" w:hAnsiTheme="minorHAnsi"/>
              </w:rPr>
              <w:t xml:space="preserve"> model minimum variance portfolio</w:t>
            </w:r>
          </w:p>
        </w:tc>
        <w:tc>
          <w:tcPr>
            <w:tcW w:w="1701" w:type="dxa"/>
          </w:tcPr>
          <w:p w14:paraId="701B796F" w14:textId="097CEB34" w:rsidR="007E0453" w:rsidRPr="00BE3D2E" w:rsidRDefault="007E0453" w:rsidP="00AB1E8C">
            <w:pPr>
              <w:pStyle w:val="Dalodstavce"/>
              <w:ind w:firstLine="0"/>
              <w:jc w:val="center"/>
              <w:rPr>
                <w:rFonts w:asciiTheme="minorHAnsi" w:hAnsiTheme="minorHAnsi"/>
              </w:rPr>
            </w:pPr>
            <w:proofErr w:type="spellStart"/>
            <w:r>
              <w:rPr>
                <w:rFonts w:asciiTheme="minorHAnsi" w:hAnsiTheme="minorHAnsi"/>
              </w:rPr>
              <w:t>Markowitz</w:t>
            </w:r>
            <w:proofErr w:type="spellEnd"/>
            <w:r>
              <w:rPr>
                <w:rFonts w:asciiTheme="minorHAnsi" w:hAnsiTheme="minorHAnsi"/>
              </w:rPr>
              <w:t xml:space="preserve"> minimum variance portfolio </w:t>
            </w:r>
          </w:p>
        </w:tc>
        <w:tc>
          <w:tcPr>
            <w:tcW w:w="1134" w:type="dxa"/>
          </w:tcPr>
          <w:p w14:paraId="690E7A14" w14:textId="642C060D" w:rsidR="007E0453" w:rsidRPr="00BE3D2E" w:rsidRDefault="008514CE" w:rsidP="00AB1E8C">
            <w:pPr>
              <w:pStyle w:val="Dalodstavce"/>
              <w:ind w:firstLine="0"/>
              <w:jc w:val="center"/>
              <w:rPr>
                <w:rFonts w:asciiTheme="minorHAnsi" w:hAnsiTheme="minorHAnsi"/>
              </w:rPr>
            </w:pPr>
            <w:proofErr w:type="spellStart"/>
            <w:r>
              <w:rPr>
                <w:rFonts w:asciiTheme="minorHAnsi" w:hAnsiTheme="minorHAnsi"/>
              </w:rPr>
              <w:t>Equal</w:t>
            </w:r>
            <w:proofErr w:type="spellEnd"/>
            <w:r>
              <w:rPr>
                <w:rFonts w:asciiTheme="minorHAnsi" w:hAnsiTheme="minorHAnsi"/>
              </w:rPr>
              <w:t xml:space="preserve"> </w:t>
            </w:r>
            <w:r w:rsidR="007E0453">
              <w:rPr>
                <w:rFonts w:asciiTheme="minorHAnsi" w:hAnsiTheme="minorHAnsi"/>
              </w:rPr>
              <w:t>portfolio</w:t>
            </w:r>
          </w:p>
        </w:tc>
        <w:tc>
          <w:tcPr>
            <w:tcW w:w="1124" w:type="dxa"/>
          </w:tcPr>
          <w:p w14:paraId="6B6E3AB0"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S&amp;P 500</w:t>
            </w:r>
          </w:p>
        </w:tc>
      </w:tr>
      <w:tr w:rsidR="008514CE" w14:paraId="44B8C1F9" w14:textId="77777777" w:rsidTr="005B3553">
        <w:tc>
          <w:tcPr>
            <w:tcW w:w="1696" w:type="dxa"/>
          </w:tcPr>
          <w:p w14:paraId="7A49151E" w14:textId="77777777" w:rsidR="007E0453" w:rsidRPr="00BE3D2E" w:rsidRDefault="007E0453" w:rsidP="00AB1E8C">
            <w:pPr>
              <w:pStyle w:val="Dalodstavce"/>
              <w:ind w:firstLine="0"/>
              <w:jc w:val="center"/>
              <w:rPr>
                <w:rFonts w:asciiTheme="minorHAnsi" w:hAnsiTheme="minorHAnsi"/>
              </w:rPr>
            </w:pPr>
            <w:proofErr w:type="spellStart"/>
            <w:r w:rsidRPr="00BE3D2E">
              <w:rPr>
                <w:rFonts w:asciiTheme="minorHAnsi" w:hAnsiTheme="minorHAnsi"/>
              </w:rPr>
              <w:t>Annuali</w:t>
            </w:r>
            <w:r>
              <w:rPr>
                <w:rFonts w:asciiTheme="minorHAnsi" w:hAnsiTheme="minorHAnsi"/>
              </w:rPr>
              <w:t>zed</w:t>
            </w:r>
            <w:proofErr w:type="spellEnd"/>
            <w:r>
              <w:rPr>
                <w:rFonts w:asciiTheme="minorHAnsi" w:hAnsiTheme="minorHAnsi"/>
              </w:rPr>
              <w:t xml:space="preserve"> </w:t>
            </w:r>
            <w:proofErr w:type="spellStart"/>
            <w:r>
              <w:rPr>
                <w:rFonts w:asciiTheme="minorHAnsi" w:hAnsiTheme="minorHAnsi"/>
              </w:rPr>
              <w:t>Sharpe</w:t>
            </w:r>
            <w:proofErr w:type="spellEnd"/>
            <w:r>
              <w:rPr>
                <w:rFonts w:asciiTheme="minorHAnsi" w:hAnsiTheme="minorHAnsi"/>
              </w:rPr>
              <w:t xml:space="preserve"> ratio</w:t>
            </w:r>
          </w:p>
        </w:tc>
        <w:tc>
          <w:tcPr>
            <w:tcW w:w="1701" w:type="dxa"/>
          </w:tcPr>
          <w:p w14:paraId="60BC0D24" w14:textId="08F591B9" w:rsidR="007E0453" w:rsidRPr="00BE3D2E" w:rsidRDefault="007E0453" w:rsidP="00AB1E8C">
            <w:pPr>
              <w:pStyle w:val="Dalodstavce"/>
              <w:ind w:firstLine="0"/>
              <w:jc w:val="center"/>
              <w:rPr>
                <w:rFonts w:asciiTheme="minorHAnsi" w:hAnsiTheme="minorHAnsi"/>
              </w:rPr>
            </w:pPr>
            <w:r>
              <w:rPr>
                <w:rFonts w:asciiTheme="minorHAnsi" w:hAnsiTheme="minorHAnsi"/>
              </w:rPr>
              <w:t>1,0596</w:t>
            </w:r>
          </w:p>
        </w:tc>
        <w:tc>
          <w:tcPr>
            <w:tcW w:w="1701" w:type="dxa"/>
          </w:tcPr>
          <w:p w14:paraId="295117FD"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0,9688</w:t>
            </w:r>
          </w:p>
        </w:tc>
        <w:tc>
          <w:tcPr>
            <w:tcW w:w="1134" w:type="dxa"/>
          </w:tcPr>
          <w:p w14:paraId="27120CB1"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0,6894</w:t>
            </w:r>
          </w:p>
        </w:tc>
        <w:tc>
          <w:tcPr>
            <w:tcW w:w="1124" w:type="dxa"/>
          </w:tcPr>
          <w:p w14:paraId="7A7DBC96"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0,6882</w:t>
            </w:r>
          </w:p>
        </w:tc>
      </w:tr>
      <w:tr w:rsidR="008514CE" w14:paraId="5246664D" w14:textId="77777777" w:rsidTr="005B3553">
        <w:tc>
          <w:tcPr>
            <w:tcW w:w="1696" w:type="dxa"/>
          </w:tcPr>
          <w:p w14:paraId="7EF6547B" w14:textId="77777777" w:rsidR="007E0453" w:rsidRPr="00BE3D2E" w:rsidRDefault="007E0453" w:rsidP="00AB1E8C">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maximum</w:t>
            </w:r>
          </w:p>
        </w:tc>
        <w:tc>
          <w:tcPr>
            <w:tcW w:w="1701" w:type="dxa"/>
          </w:tcPr>
          <w:p w14:paraId="4B13E985" w14:textId="5129CFA5" w:rsidR="007E0453" w:rsidRPr="00BE3D2E" w:rsidRDefault="007E0453" w:rsidP="00AB1E8C">
            <w:pPr>
              <w:pStyle w:val="Dalodstavce"/>
              <w:ind w:firstLine="0"/>
              <w:jc w:val="center"/>
              <w:rPr>
                <w:rFonts w:asciiTheme="minorHAnsi" w:hAnsiTheme="minorHAnsi"/>
              </w:rPr>
            </w:pPr>
            <w:r>
              <w:rPr>
                <w:rFonts w:asciiTheme="minorHAnsi" w:hAnsiTheme="minorHAnsi"/>
              </w:rPr>
              <w:t>0,0646</w:t>
            </w:r>
          </w:p>
        </w:tc>
        <w:tc>
          <w:tcPr>
            <w:tcW w:w="1701" w:type="dxa"/>
          </w:tcPr>
          <w:p w14:paraId="55F27074"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0,0630</w:t>
            </w:r>
          </w:p>
        </w:tc>
        <w:tc>
          <w:tcPr>
            <w:tcW w:w="1134" w:type="dxa"/>
          </w:tcPr>
          <w:p w14:paraId="50D0E383"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0,0977</w:t>
            </w:r>
          </w:p>
        </w:tc>
        <w:tc>
          <w:tcPr>
            <w:tcW w:w="1124" w:type="dxa"/>
          </w:tcPr>
          <w:p w14:paraId="78B4FC77"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0,0867</w:t>
            </w:r>
          </w:p>
        </w:tc>
      </w:tr>
      <w:tr w:rsidR="008514CE" w14:paraId="3D652688" w14:textId="77777777" w:rsidTr="005B3553">
        <w:tc>
          <w:tcPr>
            <w:tcW w:w="1696" w:type="dxa"/>
          </w:tcPr>
          <w:p w14:paraId="71CF8896" w14:textId="77777777" w:rsidR="007E0453" w:rsidRPr="00BE3D2E" w:rsidRDefault="007E0453" w:rsidP="00AB1E8C">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minimum</w:t>
            </w:r>
          </w:p>
        </w:tc>
        <w:tc>
          <w:tcPr>
            <w:tcW w:w="1701" w:type="dxa"/>
          </w:tcPr>
          <w:p w14:paraId="41B7E2EB" w14:textId="441B9129" w:rsidR="007E0453" w:rsidRPr="00BE3D2E" w:rsidRDefault="007E0453" w:rsidP="00AB1E8C">
            <w:pPr>
              <w:pStyle w:val="Dalodstavce"/>
              <w:ind w:firstLine="0"/>
              <w:jc w:val="center"/>
              <w:rPr>
                <w:rFonts w:asciiTheme="minorHAnsi" w:hAnsiTheme="minorHAnsi"/>
              </w:rPr>
            </w:pPr>
            <w:r>
              <w:rPr>
                <w:rFonts w:asciiTheme="minorHAnsi" w:hAnsiTheme="minorHAnsi"/>
              </w:rPr>
              <w:t>-0,0638</w:t>
            </w:r>
          </w:p>
        </w:tc>
        <w:tc>
          <w:tcPr>
            <w:tcW w:w="1701" w:type="dxa"/>
          </w:tcPr>
          <w:p w14:paraId="46893819"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-0,0701</w:t>
            </w:r>
          </w:p>
        </w:tc>
        <w:tc>
          <w:tcPr>
            <w:tcW w:w="1134" w:type="dxa"/>
          </w:tcPr>
          <w:p w14:paraId="1939F20C"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-0,1354</w:t>
            </w:r>
          </w:p>
        </w:tc>
        <w:tc>
          <w:tcPr>
            <w:tcW w:w="1124" w:type="dxa"/>
          </w:tcPr>
          <w:p w14:paraId="5F077D77"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-0,1158</w:t>
            </w:r>
          </w:p>
        </w:tc>
      </w:tr>
      <w:tr w:rsidR="008514CE" w14:paraId="78D88037" w14:textId="77777777" w:rsidTr="005B3553">
        <w:tc>
          <w:tcPr>
            <w:tcW w:w="1696" w:type="dxa"/>
          </w:tcPr>
          <w:p w14:paraId="6C840340" w14:textId="77777777" w:rsidR="007E0453" w:rsidRPr="00BE3D2E" w:rsidRDefault="007E0453" w:rsidP="00AB1E8C">
            <w:pPr>
              <w:pStyle w:val="Dalodstavce"/>
              <w:ind w:firstLine="0"/>
              <w:jc w:val="center"/>
              <w:rPr>
                <w:rFonts w:asciiTheme="minorHAnsi" w:hAnsiTheme="minorHAnsi"/>
              </w:rPr>
            </w:pPr>
            <w:proofErr w:type="spellStart"/>
            <w:r>
              <w:rPr>
                <w:rFonts w:asciiTheme="minorHAnsi" w:hAnsiTheme="minorHAnsi"/>
              </w:rPr>
              <w:t>Total</w:t>
            </w:r>
            <w:proofErr w:type="spellEnd"/>
            <w:r>
              <w:rPr>
                <w:rFonts w:asciiTheme="minorHAnsi" w:hAnsiTheme="minorHAnsi"/>
              </w:rPr>
              <w:t xml:space="preserve"> return</w:t>
            </w:r>
          </w:p>
        </w:tc>
        <w:tc>
          <w:tcPr>
            <w:tcW w:w="1701" w:type="dxa"/>
          </w:tcPr>
          <w:p w14:paraId="1F7D91E8" w14:textId="371F8AFE" w:rsidR="007E0453" w:rsidRPr="00BE3D2E" w:rsidRDefault="007E0453" w:rsidP="00AB1E8C">
            <w:pPr>
              <w:pStyle w:val="Dalodstavce"/>
              <w:ind w:firstLine="0"/>
              <w:jc w:val="center"/>
              <w:rPr>
                <w:rFonts w:asciiTheme="minorHAnsi" w:hAnsiTheme="minorHAnsi"/>
              </w:rPr>
            </w:pPr>
            <w:r>
              <w:rPr>
                <w:rFonts w:asciiTheme="minorHAnsi" w:hAnsiTheme="minorHAnsi"/>
              </w:rPr>
              <w:t>0,6953</w:t>
            </w:r>
          </w:p>
        </w:tc>
        <w:tc>
          <w:tcPr>
            <w:tcW w:w="1701" w:type="dxa"/>
          </w:tcPr>
          <w:p w14:paraId="2F533B3D"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0,6456</w:t>
            </w:r>
          </w:p>
        </w:tc>
        <w:tc>
          <w:tcPr>
            <w:tcW w:w="1134" w:type="dxa"/>
          </w:tcPr>
          <w:p w14:paraId="2714515A"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0,8228</w:t>
            </w:r>
          </w:p>
        </w:tc>
        <w:tc>
          <w:tcPr>
            <w:tcW w:w="1124" w:type="dxa"/>
          </w:tcPr>
          <w:p w14:paraId="5181BA64"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0,7245</w:t>
            </w:r>
          </w:p>
        </w:tc>
      </w:tr>
      <w:tr w:rsidR="008514CE" w14:paraId="0B94ED66" w14:textId="77777777" w:rsidTr="005B3553">
        <w:tc>
          <w:tcPr>
            <w:tcW w:w="1696" w:type="dxa"/>
          </w:tcPr>
          <w:p w14:paraId="24BBC1C8" w14:textId="623EB3E3" w:rsidR="007E0453" w:rsidRDefault="00A64058" w:rsidP="00AB1E8C">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s</w:t>
            </w:r>
            <w:r w:rsidR="007E0453">
              <w:rPr>
                <w:rFonts w:asciiTheme="minorHAnsi" w:hAnsiTheme="minorHAnsi"/>
              </w:rPr>
              <w:t xml:space="preserve">tandart </w:t>
            </w:r>
            <w:proofErr w:type="spellStart"/>
            <w:r w:rsidR="007E0453">
              <w:rPr>
                <w:rFonts w:asciiTheme="minorHAnsi" w:hAnsiTheme="minorHAnsi"/>
              </w:rPr>
              <w:t>deviation</w:t>
            </w:r>
            <w:proofErr w:type="spellEnd"/>
          </w:p>
        </w:tc>
        <w:tc>
          <w:tcPr>
            <w:tcW w:w="1701" w:type="dxa"/>
          </w:tcPr>
          <w:p w14:paraId="5205DC9D" w14:textId="3A1C8EC6" w:rsidR="007E0453" w:rsidRPr="00BE3D2E" w:rsidRDefault="007E0453" w:rsidP="00AB1E8C">
            <w:pPr>
              <w:pStyle w:val="Dalodstavce"/>
              <w:ind w:firstLine="0"/>
              <w:jc w:val="center"/>
              <w:rPr>
                <w:rFonts w:asciiTheme="minorHAnsi" w:hAnsiTheme="minorHAnsi"/>
              </w:rPr>
            </w:pPr>
            <w:r>
              <w:rPr>
                <w:rFonts w:asciiTheme="minorHAnsi" w:hAnsiTheme="minorHAnsi"/>
              </w:rPr>
              <w:t>0,0083</w:t>
            </w:r>
          </w:p>
        </w:tc>
        <w:tc>
          <w:tcPr>
            <w:tcW w:w="1701" w:type="dxa"/>
          </w:tcPr>
          <w:p w14:paraId="45ED4D66"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0,0082</w:t>
            </w:r>
          </w:p>
        </w:tc>
        <w:tc>
          <w:tcPr>
            <w:tcW w:w="1134" w:type="dxa"/>
          </w:tcPr>
          <w:p w14:paraId="3BBF1E24"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0,0148</w:t>
            </w:r>
          </w:p>
        </w:tc>
        <w:tc>
          <w:tcPr>
            <w:tcW w:w="1124" w:type="dxa"/>
          </w:tcPr>
          <w:p w14:paraId="2DF42DFC" w14:textId="77777777" w:rsidR="007E0453" w:rsidRPr="00BE3D2E" w:rsidRDefault="007E0453" w:rsidP="00AB1E8C">
            <w:pPr>
              <w:pStyle w:val="Dalodstavce"/>
              <w:ind w:firstLine="0"/>
              <w:jc w:val="center"/>
              <w:rPr>
                <w:rFonts w:asciiTheme="minorHAnsi" w:hAnsiTheme="minorHAnsi"/>
              </w:rPr>
            </w:pPr>
            <w:r>
              <w:rPr>
                <w:rFonts w:asciiTheme="minorHAnsi" w:hAnsiTheme="minorHAnsi"/>
              </w:rPr>
              <w:t>0,0132</w:t>
            </w:r>
          </w:p>
        </w:tc>
      </w:tr>
    </w:tbl>
    <w:p w14:paraId="6B641527" w14:textId="1F497840" w:rsidR="007E0453" w:rsidRDefault="007E0453" w:rsidP="007E0453">
      <w:pPr>
        <w:pStyle w:val="Dalodstavce"/>
      </w:pPr>
      <w:r>
        <w:t>Zdroj: vlastní zpracování v </w:t>
      </w:r>
      <w:proofErr w:type="spellStart"/>
      <w:r>
        <w:t>google</w:t>
      </w:r>
      <w:proofErr w:type="spellEnd"/>
      <w:r>
        <w:t xml:space="preserve"> </w:t>
      </w:r>
      <w:proofErr w:type="spellStart"/>
      <w:r>
        <w:t>colab</w:t>
      </w:r>
      <w:proofErr w:type="spellEnd"/>
    </w:p>
    <w:p w14:paraId="56E199EC" w14:textId="77777777" w:rsidR="007E0453" w:rsidRDefault="007E0453" w:rsidP="000E5D18">
      <w:pPr>
        <w:pStyle w:val="Dalodstavce"/>
      </w:pPr>
    </w:p>
    <w:p w14:paraId="54FBE3B5" w14:textId="3FCFB718" w:rsidR="00513A4F" w:rsidRDefault="00AD6FD5" w:rsidP="007E0A7C">
      <w:pPr>
        <w:pStyle w:val="Dalodstavce"/>
      </w:pPr>
      <w:proofErr w:type="spellStart"/>
      <w:r>
        <w:t>Annualizované</w:t>
      </w:r>
      <w:proofErr w:type="spellEnd"/>
      <w:r>
        <w:t xml:space="preserve"> </w:t>
      </w:r>
      <w:proofErr w:type="spellStart"/>
      <w:r w:rsidR="007E0453">
        <w:t>Sharpe</w:t>
      </w:r>
      <w:proofErr w:type="spellEnd"/>
      <w:r w:rsidR="007E0453">
        <w:t xml:space="preserve"> ratio ukazuje nejpříznivější hodnoty pro minimum variance portfolio na základě </w:t>
      </w:r>
      <w:proofErr w:type="spellStart"/>
      <w:r w:rsidR="007E0453">
        <w:t>Gaussian</w:t>
      </w:r>
      <w:proofErr w:type="spellEnd"/>
      <w:r w:rsidR="007E0453">
        <w:t xml:space="preserve"> </w:t>
      </w:r>
      <w:proofErr w:type="spellStart"/>
      <w:r w:rsidR="007E0453">
        <w:t>mixture</w:t>
      </w:r>
      <w:proofErr w:type="spellEnd"/>
      <w:r w:rsidR="007E0453">
        <w:t xml:space="preserve"> modelu, ačkoliv jeho </w:t>
      </w:r>
      <w:r>
        <w:t>směrodatná odchylka</w:t>
      </w:r>
      <w:r w:rsidR="007E0453">
        <w:t xml:space="preserve"> byl</w:t>
      </w:r>
      <w:r>
        <w:t>a</w:t>
      </w:r>
      <w:r w:rsidR="007E0453">
        <w:t xml:space="preserve"> </w:t>
      </w:r>
      <w:r>
        <w:t>vyšší</w:t>
      </w:r>
      <w:r w:rsidR="007E0453">
        <w:t xml:space="preserve"> než</w:t>
      </w:r>
      <w:r>
        <w:t xml:space="preserve"> u benchmarkového portfolia</w:t>
      </w:r>
      <w:r w:rsidR="007E0453">
        <w:t>,</w:t>
      </w:r>
      <w:r>
        <w:t xml:space="preserve"> tak vyšší kumulovaný výnos rozhodl </w:t>
      </w:r>
      <w:r w:rsidR="007E0453">
        <w:t>o</w:t>
      </w:r>
      <w:r>
        <w:t xml:space="preserve"> lepším vyhodnocení portfolia za použití market </w:t>
      </w:r>
      <w:proofErr w:type="spellStart"/>
      <w:r>
        <w:t>regime</w:t>
      </w:r>
      <w:proofErr w:type="spellEnd"/>
      <w:r>
        <w:t xml:space="preserve"> </w:t>
      </w:r>
      <w:proofErr w:type="spellStart"/>
      <w:r>
        <w:t>switching</w:t>
      </w:r>
      <w:proofErr w:type="spellEnd"/>
      <w:r w:rsidR="007E0453">
        <w:t xml:space="preserve">. </w:t>
      </w:r>
    </w:p>
    <w:p w14:paraId="0C963C19" w14:textId="21A3A2A7" w:rsidR="00513A4F" w:rsidRDefault="005B3553" w:rsidP="0008153C">
      <w:pPr>
        <w:pStyle w:val="Nadpis3"/>
        <w:numPr>
          <w:ilvl w:val="2"/>
          <w:numId w:val="33"/>
        </w:numPr>
      </w:pPr>
      <w:r>
        <w:t xml:space="preserve">Výsledky </w:t>
      </w:r>
      <w:r w:rsidR="00513A4F">
        <w:t>K-</w:t>
      </w:r>
      <w:proofErr w:type="spellStart"/>
      <w:r w:rsidR="00513A4F">
        <w:t>means</w:t>
      </w:r>
      <w:proofErr w:type="spellEnd"/>
    </w:p>
    <w:p w14:paraId="269461AB" w14:textId="5FBBCFF0" w:rsidR="00AA0C74" w:rsidRDefault="00AA0C74" w:rsidP="00AD6FD5">
      <w:pPr>
        <w:pStyle w:val="Odstavec1"/>
      </w:pPr>
      <w:r>
        <w:t xml:space="preserve">Graf </w:t>
      </w:r>
      <w:r w:rsidR="004955CF">
        <w:t>č. 19</w:t>
      </w:r>
      <w:r>
        <w:t xml:space="preserve">: Přiřazení denních </w:t>
      </w:r>
      <w:proofErr w:type="spellStart"/>
      <w:r>
        <w:t>close</w:t>
      </w:r>
      <w:proofErr w:type="spellEnd"/>
      <w:r>
        <w:t xml:space="preserve"> cen </w:t>
      </w:r>
      <w:r w:rsidR="00A64058">
        <w:t xml:space="preserve">S&amp;P 500 </w:t>
      </w:r>
      <w:r>
        <w:t>mezi lety 2015-2019 do jednotlivých režimů</w:t>
      </w:r>
    </w:p>
    <w:p w14:paraId="23E9F944" w14:textId="423152B0" w:rsidR="00513A4F" w:rsidRDefault="00AA0C74" w:rsidP="00AA0C74">
      <w:pPr>
        <w:pStyle w:val="Odstavec1"/>
      </w:pPr>
      <w:r>
        <w:rPr>
          <w:noProof/>
        </w:rPr>
        <w:lastRenderedPageBreak/>
        <w:drawing>
          <wp:inline distT="0" distB="0" distL="0" distR="0" wp14:anchorId="48B3620E" wp14:editId="7AADE23C">
            <wp:extent cx="4677410" cy="2167255"/>
            <wp:effectExtent l="0" t="0" r="8890" b="4445"/>
            <wp:docPr id="1056418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77410" cy="2167255"/>
                    </a:xfrm>
                    <a:prstGeom prst="rect">
                      <a:avLst/>
                    </a:prstGeom>
                    <a:noFill/>
                    <a:ln>
                      <a:noFill/>
                    </a:ln>
                  </pic:spPr>
                </pic:pic>
              </a:graphicData>
            </a:graphic>
          </wp:inline>
        </w:drawing>
      </w:r>
    </w:p>
    <w:p w14:paraId="6A45E567" w14:textId="77777777" w:rsidR="00AA0C74" w:rsidRDefault="00AA0C74" w:rsidP="00AA0C74">
      <w:pPr>
        <w:rPr>
          <w:noProof/>
        </w:rPr>
      </w:pPr>
    </w:p>
    <w:p w14:paraId="3BFA1E0C" w14:textId="538C0B60" w:rsidR="00AA0C74" w:rsidRDefault="00AA0C74" w:rsidP="00AA0C74">
      <w:pPr>
        <w:tabs>
          <w:tab w:val="left" w:pos="1187"/>
        </w:tabs>
      </w:pPr>
      <w:r>
        <w:tab/>
        <w:t>Zdroj: vlastní zpracování v </w:t>
      </w:r>
      <w:proofErr w:type="spellStart"/>
      <w:r>
        <w:t>google</w:t>
      </w:r>
      <w:proofErr w:type="spellEnd"/>
      <w:r>
        <w:t xml:space="preserve"> </w:t>
      </w:r>
      <w:proofErr w:type="spellStart"/>
      <w:r>
        <w:t>colab</w:t>
      </w:r>
      <w:proofErr w:type="spellEnd"/>
    </w:p>
    <w:p w14:paraId="467BBEE4" w14:textId="77777777" w:rsidR="00CF29F7" w:rsidRDefault="00CF29F7" w:rsidP="00AA0C74">
      <w:pPr>
        <w:tabs>
          <w:tab w:val="left" w:pos="1187"/>
        </w:tabs>
      </w:pPr>
    </w:p>
    <w:p w14:paraId="53BA58BF" w14:textId="7D92389A" w:rsidR="00AA0C74" w:rsidRDefault="00AA0C74" w:rsidP="00AA0C74">
      <w:pPr>
        <w:tabs>
          <w:tab w:val="left" w:pos="1187"/>
        </w:tabs>
      </w:pPr>
      <w:r>
        <w:t>Do růstového režimu bylo přiřazeno 557 bodů</w:t>
      </w:r>
      <w:r w:rsidR="008C5F44">
        <w:t>. D</w:t>
      </w:r>
      <w:r>
        <w:t>o klesajícího režimu 65 bodů a do režimu 0 381 bodů. Oproti rozdělení datových záznamů po</w:t>
      </w:r>
      <w:r w:rsidR="008C5F44">
        <w:t xml:space="preserve">dle </w:t>
      </w:r>
      <w:proofErr w:type="spellStart"/>
      <w:r w:rsidR="008C5F44">
        <w:t>Gaussian</w:t>
      </w:r>
      <w:proofErr w:type="spellEnd"/>
      <w:r w:rsidR="008C5F44">
        <w:t xml:space="preserve"> </w:t>
      </w:r>
      <w:proofErr w:type="spellStart"/>
      <w:r w:rsidR="008C5F44">
        <w:t>mixture</w:t>
      </w:r>
      <w:proofErr w:type="spellEnd"/>
      <w:r w:rsidR="008C5F44">
        <w:t xml:space="preserve"> modelu se přiřadilo více </w:t>
      </w:r>
      <w:r w:rsidR="00CF29F7">
        <w:t xml:space="preserve">datových </w:t>
      </w:r>
      <w:r w:rsidR="008C5F44">
        <w:t xml:space="preserve">bodů do režimu 0. </w:t>
      </w:r>
      <w:r w:rsidR="00CF29F7">
        <w:t>Algoritmus K-</w:t>
      </w:r>
      <w:proofErr w:type="spellStart"/>
      <w:r w:rsidR="00CF29F7">
        <w:t>means</w:t>
      </w:r>
      <w:proofErr w:type="spellEnd"/>
      <w:r w:rsidR="00CF29F7">
        <w:t xml:space="preserve"> </w:t>
      </w:r>
      <w:proofErr w:type="spellStart"/>
      <w:r w:rsidR="00CF29F7">
        <w:t>indentifikoval</w:t>
      </w:r>
      <w:proofErr w:type="spellEnd"/>
      <w:r w:rsidR="00CF29F7">
        <w:t xml:space="preserve"> stejně jako </w:t>
      </w:r>
      <w:proofErr w:type="spellStart"/>
      <w:r w:rsidR="00CF29F7">
        <w:t>G</w:t>
      </w:r>
      <w:r w:rsidR="002F11EB">
        <w:t>a</w:t>
      </w:r>
      <w:r w:rsidR="00CF29F7">
        <w:t>ussian</w:t>
      </w:r>
      <w:proofErr w:type="spellEnd"/>
      <w:r w:rsidR="00CF29F7">
        <w:t xml:space="preserve"> </w:t>
      </w:r>
      <w:proofErr w:type="spellStart"/>
      <w:r w:rsidR="00CF29F7">
        <w:t>mixture</w:t>
      </w:r>
      <w:proofErr w:type="spellEnd"/>
      <w:r w:rsidR="00CF29F7">
        <w:t xml:space="preserve"> model rostoucí režim jako dominantní v pozorovaném </w:t>
      </w:r>
      <w:proofErr w:type="spellStart"/>
      <w:r w:rsidR="00CF29F7">
        <w:t>datasetu</w:t>
      </w:r>
      <w:proofErr w:type="spellEnd"/>
      <w:r w:rsidR="00CF29F7">
        <w:t>.</w:t>
      </w:r>
    </w:p>
    <w:p w14:paraId="7C8C98F9" w14:textId="77777777" w:rsidR="00CF29F7" w:rsidRDefault="00CF29F7" w:rsidP="00AA0C74">
      <w:pPr>
        <w:tabs>
          <w:tab w:val="left" w:pos="1187"/>
        </w:tabs>
      </w:pPr>
    </w:p>
    <w:p w14:paraId="45FF7B74" w14:textId="5675B703" w:rsidR="00CF29F7" w:rsidRDefault="00CF29F7" w:rsidP="002F11EB">
      <w:pPr>
        <w:pStyle w:val="Odstavec1"/>
      </w:pPr>
      <w:r>
        <w:t xml:space="preserve">Graf </w:t>
      </w:r>
      <w:r w:rsidR="004955CF">
        <w:t>č. 20</w:t>
      </w:r>
      <w:r>
        <w:t xml:space="preserve">: Srovnání </w:t>
      </w:r>
      <w:proofErr w:type="spellStart"/>
      <w:r>
        <w:t>eqiuty</w:t>
      </w:r>
      <w:proofErr w:type="spellEnd"/>
      <w:r>
        <w:t xml:space="preserve"> křivek vybraných </w:t>
      </w:r>
      <w:proofErr w:type="spellStart"/>
      <w:r>
        <w:t>portofolií</w:t>
      </w:r>
      <w:proofErr w:type="spellEnd"/>
      <w:r>
        <w:t xml:space="preserve"> mezi lety 2014-2019</w:t>
      </w:r>
    </w:p>
    <w:p w14:paraId="36E871A4" w14:textId="030F1A92" w:rsidR="00CF29F7" w:rsidRDefault="00D75486" w:rsidP="00AA0C74">
      <w:pPr>
        <w:tabs>
          <w:tab w:val="left" w:pos="1187"/>
        </w:tabs>
      </w:pPr>
      <w:r>
        <w:rPr>
          <w:noProof/>
        </w:rPr>
        <w:drawing>
          <wp:inline distT="0" distB="0" distL="0" distR="0" wp14:anchorId="14356960" wp14:editId="5CE0B977">
            <wp:extent cx="4677410" cy="2269490"/>
            <wp:effectExtent l="0" t="0" r="8890" b="0"/>
            <wp:docPr id="1216928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77410" cy="2269490"/>
                    </a:xfrm>
                    <a:prstGeom prst="rect">
                      <a:avLst/>
                    </a:prstGeom>
                    <a:noFill/>
                    <a:ln>
                      <a:noFill/>
                    </a:ln>
                  </pic:spPr>
                </pic:pic>
              </a:graphicData>
            </a:graphic>
          </wp:inline>
        </w:drawing>
      </w:r>
    </w:p>
    <w:p w14:paraId="5F29CD55" w14:textId="5EB9ED71" w:rsidR="00CF29F7" w:rsidRDefault="00CF29F7" w:rsidP="00AA0C74">
      <w:pPr>
        <w:tabs>
          <w:tab w:val="left" w:pos="1187"/>
        </w:tabs>
      </w:pPr>
      <w:r>
        <w:t>Zdroj: vlastní zpracování v </w:t>
      </w:r>
      <w:proofErr w:type="spellStart"/>
      <w:r>
        <w:t>google</w:t>
      </w:r>
      <w:proofErr w:type="spellEnd"/>
      <w:r>
        <w:t xml:space="preserve"> </w:t>
      </w:r>
      <w:proofErr w:type="spellStart"/>
      <w:r>
        <w:t>colab</w:t>
      </w:r>
      <w:proofErr w:type="spellEnd"/>
    </w:p>
    <w:p w14:paraId="4DDF69FE" w14:textId="77777777" w:rsidR="00CF29F7" w:rsidRDefault="00CF29F7" w:rsidP="00AA0C74">
      <w:pPr>
        <w:tabs>
          <w:tab w:val="left" w:pos="1187"/>
        </w:tabs>
      </w:pPr>
    </w:p>
    <w:p w14:paraId="5DA3B54C" w14:textId="0633EF4F" w:rsidR="00CF29F7" w:rsidRDefault="00CF29F7" w:rsidP="00AA0C74">
      <w:pPr>
        <w:tabs>
          <w:tab w:val="left" w:pos="1187"/>
        </w:tabs>
      </w:pPr>
      <w:r>
        <w:t xml:space="preserve">Do počátku koronavirové pandemie sledují </w:t>
      </w:r>
      <w:r w:rsidR="002F11EB">
        <w:t>obě</w:t>
      </w:r>
      <w:r>
        <w:t xml:space="preserve"> portfolia vzestupný </w:t>
      </w:r>
      <w:r w:rsidR="002F11EB">
        <w:t xml:space="preserve">a velmi podobný </w:t>
      </w:r>
      <w:r>
        <w:t xml:space="preserve">trend. </w:t>
      </w:r>
      <w:r w:rsidR="002F11EB">
        <w:t>Po</w:t>
      </w:r>
      <w:r>
        <w:t xml:space="preserve"> začátku koronavirové pandemie vykazova</w:t>
      </w:r>
      <w:r w:rsidR="002F11EB">
        <w:t xml:space="preserve">lo </w:t>
      </w:r>
      <w:r w:rsidR="00D75486">
        <w:t>K-</w:t>
      </w:r>
      <w:proofErr w:type="spellStart"/>
      <w:r w:rsidR="00D75486">
        <w:t>means</w:t>
      </w:r>
      <w:proofErr w:type="spellEnd"/>
      <w:r w:rsidR="00D75486">
        <w:t xml:space="preserve"> portfolio</w:t>
      </w:r>
      <w:r w:rsidR="002F11EB">
        <w:t xml:space="preserve"> lepší zotavení se z</w:t>
      </w:r>
      <w:r w:rsidR="00D75486">
        <w:t> </w:t>
      </w:r>
      <w:r w:rsidR="002F11EB">
        <w:t>krize</w:t>
      </w:r>
      <w:r w:rsidR="00D75486">
        <w:t xml:space="preserve"> a tento svůj rozdíl si i udrželo</w:t>
      </w:r>
      <w:r>
        <w:t>.</w:t>
      </w:r>
      <w:r w:rsidR="009A5A11">
        <w:t xml:space="preserve"> Kromě drobných odchylkám v půlce roku 2020 a na konci Q1 2021 se </w:t>
      </w:r>
      <w:r w:rsidR="009A5A11">
        <w:lastRenderedPageBreak/>
        <w:t>portfolia z hlediska kumulovaného výnosu vyvíjela v</w:t>
      </w:r>
      <w:r w:rsidR="00D75486">
        <w:t>e</w:t>
      </w:r>
      <w:r w:rsidR="009A5A11">
        <w:t>lmi podobně</w:t>
      </w:r>
      <w:r>
        <w:t>. Za sledované období vykazuje nejvyšší kumulovaný výnos naivní portfolio, nejnižší právě K-</w:t>
      </w:r>
      <w:proofErr w:type="spellStart"/>
      <w:r>
        <w:t>means</w:t>
      </w:r>
      <w:proofErr w:type="spellEnd"/>
      <w:r>
        <w:t xml:space="preserve"> portfolio, rozdíl v kum</w:t>
      </w:r>
      <w:r w:rsidR="004F2FD9">
        <w:t>u</w:t>
      </w:r>
      <w:r>
        <w:t>l</w:t>
      </w:r>
      <w:r w:rsidR="004F2FD9">
        <w:t>o</w:t>
      </w:r>
      <w:r>
        <w:t>vaném výnosu mezi nejvýkonnějším a nejméně výkonným portfoliem je více než 20 %.</w:t>
      </w:r>
    </w:p>
    <w:p w14:paraId="5DB2F860" w14:textId="77777777" w:rsidR="004F2FD9" w:rsidRDefault="004F2FD9" w:rsidP="00AA0C74">
      <w:pPr>
        <w:tabs>
          <w:tab w:val="left" w:pos="1187"/>
        </w:tabs>
      </w:pPr>
    </w:p>
    <w:p w14:paraId="5F0454A3" w14:textId="2C174E32" w:rsidR="004F2FD9" w:rsidRDefault="004F2FD9" w:rsidP="004955CF">
      <w:pPr>
        <w:pStyle w:val="Odstavec1"/>
      </w:pPr>
      <w:r>
        <w:t xml:space="preserve">Tabulka </w:t>
      </w:r>
      <w:r w:rsidR="004955CF">
        <w:t>č. 20</w:t>
      </w:r>
      <w:r>
        <w:t xml:space="preserve">: optimální alokace aktiv podle </w:t>
      </w:r>
      <w:proofErr w:type="spellStart"/>
      <w:r>
        <w:t>Gaussian</w:t>
      </w:r>
      <w:proofErr w:type="spellEnd"/>
      <w:r>
        <w:t xml:space="preserve"> </w:t>
      </w:r>
      <w:proofErr w:type="spellStart"/>
      <w:r>
        <w:t>mixture</w:t>
      </w:r>
      <w:proofErr w:type="spellEnd"/>
      <w:r>
        <w:t xml:space="preserve"> modelu během různých tržních režimů</w:t>
      </w:r>
    </w:p>
    <w:tbl>
      <w:tblPr>
        <w:tblStyle w:val="Mriekatabuky"/>
        <w:tblW w:w="0" w:type="auto"/>
        <w:tblLook w:val="04A0" w:firstRow="1" w:lastRow="0" w:firstColumn="1" w:lastColumn="0" w:noHBand="0" w:noVBand="1"/>
      </w:tblPr>
      <w:tblGrid>
        <w:gridCol w:w="2141"/>
        <w:gridCol w:w="1115"/>
        <w:gridCol w:w="1134"/>
        <w:gridCol w:w="992"/>
        <w:gridCol w:w="992"/>
        <w:gridCol w:w="982"/>
      </w:tblGrid>
      <w:tr w:rsidR="004F2FD9" w:rsidRPr="000E5D18" w14:paraId="7ED4049E" w14:textId="77777777" w:rsidTr="008514CE">
        <w:trPr>
          <w:cnfStyle w:val="100000000000" w:firstRow="1" w:lastRow="0" w:firstColumn="0" w:lastColumn="0" w:oddVBand="0" w:evenVBand="0" w:oddHBand="0" w:evenHBand="0" w:firstRowFirstColumn="0" w:firstRowLastColumn="0" w:lastRowFirstColumn="0" w:lastRowLastColumn="0"/>
        </w:trPr>
        <w:tc>
          <w:tcPr>
            <w:tcW w:w="2141" w:type="dxa"/>
          </w:tcPr>
          <w:p w14:paraId="442FD9AA" w14:textId="77777777" w:rsidR="004F2FD9" w:rsidRPr="000E5D18" w:rsidRDefault="004F2FD9" w:rsidP="00AB1E8C">
            <w:pPr>
              <w:pStyle w:val="Dalodstavce"/>
              <w:ind w:firstLine="0"/>
              <w:jc w:val="center"/>
              <w:rPr>
                <w:rFonts w:asciiTheme="minorHAnsi" w:hAnsiTheme="minorHAnsi"/>
              </w:rPr>
            </w:pPr>
          </w:p>
        </w:tc>
        <w:tc>
          <w:tcPr>
            <w:tcW w:w="1115" w:type="dxa"/>
          </w:tcPr>
          <w:p w14:paraId="7ABE3089" w14:textId="77777777" w:rsidR="004F2FD9" w:rsidRPr="000E5D18" w:rsidRDefault="004F2FD9" w:rsidP="00AB1E8C">
            <w:pPr>
              <w:pStyle w:val="Dalodstavce"/>
              <w:ind w:firstLine="0"/>
              <w:jc w:val="center"/>
              <w:rPr>
                <w:rFonts w:asciiTheme="minorHAnsi" w:hAnsiTheme="minorHAnsi"/>
              </w:rPr>
            </w:pPr>
            <w:r>
              <w:rPr>
                <w:rFonts w:asciiTheme="minorHAnsi" w:hAnsiTheme="minorHAnsi"/>
              </w:rPr>
              <w:t>BTC-USD</w:t>
            </w:r>
          </w:p>
        </w:tc>
        <w:tc>
          <w:tcPr>
            <w:tcW w:w="1134" w:type="dxa"/>
          </w:tcPr>
          <w:p w14:paraId="6D58F98B" w14:textId="77777777" w:rsidR="004F2FD9" w:rsidRPr="000E5D18" w:rsidRDefault="004F2FD9" w:rsidP="00AB1E8C">
            <w:pPr>
              <w:pStyle w:val="Dalodstavce"/>
              <w:ind w:firstLine="0"/>
              <w:jc w:val="center"/>
              <w:rPr>
                <w:rFonts w:asciiTheme="minorHAnsi" w:hAnsiTheme="minorHAnsi"/>
              </w:rPr>
            </w:pPr>
            <w:r>
              <w:rPr>
                <w:rFonts w:asciiTheme="minorHAnsi" w:hAnsiTheme="minorHAnsi"/>
              </w:rPr>
              <w:t>EEM</w:t>
            </w:r>
          </w:p>
        </w:tc>
        <w:tc>
          <w:tcPr>
            <w:tcW w:w="992" w:type="dxa"/>
          </w:tcPr>
          <w:p w14:paraId="096A3A6B" w14:textId="77777777" w:rsidR="004F2FD9" w:rsidRPr="000E5D18" w:rsidRDefault="004F2FD9" w:rsidP="00AB1E8C">
            <w:pPr>
              <w:pStyle w:val="Dalodstavce"/>
              <w:ind w:firstLine="0"/>
              <w:jc w:val="center"/>
              <w:rPr>
                <w:rFonts w:asciiTheme="minorHAnsi" w:hAnsiTheme="minorHAnsi"/>
              </w:rPr>
            </w:pPr>
            <w:r>
              <w:rPr>
                <w:rFonts w:asciiTheme="minorHAnsi" w:hAnsiTheme="minorHAnsi"/>
              </w:rPr>
              <w:t>IAU</w:t>
            </w:r>
          </w:p>
        </w:tc>
        <w:tc>
          <w:tcPr>
            <w:tcW w:w="992" w:type="dxa"/>
          </w:tcPr>
          <w:p w14:paraId="4B4FC428" w14:textId="77777777" w:rsidR="004F2FD9" w:rsidRPr="000E5D18" w:rsidRDefault="004F2FD9" w:rsidP="00AB1E8C">
            <w:pPr>
              <w:pStyle w:val="Dalodstavce"/>
              <w:ind w:firstLine="0"/>
              <w:jc w:val="center"/>
              <w:rPr>
                <w:rFonts w:asciiTheme="minorHAnsi" w:hAnsiTheme="minorHAnsi"/>
              </w:rPr>
            </w:pPr>
            <w:r>
              <w:rPr>
                <w:rFonts w:asciiTheme="minorHAnsi" w:hAnsiTheme="minorHAnsi"/>
              </w:rPr>
              <w:t>SPY</w:t>
            </w:r>
          </w:p>
        </w:tc>
        <w:tc>
          <w:tcPr>
            <w:tcW w:w="982" w:type="dxa"/>
          </w:tcPr>
          <w:p w14:paraId="4E250F97" w14:textId="77777777" w:rsidR="004F2FD9" w:rsidRPr="000E5D18" w:rsidRDefault="004F2FD9" w:rsidP="00AB1E8C">
            <w:pPr>
              <w:pStyle w:val="Dalodstavce"/>
              <w:ind w:firstLine="0"/>
              <w:jc w:val="center"/>
              <w:rPr>
                <w:rFonts w:asciiTheme="minorHAnsi" w:hAnsiTheme="minorHAnsi"/>
              </w:rPr>
            </w:pPr>
            <w:r>
              <w:rPr>
                <w:rFonts w:asciiTheme="minorHAnsi" w:hAnsiTheme="minorHAnsi"/>
              </w:rPr>
              <w:t>^TNX</w:t>
            </w:r>
          </w:p>
        </w:tc>
      </w:tr>
      <w:tr w:rsidR="00FE3C57" w:rsidRPr="000E5D18" w14:paraId="79DA49E8" w14:textId="77777777" w:rsidTr="008514CE">
        <w:tc>
          <w:tcPr>
            <w:tcW w:w="2141" w:type="dxa"/>
            <w:shd w:val="clear" w:color="auto" w:fill="DEEAF6" w:themeFill="accent1" w:themeFillTint="33"/>
          </w:tcPr>
          <w:p w14:paraId="26C22FC4" w14:textId="0EDFCE13" w:rsidR="00FE3C57" w:rsidRPr="000E5D18" w:rsidRDefault="00FE3C57" w:rsidP="00FE3C57">
            <w:pPr>
              <w:pStyle w:val="Dalodstavce"/>
              <w:ind w:firstLine="0"/>
              <w:jc w:val="center"/>
              <w:rPr>
                <w:rFonts w:asciiTheme="minorHAnsi" w:hAnsiTheme="minorHAnsi"/>
              </w:rPr>
            </w:pPr>
            <w:proofErr w:type="spellStart"/>
            <w:r>
              <w:rPr>
                <w:rFonts w:asciiTheme="minorHAnsi" w:hAnsiTheme="minorHAnsi"/>
              </w:rPr>
              <w:t>Regime</w:t>
            </w:r>
            <w:proofErr w:type="spellEnd"/>
            <w:r>
              <w:rPr>
                <w:rFonts w:asciiTheme="minorHAnsi" w:hAnsiTheme="minorHAnsi"/>
              </w:rPr>
              <w:t xml:space="preserve"> 0</w:t>
            </w:r>
          </w:p>
        </w:tc>
        <w:tc>
          <w:tcPr>
            <w:tcW w:w="1115" w:type="dxa"/>
            <w:shd w:val="clear" w:color="auto" w:fill="DEEAF6" w:themeFill="accent1" w:themeFillTint="33"/>
          </w:tcPr>
          <w:p w14:paraId="02AF2A2E" w14:textId="08C00FC0" w:rsidR="00FE3C57" w:rsidRPr="000E5D18" w:rsidRDefault="00FE3C57" w:rsidP="00FE3C57">
            <w:pPr>
              <w:pStyle w:val="Dalodstavce"/>
              <w:ind w:firstLine="0"/>
              <w:jc w:val="center"/>
              <w:rPr>
                <w:rFonts w:asciiTheme="minorHAnsi" w:hAnsiTheme="minorHAnsi"/>
              </w:rPr>
            </w:pPr>
            <w:r>
              <w:rPr>
                <w:rFonts w:asciiTheme="minorHAnsi" w:hAnsiTheme="minorHAnsi"/>
              </w:rPr>
              <w:t>0,0043</w:t>
            </w:r>
          </w:p>
        </w:tc>
        <w:tc>
          <w:tcPr>
            <w:tcW w:w="1134" w:type="dxa"/>
            <w:shd w:val="clear" w:color="auto" w:fill="DEEAF6" w:themeFill="accent1" w:themeFillTint="33"/>
          </w:tcPr>
          <w:p w14:paraId="14F1CE20" w14:textId="4546BD49" w:rsidR="00FE3C57" w:rsidRPr="000E5D18" w:rsidRDefault="00FE3C57" w:rsidP="00FE3C57">
            <w:pPr>
              <w:pStyle w:val="Dalodstavce"/>
              <w:ind w:firstLine="0"/>
              <w:jc w:val="center"/>
              <w:rPr>
                <w:rFonts w:asciiTheme="minorHAnsi" w:hAnsiTheme="minorHAnsi"/>
              </w:rPr>
            </w:pPr>
            <w:r>
              <w:rPr>
                <w:rFonts w:asciiTheme="minorHAnsi" w:hAnsiTheme="minorHAnsi"/>
              </w:rPr>
              <w:t>-0,1734</w:t>
            </w:r>
          </w:p>
        </w:tc>
        <w:tc>
          <w:tcPr>
            <w:tcW w:w="992" w:type="dxa"/>
            <w:shd w:val="clear" w:color="auto" w:fill="DEEAF6" w:themeFill="accent1" w:themeFillTint="33"/>
          </w:tcPr>
          <w:p w14:paraId="1B7D69F0" w14:textId="767900E0" w:rsidR="00FE3C57" w:rsidRPr="000E5D18" w:rsidRDefault="00FE3C57" w:rsidP="00FE3C57">
            <w:pPr>
              <w:pStyle w:val="Dalodstavce"/>
              <w:ind w:firstLine="0"/>
              <w:jc w:val="center"/>
              <w:rPr>
                <w:rFonts w:asciiTheme="minorHAnsi" w:hAnsiTheme="minorHAnsi"/>
              </w:rPr>
            </w:pPr>
            <w:r>
              <w:rPr>
                <w:rFonts w:asciiTheme="minorHAnsi" w:hAnsiTheme="minorHAnsi"/>
              </w:rPr>
              <w:t>0,5652</w:t>
            </w:r>
          </w:p>
        </w:tc>
        <w:tc>
          <w:tcPr>
            <w:tcW w:w="992" w:type="dxa"/>
            <w:shd w:val="clear" w:color="auto" w:fill="DEEAF6" w:themeFill="accent1" w:themeFillTint="33"/>
          </w:tcPr>
          <w:p w14:paraId="3555CB2B" w14:textId="273C0F96" w:rsidR="00FE3C57" w:rsidRPr="000E5D18" w:rsidRDefault="00FE3C57" w:rsidP="00FE3C57">
            <w:pPr>
              <w:pStyle w:val="Dalodstavce"/>
              <w:ind w:firstLine="0"/>
              <w:jc w:val="center"/>
              <w:rPr>
                <w:rFonts w:asciiTheme="minorHAnsi" w:hAnsiTheme="minorHAnsi"/>
              </w:rPr>
            </w:pPr>
            <w:r>
              <w:rPr>
                <w:rFonts w:asciiTheme="minorHAnsi" w:hAnsiTheme="minorHAnsi"/>
              </w:rPr>
              <w:t>0,5049</w:t>
            </w:r>
          </w:p>
        </w:tc>
        <w:tc>
          <w:tcPr>
            <w:tcW w:w="982" w:type="dxa"/>
            <w:shd w:val="clear" w:color="auto" w:fill="DEEAF6" w:themeFill="accent1" w:themeFillTint="33"/>
          </w:tcPr>
          <w:p w14:paraId="37600631" w14:textId="61C7C66E" w:rsidR="00FE3C57" w:rsidRPr="000E5D18" w:rsidRDefault="00FE3C57" w:rsidP="00FE3C57">
            <w:pPr>
              <w:pStyle w:val="Dalodstavce"/>
              <w:ind w:firstLine="0"/>
              <w:jc w:val="center"/>
              <w:rPr>
                <w:rFonts w:asciiTheme="minorHAnsi" w:hAnsiTheme="minorHAnsi"/>
              </w:rPr>
            </w:pPr>
            <w:r>
              <w:rPr>
                <w:rFonts w:asciiTheme="minorHAnsi" w:hAnsiTheme="minorHAnsi"/>
              </w:rPr>
              <w:t>0,0990</w:t>
            </w:r>
          </w:p>
        </w:tc>
      </w:tr>
      <w:tr w:rsidR="00FE3C57" w14:paraId="19E25F01" w14:textId="77777777" w:rsidTr="008514CE">
        <w:tc>
          <w:tcPr>
            <w:tcW w:w="2141" w:type="dxa"/>
            <w:shd w:val="clear" w:color="auto" w:fill="DEEAF6" w:themeFill="accent1" w:themeFillTint="33"/>
          </w:tcPr>
          <w:p w14:paraId="46524DC1" w14:textId="5CEA0BC8" w:rsidR="00FE3C57" w:rsidRDefault="00FE3C57" w:rsidP="00FE3C57">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215" w:type="dxa"/>
            <w:gridSpan w:val="5"/>
            <w:shd w:val="clear" w:color="auto" w:fill="DEEAF6" w:themeFill="accent1" w:themeFillTint="33"/>
          </w:tcPr>
          <w:p w14:paraId="5E7DC458" w14:textId="44C81D07" w:rsidR="00FE3C57" w:rsidRDefault="00FE3C57" w:rsidP="00FE3C57">
            <w:pPr>
              <w:pStyle w:val="Dalodstavce"/>
              <w:ind w:firstLine="0"/>
              <w:jc w:val="center"/>
              <w:rPr>
                <w:rFonts w:asciiTheme="minorHAnsi" w:hAnsiTheme="minorHAnsi"/>
              </w:rPr>
            </w:pPr>
            <w:r>
              <w:rPr>
                <w:rFonts w:asciiTheme="minorHAnsi" w:hAnsiTheme="minorHAnsi"/>
              </w:rPr>
              <w:t>0,000432</w:t>
            </w:r>
          </w:p>
        </w:tc>
      </w:tr>
      <w:tr w:rsidR="00FE3C57" w14:paraId="728DF277" w14:textId="77777777" w:rsidTr="008514CE">
        <w:tc>
          <w:tcPr>
            <w:tcW w:w="2141" w:type="dxa"/>
            <w:shd w:val="clear" w:color="auto" w:fill="DEEAF6" w:themeFill="accent1" w:themeFillTint="33"/>
          </w:tcPr>
          <w:p w14:paraId="1C636695" w14:textId="4C7E8FF9" w:rsidR="00FE3C57" w:rsidRDefault="00FE3C57" w:rsidP="00FE3C57">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215" w:type="dxa"/>
            <w:gridSpan w:val="5"/>
            <w:shd w:val="clear" w:color="auto" w:fill="DEEAF6" w:themeFill="accent1" w:themeFillTint="33"/>
          </w:tcPr>
          <w:p w14:paraId="2C6324F7" w14:textId="36267F4F" w:rsidR="00FE3C57" w:rsidRDefault="00FE3C57" w:rsidP="00FE3C57">
            <w:pPr>
              <w:pStyle w:val="Dalodstavce"/>
              <w:ind w:firstLine="0"/>
              <w:jc w:val="center"/>
              <w:rPr>
                <w:rFonts w:asciiTheme="minorHAnsi" w:hAnsiTheme="minorHAnsi"/>
              </w:rPr>
            </w:pPr>
            <w:r>
              <w:rPr>
                <w:rFonts w:asciiTheme="minorHAnsi" w:hAnsiTheme="minorHAnsi"/>
              </w:rPr>
              <w:t>0,00533</w:t>
            </w:r>
          </w:p>
        </w:tc>
      </w:tr>
      <w:tr w:rsidR="008514CE" w14:paraId="10BC991B" w14:textId="77777777" w:rsidTr="003459E2">
        <w:tc>
          <w:tcPr>
            <w:tcW w:w="7356" w:type="dxa"/>
            <w:gridSpan w:val="6"/>
          </w:tcPr>
          <w:p w14:paraId="0A1CDFA6" w14:textId="77777777" w:rsidR="008514CE" w:rsidRDefault="008514CE" w:rsidP="00FE3C57">
            <w:pPr>
              <w:pStyle w:val="Dalodstavce"/>
              <w:ind w:firstLine="0"/>
              <w:jc w:val="center"/>
              <w:rPr>
                <w:rFonts w:asciiTheme="minorHAnsi" w:hAnsiTheme="minorHAnsi"/>
              </w:rPr>
            </w:pPr>
          </w:p>
        </w:tc>
      </w:tr>
      <w:tr w:rsidR="00FE3C57" w:rsidRPr="000E5D18" w14:paraId="4DA9AD46" w14:textId="77777777" w:rsidTr="008514CE">
        <w:tc>
          <w:tcPr>
            <w:tcW w:w="2141" w:type="dxa"/>
            <w:shd w:val="clear" w:color="auto" w:fill="E2EFD9" w:themeFill="accent6" w:themeFillTint="33"/>
          </w:tcPr>
          <w:p w14:paraId="4A9BBE29" w14:textId="2108610E" w:rsidR="00FE3C57" w:rsidRPr="000E5D18" w:rsidRDefault="00FE3C57" w:rsidP="00FE3C57">
            <w:pPr>
              <w:pStyle w:val="Dalodstavce"/>
              <w:ind w:firstLine="0"/>
              <w:jc w:val="center"/>
              <w:rPr>
                <w:rFonts w:asciiTheme="minorHAnsi" w:hAnsiTheme="minorHAnsi"/>
              </w:rPr>
            </w:pPr>
            <w:proofErr w:type="spellStart"/>
            <w:r>
              <w:rPr>
                <w:rFonts w:asciiTheme="minorHAnsi" w:hAnsiTheme="minorHAnsi"/>
              </w:rPr>
              <w:t>Regime</w:t>
            </w:r>
            <w:proofErr w:type="spellEnd"/>
            <w:r>
              <w:rPr>
                <w:rFonts w:asciiTheme="minorHAnsi" w:hAnsiTheme="minorHAnsi"/>
              </w:rPr>
              <w:t xml:space="preserve"> 1</w:t>
            </w:r>
          </w:p>
        </w:tc>
        <w:tc>
          <w:tcPr>
            <w:tcW w:w="1115" w:type="dxa"/>
            <w:shd w:val="clear" w:color="auto" w:fill="E2EFD9" w:themeFill="accent6" w:themeFillTint="33"/>
          </w:tcPr>
          <w:p w14:paraId="53DAF958" w14:textId="50A8012B" w:rsidR="00FE3C57" w:rsidRPr="000E5D18" w:rsidRDefault="00FE3C57" w:rsidP="00FE3C57">
            <w:pPr>
              <w:pStyle w:val="Dalodstavce"/>
              <w:ind w:firstLine="0"/>
              <w:jc w:val="center"/>
              <w:rPr>
                <w:rFonts w:asciiTheme="minorHAnsi" w:hAnsiTheme="minorHAnsi"/>
              </w:rPr>
            </w:pPr>
            <w:r>
              <w:rPr>
                <w:rFonts w:asciiTheme="minorHAnsi" w:hAnsiTheme="minorHAnsi"/>
              </w:rPr>
              <w:t>0,0058</w:t>
            </w:r>
          </w:p>
        </w:tc>
        <w:tc>
          <w:tcPr>
            <w:tcW w:w="1134" w:type="dxa"/>
            <w:shd w:val="clear" w:color="auto" w:fill="E2EFD9" w:themeFill="accent6" w:themeFillTint="33"/>
          </w:tcPr>
          <w:p w14:paraId="129C85A1" w14:textId="69810D31" w:rsidR="00FE3C57" w:rsidRPr="000E5D18" w:rsidRDefault="00FE3C57" w:rsidP="00FE3C57">
            <w:pPr>
              <w:pStyle w:val="Dalodstavce"/>
              <w:ind w:firstLine="0"/>
              <w:jc w:val="center"/>
              <w:rPr>
                <w:rFonts w:asciiTheme="minorHAnsi" w:hAnsiTheme="minorHAnsi"/>
              </w:rPr>
            </w:pPr>
            <w:r>
              <w:rPr>
                <w:rFonts w:asciiTheme="minorHAnsi" w:hAnsiTheme="minorHAnsi"/>
              </w:rPr>
              <w:t>-0,1894</w:t>
            </w:r>
          </w:p>
        </w:tc>
        <w:tc>
          <w:tcPr>
            <w:tcW w:w="992" w:type="dxa"/>
            <w:shd w:val="clear" w:color="auto" w:fill="E2EFD9" w:themeFill="accent6" w:themeFillTint="33"/>
          </w:tcPr>
          <w:p w14:paraId="19BF311B" w14:textId="45986E9B" w:rsidR="00FE3C57" w:rsidRPr="000E5D18" w:rsidRDefault="00FE3C57" w:rsidP="00FE3C57">
            <w:pPr>
              <w:pStyle w:val="Dalodstavce"/>
              <w:ind w:firstLine="0"/>
              <w:jc w:val="center"/>
              <w:rPr>
                <w:rFonts w:asciiTheme="minorHAnsi" w:hAnsiTheme="minorHAnsi"/>
              </w:rPr>
            </w:pPr>
            <w:r>
              <w:rPr>
                <w:rFonts w:asciiTheme="minorHAnsi" w:hAnsiTheme="minorHAnsi"/>
              </w:rPr>
              <w:t>0,4237</w:t>
            </w:r>
          </w:p>
        </w:tc>
        <w:tc>
          <w:tcPr>
            <w:tcW w:w="992" w:type="dxa"/>
            <w:shd w:val="clear" w:color="auto" w:fill="E2EFD9" w:themeFill="accent6" w:themeFillTint="33"/>
          </w:tcPr>
          <w:p w14:paraId="56CB9473" w14:textId="11AE299E" w:rsidR="00FE3C57" w:rsidRPr="000E5D18" w:rsidRDefault="00FE3C57" w:rsidP="00FE3C57">
            <w:pPr>
              <w:pStyle w:val="Dalodstavce"/>
              <w:ind w:firstLine="0"/>
              <w:jc w:val="center"/>
              <w:rPr>
                <w:rFonts w:asciiTheme="minorHAnsi" w:hAnsiTheme="minorHAnsi"/>
              </w:rPr>
            </w:pPr>
            <w:r>
              <w:rPr>
                <w:rFonts w:asciiTheme="minorHAnsi" w:hAnsiTheme="minorHAnsi"/>
              </w:rPr>
              <w:t>0,6911</w:t>
            </w:r>
          </w:p>
        </w:tc>
        <w:tc>
          <w:tcPr>
            <w:tcW w:w="982" w:type="dxa"/>
            <w:shd w:val="clear" w:color="auto" w:fill="E2EFD9" w:themeFill="accent6" w:themeFillTint="33"/>
          </w:tcPr>
          <w:p w14:paraId="5B0AF018" w14:textId="6D1B17DA" w:rsidR="00FE3C57" w:rsidRPr="000E5D18" w:rsidRDefault="00FE3C57" w:rsidP="00FE3C57">
            <w:pPr>
              <w:pStyle w:val="Dalodstavce"/>
              <w:ind w:firstLine="0"/>
              <w:jc w:val="center"/>
              <w:rPr>
                <w:rFonts w:asciiTheme="minorHAnsi" w:hAnsiTheme="minorHAnsi"/>
              </w:rPr>
            </w:pPr>
            <w:r>
              <w:rPr>
                <w:rFonts w:asciiTheme="minorHAnsi" w:hAnsiTheme="minorHAnsi"/>
              </w:rPr>
              <w:t>0,0687</w:t>
            </w:r>
          </w:p>
        </w:tc>
      </w:tr>
      <w:tr w:rsidR="00FE3C57" w:rsidRPr="000E5D18" w14:paraId="68FAED63" w14:textId="77777777" w:rsidTr="008514CE">
        <w:tc>
          <w:tcPr>
            <w:tcW w:w="2141" w:type="dxa"/>
            <w:shd w:val="clear" w:color="auto" w:fill="E2EFD9" w:themeFill="accent6" w:themeFillTint="33"/>
          </w:tcPr>
          <w:p w14:paraId="01692722" w14:textId="2411FBE9" w:rsidR="00FE3C57" w:rsidRPr="000E5D18" w:rsidRDefault="00FE3C57" w:rsidP="00FE3C57">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215" w:type="dxa"/>
            <w:gridSpan w:val="5"/>
            <w:shd w:val="clear" w:color="auto" w:fill="E2EFD9" w:themeFill="accent6" w:themeFillTint="33"/>
          </w:tcPr>
          <w:p w14:paraId="3A0EE884" w14:textId="12DCE542" w:rsidR="00FE3C57" w:rsidRPr="000E5D18" w:rsidRDefault="00FE3C57" w:rsidP="00FE3C57">
            <w:pPr>
              <w:pStyle w:val="Dalodstavce"/>
              <w:ind w:firstLine="0"/>
              <w:jc w:val="center"/>
              <w:rPr>
                <w:rFonts w:asciiTheme="minorHAnsi" w:hAnsiTheme="minorHAnsi"/>
              </w:rPr>
            </w:pPr>
            <w:r>
              <w:rPr>
                <w:rFonts w:asciiTheme="minorHAnsi" w:hAnsiTheme="minorHAnsi"/>
              </w:rPr>
              <w:t>0,000097</w:t>
            </w:r>
          </w:p>
        </w:tc>
      </w:tr>
      <w:tr w:rsidR="00FE3C57" w:rsidRPr="000E5D18" w14:paraId="266FB7B9" w14:textId="77777777" w:rsidTr="008514CE">
        <w:tc>
          <w:tcPr>
            <w:tcW w:w="2141" w:type="dxa"/>
            <w:shd w:val="clear" w:color="auto" w:fill="E2EFD9" w:themeFill="accent6" w:themeFillTint="33"/>
          </w:tcPr>
          <w:p w14:paraId="7D71E7AC" w14:textId="6F57F538" w:rsidR="00FE3C57" w:rsidRPr="000E5D18" w:rsidRDefault="00FE3C57" w:rsidP="00FE3C57">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215" w:type="dxa"/>
            <w:gridSpan w:val="5"/>
            <w:shd w:val="clear" w:color="auto" w:fill="E2EFD9" w:themeFill="accent6" w:themeFillTint="33"/>
          </w:tcPr>
          <w:p w14:paraId="15D1A33A" w14:textId="52AA2495" w:rsidR="00FE3C57" w:rsidRPr="000E5D18" w:rsidRDefault="008514CE" w:rsidP="00FE3C57">
            <w:pPr>
              <w:pStyle w:val="Dalodstavce"/>
              <w:ind w:firstLine="0"/>
              <w:jc w:val="center"/>
              <w:rPr>
                <w:rFonts w:asciiTheme="minorHAnsi" w:hAnsiTheme="minorHAnsi"/>
              </w:rPr>
            </w:pPr>
            <w:r>
              <w:rPr>
                <w:rFonts w:asciiTheme="minorHAnsi" w:hAnsiTheme="minorHAnsi"/>
              </w:rPr>
              <w:t>0,00787</w:t>
            </w:r>
          </w:p>
        </w:tc>
      </w:tr>
      <w:tr w:rsidR="008514CE" w:rsidRPr="000E5D18" w14:paraId="74CA1AF9" w14:textId="77777777" w:rsidTr="00403A43">
        <w:tc>
          <w:tcPr>
            <w:tcW w:w="7356" w:type="dxa"/>
            <w:gridSpan w:val="6"/>
          </w:tcPr>
          <w:p w14:paraId="23CC6EF9" w14:textId="77777777" w:rsidR="008514CE" w:rsidRPr="000E5D18" w:rsidRDefault="008514CE" w:rsidP="00FE3C57">
            <w:pPr>
              <w:pStyle w:val="Dalodstavce"/>
              <w:ind w:firstLine="0"/>
              <w:jc w:val="center"/>
              <w:rPr>
                <w:rFonts w:asciiTheme="minorHAnsi" w:hAnsiTheme="minorHAnsi"/>
              </w:rPr>
            </w:pPr>
          </w:p>
        </w:tc>
      </w:tr>
      <w:tr w:rsidR="00FE3C57" w:rsidRPr="000E5D18" w14:paraId="6323DEB7" w14:textId="77777777" w:rsidTr="008514CE">
        <w:tc>
          <w:tcPr>
            <w:tcW w:w="2141" w:type="dxa"/>
            <w:shd w:val="clear" w:color="auto" w:fill="FBE4D5" w:themeFill="accent2" w:themeFillTint="33"/>
          </w:tcPr>
          <w:p w14:paraId="26E7EAE8" w14:textId="4131B156" w:rsidR="00FE3C57" w:rsidRPr="000E5D18" w:rsidRDefault="00FE3C57" w:rsidP="00FE3C57">
            <w:pPr>
              <w:pStyle w:val="Dalodstavce"/>
              <w:ind w:firstLine="0"/>
              <w:jc w:val="center"/>
              <w:rPr>
                <w:rFonts w:asciiTheme="minorHAnsi" w:hAnsiTheme="minorHAnsi"/>
              </w:rPr>
            </w:pPr>
            <w:proofErr w:type="spellStart"/>
            <w:r>
              <w:rPr>
                <w:rFonts w:asciiTheme="minorHAnsi" w:hAnsiTheme="minorHAnsi"/>
              </w:rPr>
              <w:t>Regime</w:t>
            </w:r>
            <w:proofErr w:type="spellEnd"/>
            <w:r>
              <w:rPr>
                <w:rFonts w:asciiTheme="minorHAnsi" w:hAnsiTheme="minorHAnsi"/>
              </w:rPr>
              <w:t xml:space="preserve"> 2</w:t>
            </w:r>
          </w:p>
        </w:tc>
        <w:tc>
          <w:tcPr>
            <w:tcW w:w="1115" w:type="dxa"/>
            <w:shd w:val="clear" w:color="auto" w:fill="FBE4D5" w:themeFill="accent2" w:themeFillTint="33"/>
          </w:tcPr>
          <w:p w14:paraId="2A2B90B0" w14:textId="6E3EA890" w:rsidR="00FE3C57" w:rsidRPr="000E5D18" w:rsidRDefault="00FE3C57" w:rsidP="00FE3C57">
            <w:pPr>
              <w:pStyle w:val="Dalodstavce"/>
              <w:ind w:firstLine="0"/>
              <w:jc w:val="center"/>
              <w:rPr>
                <w:rFonts w:asciiTheme="minorHAnsi" w:hAnsiTheme="minorHAnsi"/>
              </w:rPr>
            </w:pPr>
            <w:r>
              <w:rPr>
                <w:rFonts w:asciiTheme="minorHAnsi" w:hAnsiTheme="minorHAnsi"/>
              </w:rPr>
              <w:t>-0,0050</w:t>
            </w:r>
          </w:p>
        </w:tc>
        <w:tc>
          <w:tcPr>
            <w:tcW w:w="1134" w:type="dxa"/>
            <w:shd w:val="clear" w:color="auto" w:fill="FBE4D5" w:themeFill="accent2" w:themeFillTint="33"/>
          </w:tcPr>
          <w:p w14:paraId="645A7193" w14:textId="3D4A9AAB" w:rsidR="00FE3C57" w:rsidRPr="000E5D18" w:rsidRDefault="00FE3C57" w:rsidP="00FE3C57">
            <w:pPr>
              <w:pStyle w:val="Dalodstavce"/>
              <w:ind w:firstLine="0"/>
              <w:jc w:val="center"/>
              <w:rPr>
                <w:rFonts w:asciiTheme="minorHAnsi" w:hAnsiTheme="minorHAnsi"/>
              </w:rPr>
            </w:pPr>
            <w:r>
              <w:rPr>
                <w:rFonts w:asciiTheme="minorHAnsi" w:hAnsiTheme="minorHAnsi"/>
              </w:rPr>
              <w:t>0,0143</w:t>
            </w:r>
          </w:p>
        </w:tc>
        <w:tc>
          <w:tcPr>
            <w:tcW w:w="992" w:type="dxa"/>
            <w:shd w:val="clear" w:color="auto" w:fill="FBE4D5" w:themeFill="accent2" w:themeFillTint="33"/>
          </w:tcPr>
          <w:p w14:paraId="7CC3F2BC" w14:textId="490FFAE6" w:rsidR="00FE3C57" w:rsidRPr="000E5D18" w:rsidRDefault="00FE3C57" w:rsidP="00FE3C57">
            <w:pPr>
              <w:pStyle w:val="Dalodstavce"/>
              <w:ind w:firstLine="0"/>
              <w:jc w:val="center"/>
              <w:rPr>
                <w:rFonts w:asciiTheme="minorHAnsi" w:hAnsiTheme="minorHAnsi"/>
              </w:rPr>
            </w:pPr>
            <w:r>
              <w:rPr>
                <w:rFonts w:asciiTheme="minorHAnsi" w:hAnsiTheme="minorHAnsi"/>
              </w:rPr>
              <w:t>0,7293</w:t>
            </w:r>
          </w:p>
        </w:tc>
        <w:tc>
          <w:tcPr>
            <w:tcW w:w="992" w:type="dxa"/>
            <w:shd w:val="clear" w:color="auto" w:fill="FBE4D5" w:themeFill="accent2" w:themeFillTint="33"/>
          </w:tcPr>
          <w:p w14:paraId="04440A71" w14:textId="30F9A528" w:rsidR="00FE3C57" w:rsidRPr="000E5D18" w:rsidRDefault="00FE3C57" w:rsidP="00FE3C57">
            <w:pPr>
              <w:pStyle w:val="Dalodstavce"/>
              <w:ind w:firstLine="0"/>
              <w:jc w:val="center"/>
              <w:rPr>
                <w:rFonts w:asciiTheme="minorHAnsi" w:hAnsiTheme="minorHAnsi"/>
              </w:rPr>
            </w:pPr>
            <w:r>
              <w:rPr>
                <w:rFonts w:asciiTheme="minorHAnsi" w:hAnsiTheme="minorHAnsi"/>
              </w:rPr>
              <w:t>0,1427</w:t>
            </w:r>
          </w:p>
        </w:tc>
        <w:tc>
          <w:tcPr>
            <w:tcW w:w="982" w:type="dxa"/>
            <w:shd w:val="clear" w:color="auto" w:fill="FBE4D5" w:themeFill="accent2" w:themeFillTint="33"/>
          </w:tcPr>
          <w:p w14:paraId="41513325" w14:textId="19DFDE4F" w:rsidR="00FE3C57" w:rsidRPr="000E5D18" w:rsidRDefault="00FE3C57" w:rsidP="00FE3C57">
            <w:pPr>
              <w:pStyle w:val="Dalodstavce"/>
              <w:ind w:firstLine="0"/>
              <w:jc w:val="center"/>
              <w:rPr>
                <w:rFonts w:asciiTheme="minorHAnsi" w:hAnsiTheme="minorHAnsi"/>
              </w:rPr>
            </w:pPr>
            <w:r>
              <w:rPr>
                <w:rFonts w:asciiTheme="minorHAnsi" w:hAnsiTheme="minorHAnsi"/>
              </w:rPr>
              <w:t>0,1187</w:t>
            </w:r>
          </w:p>
        </w:tc>
      </w:tr>
      <w:tr w:rsidR="00FE3C57" w:rsidRPr="000E5D18" w14:paraId="20DC644F" w14:textId="77777777" w:rsidTr="008514CE">
        <w:tc>
          <w:tcPr>
            <w:tcW w:w="2141" w:type="dxa"/>
            <w:shd w:val="clear" w:color="auto" w:fill="FBE4D5" w:themeFill="accent2" w:themeFillTint="33"/>
          </w:tcPr>
          <w:p w14:paraId="72240F3C" w14:textId="34F4B01F" w:rsidR="00FE3C57" w:rsidRDefault="00FE3C57" w:rsidP="00FE3C57">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215" w:type="dxa"/>
            <w:gridSpan w:val="5"/>
            <w:shd w:val="clear" w:color="auto" w:fill="FBE4D5" w:themeFill="accent2" w:themeFillTint="33"/>
          </w:tcPr>
          <w:p w14:paraId="6C695B31" w14:textId="52727104" w:rsidR="00FE3C57" w:rsidRPr="000E5D18" w:rsidRDefault="00FE3C57" w:rsidP="00FE3C57">
            <w:pPr>
              <w:pStyle w:val="Dalodstavce"/>
              <w:ind w:firstLine="0"/>
              <w:jc w:val="center"/>
              <w:rPr>
                <w:rFonts w:asciiTheme="minorHAnsi" w:hAnsiTheme="minorHAnsi"/>
              </w:rPr>
            </w:pPr>
            <w:r>
              <w:rPr>
                <w:rFonts w:asciiTheme="minorHAnsi" w:hAnsiTheme="minorHAnsi"/>
              </w:rPr>
              <w:t>-0,0000096</w:t>
            </w:r>
          </w:p>
        </w:tc>
      </w:tr>
      <w:tr w:rsidR="00FE3C57" w:rsidRPr="000E5D18" w14:paraId="14522937" w14:textId="77777777" w:rsidTr="008514CE">
        <w:tc>
          <w:tcPr>
            <w:tcW w:w="2141" w:type="dxa"/>
            <w:shd w:val="clear" w:color="auto" w:fill="FBE4D5" w:themeFill="accent2" w:themeFillTint="33"/>
          </w:tcPr>
          <w:p w14:paraId="4200E7C4" w14:textId="0FA81469" w:rsidR="00FE3C57" w:rsidRDefault="00FE3C57" w:rsidP="00FE3C57">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215" w:type="dxa"/>
            <w:gridSpan w:val="5"/>
            <w:shd w:val="clear" w:color="auto" w:fill="FBE4D5" w:themeFill="accent2" w:themeFillTint="33"/>
          </w:tcPr>
          <w:p w14:paraId="37C82577" w14:textId="0B669487" w:rsidR="00FE3C57" w:rsidRPr="000E5D18" w:rsidRDefault="00FE3C57" w:rsidP="00FE3C57">
            <w:pPr>
              <w:pStyle w:val="Dalodstavce"/>
              <w:ind w:firstLine="0"/>
              <w:jc w:val="center"/>
              <w:rPr>
                <w:rFonts w:asciiTheme="minorHAnsi" w:hAnsiTheme="minorHAnsi"/>
              </w:rPr>
            </w:pPr>
            <w:r>
              <w:rPr>
                <w:rFonts w:asciiTheme="minorHAnsi" w:hAnsiTheme="minorHAnsi"/>
              </w:rPr>
              <w:t>0,00513</w:t>
            </w:r>
          </w:p>
        </w:tc>
      </w:tr>
    </w:tbl>
    <w:p w14:paraId="2F03D46F" w14:textId="64245A72" w:rsidR="004F2FD9" w:rsidRDefault="004F2FD9" w:rsidP="004F2FD9">
      <w:pPr>
        <w:pStyle w:val="Dalodstavce"/>
      </w:pPr>
      <w:r>
        <w:t>Zdroj: vlastní zpracování v </w:t>
      </w:r>
      <w:proofErr w:type="spellStart"/>
      <w:r>
        <w:t>google</w:t>
      </w:r>
      <w:proofErr w:type="spellEnd"/>
      <w:r>
        <w:t xml:space="preserve"> </w:t>
      </w:r>
      <w:proofErr w:type="spellStart"/>
      <w:r>
        <w:t>colab</w:t>
      </w:r>
      <w:proofErr w:type="spellEnd"/>
    </w:p>
    <w:p w14:paraId="7C57242B" w14:textId="77777777" w:rsidR="00BE3D2E" w:rsidRDefault="00BE3D2E" w:rsidP="004F2FD9">
      <w:pPr>
        <w:pStyle w:val="Dalodstavce"/>
      </w:pPr>
    </w:p>
    <w:p w14:paraId="692F1AA7" w14:textId="15EAB237" w:rsidR="00BE3D2E" w:rsidRDefault="00BE3D2E" w:rsidP="004F2FD9">
      <w:pPr>
        <w:pStyle w:val="Dalodstavce"/>
      </w:pPr>
      <w:r>
        <w:t xml:space="preserve">Alokace aktiv je podobná jako u </w:t>
      </w:r>
      <w:proofErr w:type="spellStart"/>
      <w:r>
        <w:t>Markowitzova</w:t>
      </w:r>
      <w:proofErr w:type="spellEnd"/>
      <w:r>
        <w:t xml:space="preserve"> portfolia a </w:t>
      </w:r>
      <w:proofErr w:type="spellStart"/>
      <w:r>
        <w:t>Gaussian</w:t>
      </w:r>
      <w:proofErr w:type="spellEnd"/>
      <w:r>
        <w:t xml:space="preserve"> </w:t>
      </w:r>
      <w:proofErr w:type="spellStart"/>
      <w:r>
        <w:t>mixture</w:t>
      </w:r>
      <w:proofErr w:type="spellEnd"/>
      <w:r>
        <w:t xml:space="preserve"> modelu, váhy aktiv jsou primárně rozděleny mezi </w:t>
      </w:r>
      <w:proofErr w:type="spellStart"/>
      <w:r>
        <w:t>etf</w:t>
      </w:r>
      <w:proofErr w:type="spellEnd"/>
      <w:r>
        <w:t xml:space="preserve"> zlata a S&amp;P 500. Nicméně v poklesové fázi je </w:t>
      </w:r>
      <w:r w:rsidR="009A5A11">
        <w:t>výrazněji</w:t>
      </w:r>
      <w:r>
        <w:t xml:space="preserve"> zastoupeno kromě </w:t>
      </w:r>
      <w:proofErr w:type="spellStart"/>
      <w:r>
        <w:t>etf</w:t>
      </w:r>
      <w:proofErr w:type="spellEnd"/>
      <w:r>
        <w:t xml:space="preserve"> zlata a S&amp;P 500 také </w:t>
      </w:r>
      <w:proofErr w:type="gramStart"/>
      <w:r>
        <w:t>10 leté</w:t>
      </w:r>
      <w:proofErr w:type="gramEnd"/>
      <w:r>
        <w:t xml:space="preserve"> americké státní dluhopisy, které byly alokovány ve výši téměř 12 %. Režim </w:t>
      </w:r>
      <w:proofErr w:type="gramStart"/>
      <w:r>
        <w:t>2-režim</w:t>
      </w:r>
      <w:proofErr w:type="gramEnd"/>
      <w:r>
        <w:t xml:space="preserve"> poklesu alokuje více než 40 % do </w:t>
      </w:r>
      <w:proofErr w:type="spellStart"/>
      <w:r>
        <w:t>etf</w:t>
      </w:r>
      <w:proofErr w:type="spellEnd"/>
      <w:r>
        <w:t xml:space="preserve"> zlata a téměř 70 % do S&amp;P 500. Režim 0 opět rozděluje aktiva primárn</w:t>
      </w:r>
      <w:r w:rsidR="009A5A11">
        <w:t xml:space="preserve">ě napůl </w:t>
      </w:r>
      <w:r>
        <w:t xml:space="preserve">mezi </w:t>
      </w:r>
      <w:proofErr w:type="spellStart"/>
      <w:r>
        <w:t>etf</w:t>
      </w:r>
      <w:proofErr w:type="spellEnd"/>
      <w:r>
        <w:t xml:space="preserve"> zlata a index S&amp;P 500 a téměř 10% alokaci do 10 letých amerických státních dluhopisů. Bitcoin je zastoupen naprosto minimálně, index rozvojových trhů je v režimu 0 a 1 </w:t>
      </w:r>
      <w:proofErr w:type="spellStart"/>
      <w:r>
        <w:t>shortovaný</w:t>
      </w:r>
      <w:proofErr w:type="spellEnd"/>
      <w:r>
        <w:t>, minimálně zastoupen v režimu 2.</w:t>
      </w:r>
    </w:p>
    <w:p w14:paraId="08BABF58" w14:textId="77777777" w:rsidR="00BE3D2E" w:rsidRDefault="00BE3D2E" w:rsidP="004F2FD9">
      <w:pPr>
        <w:pStyle w:val="Dalodstavce"/>
      </w:pPr>
    </w:p>
    <w:p w14:paraId="2CFB5EAB" w14:textId="39B1F926" w:rsidR="00BE3D2E" w:rsidRDefault="00BE3D2E" w:rsidP="004955CF">
      <w:pPr>
        <w:pStyle w:val="Odstavec1"/>
      </w:pPr>
      <w:r>
        <w:t xml:space="preserve">Tabulka </w:t>
      </w:r>
      <w:r w:rsidR="004955CF">
        <w:t>č. 21</w:t>
      </w:r>
      <w:r>
        <w:t xml:space="preserve">: vybrané ukazatele výkonnosti pro minimum variance </w:t>
      </w:r>
      <w:proofErr w:type="spellStart"/>
      <w:r>
        <w:t>portolio</w:t>
      </w:r>
      <w:proofErr w:type="spellEnd"/>
      <w:r>
        <w:t xml:space="preserve"> K-</w:t>
      </w:r>
      <w:proofErr w:type="spellStart"/>
      <w:r>
        <w:t>means</w:t>
      </w:r>
      <w:proofErr w:type="spellEnd"/>
      <w:r>
        <w:t>, S&amp;P 500, min</w:t>
      </w:r>
      <w:r w:rsidR="00F307A8">
        <w:t>i</w:t>
      </w:r>
      <w:r>
        <w:t xml:space="preserve">mum variance </w:t>
      </w:r>
      <w:proofErr w:type="spellStart"/>
      <w:r>
        <w:t>Markowitzovo</w:t>
      </w:r>
      <w:proofErr w:type="spellEnd"/>
      <w:r>
        <w:t xml:space="preserve"> portfolio a naivní portfolio </w:t>
      </w:r>
    </w:p>
    <w:tbl>
      <w:tblPr>
        <w:tblStyle w:val="Mriekatabuky"/>
        <w:tblW w:w="0" w:type="auto"/>
        <w:tblLook w:val="04A0" w:firstRow="1" w:lastRow="0" w:firstColumn="1" w:lastColumn="0" w:noHBand="0" w:noVBand="1"/>
      </w:tblPr>
      <w:tblGrid>
        <w:gridCol w:w="1521"/>
        <w:gridCol w:w="1494"/>
        <w:gridCol w:w="1516"/>
        <w:gridCol w:w="1536"/>
        <w:gridCol w:w="1289"/>
      </w:tblGrid>
      <w:tr w:rsidR="00BE3D2E" w14:paraId="5F092A8C" w14:textId="77777777" w:rsidTr="00A40C12">
        <w:trPr>
          <w:cnfStyle w:val="100000000000" w:firstRow="1" w:lastRow="0" w:firstColumn="0" w:lastColumn="0" w:oddVBand="0" w:evenVBand="0" w:oddHBand="0" w:evenHBand="0" w:firstRowFirstColumn="0" w:firstRowLastColumn="0" w:lastRowFirstColumn="0" w:lastRowLastColumn="0"/>
        </w:trPr>
        <w:tc>
          <w:tcPr>
            <w:tcW w:w="1521" w:type="dxa"/>
          </w:tcPr>
          <w:p w14:paraId="7E4D49ED" w14:textId="77777777" w:rsidR="00BE3D2E" w:rsidRPr="00BE3D2E" w:rsidRDefault="00BE3D2E" w:rsidP="00BE3D2E">
            <w:pPr>
              <w:pStyle w:val="Dalodstavce"/>
              <w:ind w:firstLine="0"/>
              <w:jc w:val="center"/>
              <w:rPr>
                <w:rFonts w:asciiTheme="minorHAnsi" w:hAnsiTheme="minorHAnsi"/>
              </w:rPr>
            </w:pPr>
          </w:p>
        </w:tc>
        <w:tc>
          <w:tcPr>
            <w:tcW w:w="1494" w:type="dxa"/>
          </w:tcPr>
          <w:p w14:paraId="1667E654" w14:textId="75CDEB02" w:rsidR="00BE3D2E" w:rsidRPr="00BE3D2E" w:rsidRDefault="00BE3D2E" w:rsidP="00BE3D2E">
            <w:pPr>
              <w:pStyle w:val="Dalodstavce"/>
              <w:ind w:firstLine="0"/>
              <w:jc w:val="center"/>
              <w:rPr>
                <w:rFonts w:asciiTheme="minorHAnsi" w:hAnsiTheme="minorHAnsi"/>
              </w:rPr>
            </w:pPr>
            <w:r>
              <w:rPr>
                <w:rFonts w:asciiTheme="minorHAnsi" w:hAnsiTheme="minorHAnsi"/>
              </w:rPr>
              <w:t>K-</w:t>
            </w:r>
            <w:proofErr w:type="spellStart"/>
            <w:r>
              <w:rPr>
                <w:rFonts w:asciiTheme="minorHAnsi" w:hAnsiTheme="minorHAnsi"/>
              </w:rPr>
              <w:t>means</w:t>
            </w:r>
            <w:proofErr w:type="spellEnd"/>
            <w:r>
              <w:rPr>
                <w:rFonts w:asciiTheme="minorHAnsi" w:hAnsiTheme="minorHAnsi"/>
              </w:rPr>
              <w:t xml:space="preserve"> minimum variance portfolio</w:t>
            </w:r>
          </w:p>
        </w:tc>
        <w:tc>
          <w:tcPr>
            <w:tcW w:w="1516" w:type="dxa"/>
          </w:tcPr>
          <w:p w14:paraId="0849175B" w14:textId="310E3DFC" w:rsidR="00BE3D2E" w:rsidRPr="00BE3D2E" w:rsidRDefault="00BE3D2E" w:rsidP="00BE3D2E">
            <w:pPr>
              <w:pStyle w:val="Dalodstavce"/>
              <w:ind w:firstLine="0"/>
              <w:jc w:val="center"/>
              <w:rPr>
                <w:rFonts w:asciiTheme="minorHAnsi" w:hAnsiTheme="minorHAnsi"/>
              </w:rPr>
            </w:pPr>
            <w:proofErr w:type="spellStart"/>
            <w:r>
              <w:rPr>
                <w:rFonts w:asciiTheme="minorHAnsi" w:hAnsiTheme="minorHAnsi"/>
              </w:rPr>
              <w:t>Markowitz</w:t>
            </w:r>
            <w:proofErr w:type="spellEnd"/>
            <w:r>
              <w:rPr>
                <w:rFonts w:asciiTheme="minorHAnsi" w:hAnsiTheme="minorHAnsi"/>
              </w:rPr>
              <w:t xml:space="preserve"> minimum variance portfolio </w:t>
            </w:r>
          </w:p>
        </w:tc>
        <w:tc>
          <w:tcPr>
            <w:tcW w:w="1536" w:type="dxa"/>
          </w:tcPr>
          <w:p w14:paraId="096B8FA7" w14:textId="66247679" w:rsidR="00BE3D2E" w:rsidRPr="00BE3D2E" w:rsidRDefault="008514CE" w:rsidP="00BE3D2E">
            <w:pPr>
              <w:pStyle w:val="Dalodstavce"/>
              <w:ind w:firstLine="0"/>
              <w:jc w:val="center"/>
              <w:rPr>
                <w:rFonts w:asciiTheme="minorHAnsi" w:hAnsiTheme="minorHAnsi"/>
              </w:rPr>
            </w:pPr>
            <w:proofErr w:type="spellStart"/>
            <w:r>
              <w:rPr>
                <w:rFonts w:asciiTheme="minorHAnsi" w:hAnsiTheme="minorHAnsi"/>
              </w:rPr>
              <w:t>Equal</w:t>
            </w:r>
            <w:proofErr w:type="spellEnd"/>
            <w:r w:rsidR="00BE3D2E">
              <w:rPr>
                <w:rFonts w:asciiTheme="minorHAnsi" w:hAnsiTheme="minorHAnsi"/>
              </w:rPr>
              <w:t xml:space="preserve"> portfolio</w:t>
            </w:r>
          </w:p>
        </w:tc>
        <w:tc>
          <w:tcPr>
            <w:tcW w:w="1289" w:type="dxa"/>
          </w:tcPr>
          <w:p w14:paraId="761A039A" w14:textId="6C1866CC" w:rsidR="00BE3D2E" w:rsidRPr="00BE3D2E" w:rsidRDefault="00BE3D2E" w:rsidP="00BE3D2E">
            <w:pPr>
              <w:pStyle w:val="Dalodstavce"/>
              <w:ind w:firstLine="0"/>
              <w:jc w:val="center"/>
              <w:rPr>
                <w:rFonts w:asciiTheme="minorHAnsi" w:hAnsiTheme="minorHAnsi"/>
              </w:rPr>
            </w:pPr>
            <w:r>
              <w:rPr>
                <w:rFonts w:asciiTheme="minorHAnsi" w:hAnsiTheme="minorHAnsi"/>
              </w:rPr>
              <w:t>S&amp;P 500</w:t>
            </w:r>
          </w:p>
        </w:tc>
      </w:tr>
      <w:tr w:rsidR="00BE3D2E" w14:paraId="0746ABC4" w14:textId="77777777" w:rsidTr="00A40C12">
        <w:tc>
          <w:tcPr>
            <w:tcW w:w="1521" w:type="dxa"/>
          </w:tcPr>
          <w:p w14:paraId="7DB22395" w14:textId="4B837E36" w:rsidR="00BE3D2E" w:rsidRPr="00BE3D2E" w:rsidRDefault="00BE3D2E" w:rsidP="00BE3D2E">
            <w:pPr>
              <w:pStyle w:val="Dalodstavce"/>
              <w:ind w:firstLine="0"/>
              <w:jc w:val="center"/>
              <w:rPr>
                <w:rFonts w:asciiTheme="minorHAnsi" w:hAnsiTheme="minorHAnsi"/>
              </w:rPr>
            </w:pPr>
            <w:proofErr w:type="spellStart"/>
            <w:r w:rsidRPr="00BE3D2E">
              <w:rPr>
                <w:rFonts w:asciiTheme="minorHAnsi" w:hAnsiTheme="minorHAnsi"/>
              </w:rPr>
              <w:t>Annuali</w:t>
            </w:r>
            <w:r>
              <w:rPr>
                <w:rFonts w:asciiTheme="minorHAnsi" w:hAnsiTheme="minorHAnsi"/>
              </w:rPr>
              <w:t>zed</w:t>
            </w:r>
            <w:proofErr w:type="spellEnd"/>
            <w:r>
              <w:rPr>
                <w:rFonts w:asciiTheme="minorHAnsi" w:hAnsiTheme="minorHAnsi"/>
              </w:rPr>
              <w:t xml:space="preserve"> </w:t>
            </w:r>
            <w:proofErr w:type="spellStart"/>
            <w:r>
              <w:rPr>
                <w:rFonts w:asciiTheme="minorHAnsi" w:hAnsiTheme="minorHAnsi"/>
              </w:rPr>
              <w:t>Sharpe</w:t>
            </w:r>
            <w:proofErr w:type="spellEnd"/>
            <w:r>
              <w:rPr>
                <w:rFonts w:asciiTheme="minorHAnsi" w:hAnsiTheme="minorHAnsi"/>
              </w:rPr>
              <w:t xml:space="preserve"> ratio</w:t>
            </w:r>
          </w:p>
        </w:tc>
        <w:tc>
          <w:tcPr>
            <w:tcW w:w="1494" w:type="dxa"/>
          </w:tcPr>
          <w:p w14:paraId="1ABC7B65" w14:textId="713ADD8E" w:rsidR="00BE3D2E" w:rsidRPr="00BE3D2E" w:rsidRDefault="00BE3D2E" w:rsidP="00BE3D2E">
            <w:pPr>
              <w:pStyle w:val="Dalodstavce"/>
              <w:ind w:firstLine="0"/>
              <w:jc w:val="center"/>
              <w:rPr>
                <w:rFonts w:asciiTheme="minorHAnsi" w:hAnsiTheme="minorHAnsi"/>
              </w:rPr>
            </w:pPr>
            <w:r>
              <w:rPr>
                <w:rFonts w:asciiTheme="minorHAnsi" w:hAnsiTheme="minorHAnsi"/>
              </w:rPr>
              <w:t>0,9717</w:t>
            </w:r>
          </w:p>
        </w:tc>
        <w:tc>
          <w:tcPr>
            <w:tcW w:w="1516" w:type="dxa"/>
          </w:tcPr>
          <w:p w14:paraId="7CB227FD" w14:textId="51E45F9F" w:rsidR="00BE3D2E" w:rsidRPr="00BE3D2E" w:rsidRDefault="00BE3D2E" w:rsidP="00BE3D2E">
            <w:pPr>
              <w:pStyle w:val="Dalodstavce"/>
              <w:ind w:firstLine="0"/>
              <w:jc w:val="center"/>
              <w:rPr>
                <w:rFonts w:asciiTheme="minorHAnsi" w:hAnsiTheme="minorHAnsi"/>
              </w:rPr>
            </w:pPr>
            <w:r>
              <w:rPr>
                <w:rFonts w:asciiTheme="minorHAnsi" w:hAnsiTheme="minorHAnsi"/>
              </w:rPr>
              <w:t>0,9688</w:t>
            </w:r>
          </w:p>
        </w:tc>
        <w:tc>
          <w:tcPr>
            <w:tcW w:w="1536" w:type="dxa"/>
          </w:tcPr>
          <w:p w14:paraId="0F160561" w14:textId="7C5D00B9" w:rsidR="00BE3D2E" w:rsidRPr="00BE3D2E" w:rsidRDefault="00BE3D2E" w:rsidP="00BE3D2E">
            <w:pPr>
              <w:pStyle w:val="Dalodstavce"/>
              <w:ind w:firstLine="0"/>
              <w:jc w:val="center"/>
              <w:rPr>
                <w:rFonts w:asciiTheme="minorHAnsi" w:hAnsiTheme="minorHAnsi"/>
              </w:rPr>
            </w:pPr>
            <w:r>
              <w:rPr>
                <w:rFonts w:asciiTheme="minorHAnsi" w:hAnsiTheme="minorHAnsi"/>
              </w:rPr>
              <w:t>0,6894</w:t>
            </w:r>
          </w:p>
        </w:tc>
        <w:tc>
          <w:tcPr>
            <w:tcW w:w="1289" w:type="dxa"/>
          </w:tcPr>
          <w:p w14:paraId="360C0C75" w14:textId="33D330FF" w:rsidR="00E85D92" w:rsidRPr="00DF40B8" w:rsidRDefault="00BE3D2E" w:rsidP="00DF40B8">
            <w:pPr>
              <w:pStyle w:val="Dalodstavce"/>
              <w:ind w:firstLine="0"/>
              <w:jc w:val="center"/>
              <w:rPr>
                <w:rFonts w:asciiTheme="minorHAnsi" w:hAnsiTheme="minorHAnsi"/>
              </w:rPr>
            </w:pPr>
            <w:r>
              <w:rPr>
                <w:rFonts w:asciiTheme="minorHAnsi" w:hAnsiTheme="minorHAnsi"/>
              </w:rPr>
              <w:t>0,6882</w:t>
            </w:r>
          </w:p>
        </w:tc>
      </w:tr>
      <w:tr w:rsidR="00BE3D2E" w14:paraId="0FDE0109" w14:textId="77777777" w:rsidTr="00A40C12">
        <w:tc>
          <w:tcPr>
            <w:tcW w:w="1521" w:type="dxa"/>
          </w:tcPr>
          <w:p w14:paraId="3D3827B7" w14:textId="23B5C2F1" w:rsidR="00BE3D2E" w:rsidRPr="00BE3D2E" w:rsidRDefault="00BE3D2E" w:rsidP="00BE3D2E">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maximum</w:t>
            </w:r>
          </w:p>
        </w:tc>
        <w:tc>
          <w:tcPr>
            <w:tcW w:w="1494" w:type="dxa"/>
          </w:tcPr>
          <w:p w14:paraId="03C4A600" w14:textId="6EEC314B" w:rsidR="00BE3D2E" w:rsidRPr="00BE3D2E" w:rsidRDefault="00BE3D2E" w:rsidP="00BE3D2E">
            <w:pPr>
              <w:pStyle w:val="Dalodstavce"/>
              <w:ind w:firstLine="0"/>
              <w:jc w:val="center"/>
              <w:rPr>
                <w:rFonts w:asciiTheme="minorHAnsi" w:hAnsiTheme="minorHAnsi"/>
              </w:rPr>
            </w:pPr>
            <w:r>
              <w:rPr>
                <w:rFonts w:asciiTheme="minorHAnsi" w:hAnsiTheme="minorHAnsi"/>
              </w:rPr>
              <w:t>0,0556</w:t>
            </w:r>
          </w:p>
        </w:tc>
        <w:tc>
          <w:tcPr>
            <w:tcW w:w="1516" w:type="dxa"/>
          </w:tcPr>
          <w:p w14:paraId="1495B8A9" w14:textId="00E02372" w:rsidR="00BE3D2E" w:rsidRPr="00BE3D2E" w:rsidRDefault="00BE3D2E" w:rsidP="00BE3D2E">
            <w:pPr>
              <w:pStyle w:val="Dalodstavce"/>
              <w:ind w:firstLine="0"/>
              <w:jc w:val="center"/>
              <w:rPr>
                <w:rFonts w:asciiTheme="minorHAnsi" w:hAnsiTheme="minorHAnsi"/>
              </w:rPr>
            </w:pPr>
            <w:r>
              <w:rPr>
                <w:rFonts w:asciiTheme="minorHAnsi" w:hAnsiTheme="minorHAnsi"/>
              </w:rPr>
              <w:t>0,0630</w:t>
            </w:r>
          </w:p>
        </w:tc>
        <w:tc>
          <w:tcPr>
            <w:tcW w:w="1536" w:type="dxa"/>
          </w:tcPr>
          <w:p w14:paraId="52018D65" w14:textId="1A33CF52" w:rsidR="00BE3D2E" w:rsidRPr="00BE3D2E" w:rsidRDefault="00BE3D2E" w:rsidP="00BE3D2E">
            <w:pPr>
              <w:pStyle w:val="Dalodstavce"/>
              <w:ind w:firstLine="0"/>
              <w:jc w:val="center"/>
              <w:rPr>
                <w:rFonts w:asciiTheme="minorHAnsi" w:hAnsiTheme="minorHAnsi"/>
              </w:rPr>
            </w:pPr>
            <w:r>
              <w:rPr>
                <w:rFonts w:asciiTheme="minorHAnsi" w:hAnsiTheme="minorHAnsi"/>
              </w:rPr>
              <w:t>0,0977</w:t>
            </w:r>
          </w:p>
        </w:tc>
        <w:tc>
          <w:tcPr>
            <w:tcW w:w="1289" w:type="dxa"/>
          </w:tcPr>
          <w:p w14:paraId="2E586316" w14:textId="498EEDFF" w:rsidR="00BE3D2E" w:rsidRPr="00BE3D2E" w:rsidRDefault="00BE3D2E" w:rsidP="00BE3D2E">
            <w:pPr>
              <w:pStyle w:val="Dalodstavce"/>
              <w:ind w:firstLine="0"/>
              <w:jc w:val="center"/>
              <w:rPr>
                <w:rFonts w:asciiTheme="minorHAnsi" w:hAnsiTheme="minorHAnsi"/>
              </w:rPr>
            </w:pPr>
            <w:r>
              <w:rPr>
                <w:rFonts w:asciiTheme="minorHAnsi" w:hAnsiTheme="minorHAnsi"/>
              </w:rPr>
              <w:t>0,0867</w:t>
            </w:r>
          </w:p>
        </w:tc>
      </w:tr>
      <w:tr w:rsidR="00BE3D2E" w14:paraId="2400F889" w14:textId="77777777" w:rsidTr="00A40C12">
        <w:tc>
          <w:tcPr>
            <w:tcW w:w="1521" w:type="dxa"/>
          </w:tcPr>
          <w:p w14:paraId="52DA7908" w14:textId="46DE8145" w:rsidR="00BE3D2E" w:rsidRPr="00BE3D2E" w:rsidRDefault="00BE3D2E" w:rsidP="00BE3D2E">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minimum</w:t>
            </w:r>
          </w:p>
        </w:tc>
        <w:tc>
          <w:tcPr>
            <w:tcW w:w="1494" w:type="dxa"/>
          </w:tcPr>
          <w:p w14:paraId="4C909608" w14:textId="6CB35AC8" w:rsidR="00BE3D2E" w:rsidRPr="00BE3D2E" w:rsidRDefault="00BE3D2E" w:rsidP="00BE3D2E">
            <w:pPr>
              <w:pStyle w:val="Dalodstavce"/>
              <w:ind w:firstLine="0"/>
              <w:jc w:val="center"/>
              <w:rPr>
                <w:rFonts w:asciiTheme="minorHAnsi" w:hAnsiTheme="minorHAnsi"/>
              </w:rPr>
            </w:pPr>
            <w:r>
              <w:rPr>
                <w:rFonts w:asciiTheme="minorHAnsi" w:hAnsiTheme="minorHAnsi"/>
              </w:rPr>
              <w:t>-0,0639</w:t>
            </w:r>
          </w:p>
        </w:tc>
        <w:tc>
          <w:tcPr>
            <w:tcW w:w="1516" w:type="dxa"/>
          </w:tcPr>
          <w:p w14:paraId="1B4FD442" w14:textId="48BA7A34" w:rsidR="00BE3D2E" w:rsidRPr="00BE3D2E" w:rsidRDefault="00BE3D2E" w:rsidP="00BE3D2E">
            <w:pPr>
              <w:pStyle w:val="Dalodstavce"/>
              <w:ind w:firstLine="0"/>
              <w:jc w:val="center"/>
              <w:rPr>
                <w:rFonts w:asciiTheme="minorHAnsi" w:hAnsiTheme="minorHAnsi"/>
              </w:rPr>
            </w:pPr>
            <w:r>
              <w:rPr>
                <w:rFonts w:asciiTheme="minorHAnsi" w:hAnsiTheme="minorHAnsi"/>
              </w:rPr>
              <w:t>-0,0701</w:t>
            </w:r>
          </w:p>
        </w:tc>
        <w:tc>
          <w:tcPr>
            <w:tcW w:w="1536" w:type="dxa"/>
          </w:tcPr>
          <w:p w14:paraId="59B0954C" w14:textId="6CFC6703" w:rsidR="00BE3D2E" w:rsidRPr="00BE3D2E" w:rsidRDefault="00BE3D2E" w:rsidP="00BE3D2E">
            <w:pPr>
              <w:pStyle w:val="Dalodstavce"/>
              <w:ind w:firstLine="0"/>
              <w:jc w:val="center"/>
              <w:rPr>
                <w:rFonts w:asciiTheme="minorHAnsi" w:hAnsiTheme="minorHAnsi"/>
              </w:rPr>
            </w:pPr>
            <w:r>
              <w:rPr>
                <w:rFonts w:asciiTheme="minorHAnsi" w:hAnsiTheme="minorHAnsi"/>
              </w:rPr>
              <w:t>-0,1354</w:t>
            </w:r>
          </w:p>
        </w:tc>
        <w:tc>
          <w:tcPr>
            <w:tcW w:w="1289" w:type="dxa"/>
          </w:tcPr>
          <w:p w14:paraId="2261FBAE" w14:textId="1FDE462B" w:rsidR="00BE3D2E" w:rsidRPr="00BE3D2E" w:rsidRDefault="00BE3D2E" w:rsidP="00BE3D2E">
            <w:pPr>
              <w:pStyle w:val="Dalodstavce"/>
              <w:ind w:firstLine="0"/>
              <w:jc w:val="center"/>
              <w:rPr>
                <w:rFonts w:asciiTheme="minorHAnsi" w:hAnsiTheme="minorHAnsi"/>
              </w:rPr>
            </w:pPr>
            <w:r>
              <w:rPr>
                <w:rFonts w:asciiTheme="minorHAnsi" w:hAnsiTheme="minorHAnsi"/>
              </w:rPr>
              <w:t>-0,1158</w:t>
            </w:r>
          </w:p>
        </w:tc>
      </w:tr>
      <w:tr w:rsidR="00BE3D2E" w14:paraId="07876FBF" w14:textId="77777777" w:rsidTr="00A40C12">
        <w:tc>
          <w:tcPr>
            <w:tcW w:w="1521" w:type="dxa"/>
          </w:tcPr>
          <w:p w14:paraId="544B6DB2" w14:textId="425D67B4" w:rsidR="00BE3D2E" w:rsidRPr="00BE3D2E" w:rsidRDefault="00BE3D2E" w:rsidP="00BE3D2E">
            <w:pPr>
              <w:pStyle w:val="Dalodstavce"/>
              <w:ind w:firstLine="0"/>
              <w:jc w:val="center"/>
              <w:rPr>
                <w:rFonts w:asciiTheme="minorHAnsi" w:hAnsiTheme="minorHAnsi"/>
              </w:rPr>
            </w:pPr>
            <w:proofErr w:type="spellStart"/>
            <w:r>
              <w:rPr>
                <w:rFonts w:asciiTheme="minorHAnsi" w:hAnsiTheme="minorHAnsi"/>
              </w:rPr>
              <w:t>Total</w:t>
            </w:r>
            <w:proofErr w:type="spellEnd"/>
            <w:r>
              <w:rPr>
                <w:rFonts w:asciiTheme="minorHAnsi" w:hAnsiTheme="minorHAnsi"/>
              </w:rPr>
              <w:t xml:space="preserve"> return</w:t>
            </w:r>
          </w:p>
        </w:tc>
        <w:tc>
          <w:tcPr>
            <w:tcW w:w="1494" w:type="dxa"/>
          </w:tcPr>
          <w:p w14:paraId="49FC6252" w14:textId="125AE665" w:rsidR="00BE3D2E" w:rsidRPr="00BE3D2E" w:rsidRDefault="00BE3D2E" w:rsidP="00BE3D2E">
            <w:pPr>
              <w:pStyle w:val="Dalodstavce"/>
              <w:ind w:firstLine="0"/>
              <w:jc w:val="center"/>
              <w:rPr>
                <w:rFonts w:asciiTheme="minorHAnsi" w:hAnsiTheme="minorHAnsi"/>
              </w:rPr>
            </w:pPr>
            <w:r>
              <w:rPr>
                <w:rFonts w:asciiTheme="minorHAnsi" w:hAnsiTheme="minorHAnsi"/>
              </w:rPr>
              <w:t>0,6</w:t>
            </w:r>
            <w:r w:rsidR="00A16AD0">
              <w:rPr>
                <w:rFonts w:asciiTheme="minorHAnsi" w:hAnsiTheme="minorHAnsi"/>
              </w:rPr>
              <w:t>260</w:t>
            </w:r>
          </w:p>
        </w:tc>
        <w:tc>
          <w:tcPr>
            <w:tcW w:w="1516" w:type="dxa"/>
          </w:tcPr>
          <w:p w14:paraId="5C5E46BF" w14:textId="7BF9C1B3" w:rsidR="00BE3D2E" w:rsidRPr="00BE3D2E" w:rsidRDefault="00BE3D2E" w:rsidP="00BE3D2E">
            <w:pPr>
              <w:pStyle w:val="Dalodstavce"/>
              <w:ind w:firstLine="0"/>
              <w:jc w:val="center"/>
              <w:rPr>
                <w:rFonts w:asciiTheme="minorHAnsi" w:hAnsiTheme="minorHAnsi"/>
              </w:rPr>
            </w:pPr>
            <w:r>
              <w:rPr>
                <w:rFonts w:asciiTheme="minorHAnsi" w:hAnsiTheme="minorHAnsi"/>
              </w:rPr>
              <w:t>0,6456</w:t>
            </w:r>
          </w:p>
        </w:tc>
        <w:tc>
          <w:tcPr>
            <w:tcW w:w="1536" w:type="dxa"/>
          </w:tcPr>
          <w:p w14:paraId="030D1785" w14:textId="52AD46BC" w:rsidR="00BE3D2E" w:rsidRPr="00BE3D2E" w:rsidRDefault="00BE3D2E" w:rsidP="00BE3D2E">
            <w:pPr>
              <w:pStyle w:val="Dalodstavce"/>
              <w:ind w:firstLine="0"/>
              <w:jc w:val="center"/>
              <w:rPr>
                <w:rFonts w:asciiTheme="minorHAnsi" w:hAnsiTheme="minorHAnsi"/>
              </w:rPr>
            </w:pPr>
            <w:r>
              <w:rPr>
                <w:rFonts w:asciiTheme="minorHAnsi" w:hAnsiTheme="minorHAnsi"/>
              </w:rPr>
              <w:t>0,8228</w:t>
            </w:r>
          </w:p>
        </w:tc>
        <w:tc>
          <w:tcPr>
            <w:tcW w:w="1289" w:type="dxa"/>
          </w:tcPr>
          <w:p w14:paraId="6CBC1BE7" w14:textId="116C785D" w:rsidR="00BE3D2E" w:rsidRPr="00BE3D2E" w:rsidRDefault="00BE3D2E" w:rsidP="00BE3D2E">
            <w:pPr>
              <w:pStyle w:val="Dalodstavce"/>
              <w:ind w:firstLine="0"/>
              <w:jc w:val="center"/>
              <w:rPr>
                <w:rFonts w:asciiTheme="minorHAnsi" w:hAnsiTheme="minorHAnsi"/>
              </w:rPr>
            </w:pPr>
            <w:r>
              <w:rPr>
                <w:rFonts w:asciiTheme="minorHAnsi" w:hAnsiTheme="minorHAnsi"/>
              </w:rPr>
              <w:t>0,7245</w:t>
            </w:r>
          </w:p>
        </w:tc>
      </w:tr>
      <w:tr w:rsidR="00BE3D2E" w14:paraId="5A1CD3B9" w14:textId="77777777" w:rsidTr="00A40C12">
        <w:tc>
          <w:tcPr>
            <w:tcW w:w="1521" w:type="dxa"/>
          </w:tcPr>
          <w:p w14:paraId="06E50043" w14:textId="1FF352DB" w:rsidR="00BE3D2E" w:rsidRDefault="00BE3D2E" w:rsidP="00BE3D2E">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1494" w:type="dxa"/>
          </w:tcPr>
          <w:p w14:paraId="1A47C875" w14:textId="247E116A" w:rsidR="00BE3D2E" w:rsidRPr="00BE3D2E" w:rsidRDefault="00BE3D2E" w:rsidP="00BE3D2E">
            <w:pPr>
              <w:pStyle w:val="Dalodstavce"/>
              <w:ind w:firstLine="0"/>
              <w:jc w:val="center"/>
              <w:rPr>
                <w:rFonts w:asciiTheme="minorHAnsi" w:hAnsiTheme="minorHAnsi"/>
              </w:rPr>
            </w:pPr>
            <w:r>
              <w:rPr>
                <w:rFonts w:asciiTheme="minorHAnsi" w:hAnsiTheme="minorHAnsi"/>
              </w:rPr>
              <w:t>0,0084</w:t>
            </w:r>
          </w:p>
        </w:tc>
        <w:tc>
          <w:tcPr>
            <w:tcW w:w="1516" w:type="dxa"/>
          </w:tcPr>
          <w:p w14:paraId="4EE1FA3C" w14:textId="664F19FB" w:rsidR="00BE3D2E" w:rsidRPr="00BE3D2E" w:rsidRDefault="00BE3D2E" w:rsidP="00BE3D2E">
            <w:pPr>
              <w:pStyle w:val="Dalodstavce"/>
              <w:ind w:firstLine="0"/>
              <w:jc w:val="center"/>
              <w:rPr>
                <w:rFonts w:asciiTheme="minorHAnsi" w:hAnsiTheme="minorHAnsi"/>
              </w:rPr>
            </w:pPr>
            <w:r>
              <w:rPr>
                <w:rFonts w:asciiTheme="minorHAnsi" w:hAnsiTheme="minorHAnsi"/>
              </w:rPr>
              <w:t>0,0082</w:t>
            </w:r>
          </w:p>
        </w:tc>
        <w:tc>
          <w:tcPr>
            <w:tcW w:w="1536" w:type="dxa"/>
          </w:tcPr>
          <w:p w14:paraId="4E499F72" w14:textId="18C37A03" w:rsidR="00BE3D2E" w:rsidRPr="00BE3D2E" w:rsidRDefault="00BE3D2E" w:rsidP="00BE3D2E">
            <w:pPr>
              <w:pStyle w:val="Dalodstavce"/>
              <w:ind w:firstLine="0"/>
              <w:jc w:val="center"/>
              <w:rPr>
                <w:rFonts w:asciiTheme="minorHAnsi" w:hAnsiTheme="minorHAnsi"/>
              </w:rPr>
            </w:pPr>
            <w:r>
              <w:rPr>
                <w:rFonts w:asciiTheme="minorHAnsi" w:hAnsiTheme="minorHAnsi"/>
              </w:rPr>
              <w:t>0,0148</w:t>
            </w:r>
          </w:p>
        </w:tc>
        <w:tc>
          <w:tcPr>
            <w:tcW w:w="1289" w:type="dxa"/>
          </w:tcPr>
          <w:p w14:paraId="7976B579" w14:textId="3E322145" w:rsidR="00BE3D2E" w:rsidRPr="00BE3D2E" w:rsidRDefault="00BE3D2E" w:rsidP="00BE3D2E">
            <w:pPr>
              <w:pStyle w:val="Dalodstavce"/>
              <w:ind w:firstLine="0"/>
              <w:jc w:val="center"/>
              <w:rPr>
                <w:rFonts w:asciiTheme="minorHAnsi" w:hAnsiTheme="minorHAnsi"/>
              </w:rPr>
            </w:pPr>
            <w:r>
              <w:rPr>
                <w:rFonts w:asciiTheme="minorHAnsi" w:hAnsiTheme="minorHAnsi"/>
              </w:rPr>
              <w:t>0,0132</w:t>
            </w:r>
          </w:p>
        </w:tc>
      </w:tr>
    </w:tbl>
    <w:p w14:paraId="03C4A138" w14:textId="3609819A" w:rsidR="00BE3D2E" w:rsidRDefault="00BE3D2E" w:rsidP="004F2FD9">
      <w:pPr>
        <w:pStyle w:val="Dalodstavce"/>
      </w:pPr>
      <w:r>
        <w:t>Zdroj: vlastní zpracování v</w:t>
      </w:r>
      <w:r w:rsidR="00AB468B">
        <w:t> </w:t>
      </w:r>
      <w:proofErr w:type="spellStart"/>
      <w:r>
        <w:t>google</w:t>
      </w:r>
      <w:proofErr w:type="spellEnd"/>
      <w:r>
        <w:t xml:space="preserve"> </w:t>
      </w:r>
      <w:proofErr w:type="spellStart"/>
      <w:r>
        <w:t>colab</w:t>
      </w:r>
      <w:proofErr w:type="spellEnd"/>
    </w:p>
    <w:p w14:paraId="232733DF" w14:textId="77777777" w:rsidR="004F2FD9" w:rsidRDefault="004F2FD9" w:rsidP="00AA0C74">
      <w:pPr>
        <w:tabs>
          <w:tab w:val="left" w:pos="1187"/>
        </w:tabs>
      </w:pPr>
    </w:p>
    <w:p w14:paraId="5677D724" w14:textId="5A15485F" w:rsidR="00AB468B" w:rsidRDefault="00AB468B" w:rsidP="00AA0C74">
      <w:pPr>
        <w:tabs>
          <w:tab w:val="left" w:pos="1187"/>
        </w:tabs>
      </w:pPr>
      <w:r>
        <w:t xml:space="preserve">Na základě </w:t>
      </w:r>
      <w:proofErr w:type="spellStart"/>
      <w:r w:rsidR="009A5A11">
        <w:t>annualizového</w:t>
      </w:r>
      <w:proofErr w:type="spellEnd"/>
      <w:r w:rsidR="009A5A11">
        <w:t xml:space="preserve"> </w:t>
      </w:r>
      <w:proofErr w:type="spellStart"/>
      <w:r w:rsidR="009A5A11">
        <w:t>Sharpe</w:t>
      </w:r>
      <w:proofErr w:type="spellEnd"/>
      <w:r w:rsidR="009A5A11">
        <w:t xml:space="preserve"> ratia </w:t>
      </w:r>
      <w:r>
        <w:t>je</w:t>
      </w:r>
      <w:r w:rsidR="009A5A11">
        <w:t xml:space="preserve"> těsně výkonnější</w:t>
      </w:r>
      <w:r>
        <w:t xml:space="preserve"> K-</w:t>
      </w:r>
      <w:proofErr w:type="spellStart"/>
      <w:r>
        <w:t>means</w:t>
      </w:r>
      <w:proofErr w:type="spellEnd"/>
      <w:r>
        <w:t xml:space="preserve"> minimum variance portfolio</w:t>
      </w:r>
      <w:r w:rsidR="009A5A11">
        <w:t xml:space="preserve"> oproti benchmarku.</w:t>
      </w:r>
      <w:r>
        <w:t xml:space="preserve"> Tato </w:t>
      </w:r>
      <w:proofErr w:type="spellStart"/>
      <w:r>
        <w:t>porfolia</w:t>
      </w:r>
      <w:proofErr w:type="spellEnd"/>
      <w:r>
        <w:t xml:space="preserve"> měla současně nej</w:t>
      </w:r>
      <w:r w:rsidR="009A5A11">
        <w:t>nižší</w:t>
      </w:r>
      <w:r>
        <w:t xml:space="preserve"> směrodatnou odchylku. </w:t>
      </w:r>
      <w:r w:rsidR="009A5A11">
        <w:t>V případě K-</w:t>
      </w:r>
      <w:proofErr w:type="spellStart"/>
      <w:r w:rsidR="009A5A11">
        <w:t>means</w:t>
      </w:r>
      <w:proofErr w:type="spellEnd"/>
      <w:r w:rsidR="009A5A11">
        <w:t xml:space="preserve"> algoritmu jsou výsledky velmi podobné jako bez použití market </w:t>
      </w:r>
      <w:proofErr w:type="spellStart"/>
      <w:r w:rsidR="009A5A11">
        <w:t>switching</w:t>
      </w:r>
      <w:proofErr w:type="spellEnd"/>
      <w:r w:rsidR="009A5A11">
        <w:t xml:space="preserve"> </w:t>
      </w:r>
      <w:proofErr w:type="spellStart"/>
      <w:r w:rsidR="009A5A11">
        <w:t>regime</w:t>
      </w:r>
      <w:proofErr w:type="spellEnd"/>
      <w:r w:rsidR="009A5A11">
        <w:t xml:space="preserve"> </w:t>
      </w:r>
      <w:proofErr w:type="spellStart"/>
      <w:r w:rsidR="009A5A11">
        <w:t>theory</w:t>
      </w:r>
      <w:proofErr w:type="spellEnd"/>
      <w:r w:rsidR="009A5A11">
        <w:t>.</w:t>
      </w:r>
    </w:p>
    <w:p w14:paraId="0C27C8F5" w14:textId="44E444AA" w:rsidR="002D0C93" w:rsidRDefault="00AB468B" w:rsidP="0008153C">
      <w:pPr>
        <w:pStyle w:val="Nadpis3"/>
        <w:numPr>
          <w:ilvl w:val="2"/>
          <w:numId w:val="33"/>
        </w:numPr>
      </w:pPr>
      <w:r>
        <w:t>Výsledky VIX</w:t>
      </w:r>
    </w:p>
    <w:p w14:paraId="30B19BBE" w14:textId="29CF4D77" w:rsidR="00AB468B" w:rsidRDefault="002D0C93" w:rsidP="00AA0C74">
      <w:pPr>
        <w:tabs>
          <w:tab w:val="left" w:pos="1187"/>
        </w:tabs>
      </w:pPr>
      <w:r>
        <w:t xml:space="preserve">Graf </w:t>
      </w:r>
      <w:r w:rsidR="004955CF">
        <w:t>č. 21</w:t>
      </w:r>
      <w:r>
        <w:t xml:space="preserve">: Přiřazení denních </w:t>
      </w:r>
      <w:proofErr w:type="spellStart"/>
      <w:r>
        <w:t>close</w:t>
      </w:r>
      <w:proofErr w:type="spellEnd"/>
      <w:r>
        <w:t xml:space="preserve"> cen</w:t>
      </w:r>
      <w:r w:rsidR="004A481C">
        <w:t xml:space="preserve"> S&amp;P 500</w:t>
      </w:r>
      <w:r>
        <w:t xml:space="preserve"> mezi lety 2015-2019 do jednotlivých režimů</w:t>
      </w:r>
      <w:r w:rsidR="00AB468B">
        <w:br/>
      </w:r>
      <w:r>
        <w:rPr>
          <w:noProof/>
        </w:rPr>
        <w:drawing>
          <wp:inline distT="0" distB="0" distL="0" distR="0" wp14:anchorId="5E44AAE4" wp14:editId="55504B26">
            <wp:extent cx="4677410" cy="2167255"/>
            <wp:effectExtent l="0" t="0" r="8890" b="4445"/>
            <wp:docPr id="1514777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77410" cy="2167255"/>
                    </a:xfrm>
                    <a:prstGeom prst="rect">
                      <a:avLst/>
                    </a:prstGeom>
                    <a:noFill/>
                    <a:ln>
                      <a:noFill/>
                    </a:ln>
                  </pic:spPr>
                </pic:pic>
              </a:graphicData>
            </a:graphic>
          </wp:inline>
        </w:drawing>
      </w:r>
    </w:p>
    <w:p w14:paraId="7C3884DA" w14:textId="19E380F8" w:rsidR="002D0C93" w:rsidRDefault="002D0C93" w:rsidP="00AA0C74">
      <w:pPr>
        <w:tabs>
          <w:tab w:val="left" w:pos="1187"/>
        </w:tabs>
      </w:pPr>
      <w:r>
        <w:t>Zdroj: vlastní zpracování v </w:t>
      </w:r>
      <w:proofErr w:type="spellStart"/>
      <w:r>
        <w:t>google</w:t>
      </w:r>
      <w:proofErr w:type="spellEnd"/>
      <w:r>
        <w:t xml:space="preserve"> </w:t>
      </w:r>
      <w:proofErr w:type="spellStart"/>
      <w:r>
        <w:t>collab</w:t>
      </w:r>
      <w:proofErr w:type="spellEnd"/>
    </w:p>
    <w:p w14:paraId="1B0F82D3" w14:textId="77777777" w:rsidR="002D0C93" w:rsidRDefault="002D0C93" w:rsidP="00AA0C74">
      <w:pPr>
        <w:tabs>
          <w:tab w:val="left" w:pos="1187"/>
        </w:tabs>
      </w:pPr>
    </w:p>
    <w:p w14:paraId="1BE464D7" w14:textId="315E2679" w:rsidR="00A31ABF" w:rsidRDefault="002D0C93" w:rsidP="00AA0C74">
      <w:pPr>
        <w:tabs>
          <w:tab w:val="left" w:pos="1187"/>
        </w:tabs>
      </w:pPr>
      <w:r>
        <w:lastRenderedPageBreak/>
        <w:t xml:space="preserve">Algoritmus detekce fází trhu na </w:t>
      </w:r>
      <w:proofErr w:type="spellStart"/>
      <w:r>
        <w:t>zakládě</w:t>
      </w:r>
      <w:proofErr w:type="spellEnd"/>
      <w:r>
        <w:t xml:space="preserve"> VIXU s prahem 15 detekoval přiřazení 621 bodů </w:t>
      </w:r>
      <w:r w:rsidR="00F307A8">
        <w:t>vyšších než hodnoty 15</w:t>
      </w:r>
      <w:r w:rsidR="009A5A11">
        <w:t xml:space="preserve"> </w:t>
      </w:r>
      <w:r>
        <w:t xml:space="preserve">a 382 </w:t>
      </w:r>
      <w:r w:rsidR="00F307A8">
        <w:t>nižších než hodnoty 15</w:t>
      </w:r>
      <w:r>
        <w:t xml:space="preserve">. </w:t>
      </w:r>
      <w:r w:rsidR="00A31ABF">
        <w:t>I v tomto případě algoritmus detekoval růstový režim jako ten dominantní</w:t>
      </w:r>
      <w:r w:rsidR="009A5A11">
        <w:t xml:space="preserve">. </w:t>
      </w:r>
    </w:p>
    <w:p w14:paraId="6FCE7F56" w14:textId="77777777" w:rsidR="009A5A11" w:rsidRDefault="009A5A11" w:rsidP="00AA0C74">
      <w:pPr>
        <w:tabs>
          <w:tab w:val="left" w:pos="1187"/>
        </w:tabs>
      </w:pPr>
    </w:p>
    <w:p w14:paraId="77E22B31" w14:textId="7063D9B1" w:rsidR="00A31ABF" w:rsidRDefault="00A31ABF" w:rsidP="009C5EFE">
      <w:pPr>
        <w:pStyle w:val="Odstavec1"/>
      </w:pPr>
      <w:r>
        <w:t xml:space="preserve">Graf </w:t>
      </w:r>
      <w:r w:rsidR="004955CF">
        <w:t>č. 22</w:t>
      </w:r>
      <w:r>
        <w:t xml:space="preserve">: Srovnání </w:t>
      </w:r>
      <w:proofErr w:type="spellStart"/>
      <w:r>
        <w:t>eqiuty</w:t>
      </w:r>
      <w:proofErr w:type="spellEnd"/>
      <w:r>
        <w:t xml:space="preserve"> křivek vybraných portfolií mezi lety 20</w:t>
      </w:r>
      <w:r w:rsidR="00F307A8">
        <w:t>19-2023</w:t>
      </w:r>
    </w:p>
    <w:p w14:paraId="0BE6F581" w14:textId="7D8344D1" w:rsidR="00A31ABF" w:rsidRDefault="00D75486" w:rsidP="00AA0C74">
      <w:pPr>
        <w:tabs>
          <w:tab w:val="left" w:pos="1187"/>
        </w:tabs>
      </w:pPr>
      <w:r>
        <w:rPr>
          <w:noProof/>
        </w:rPr>
        <w:drawing>
          <wp:inline distT="0" distB="0" distL="0" distR="0" wp14:anchorId="5F83C6E3" wp14:editId="4DA8B97C">
            <wp:extent cx="4677410" cy="2269490"/>
            <wp:effectExtent l="0" t="0" r="8890" b="0"/>
            <wp:docPr id="1242691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77410" cy="2269490"/>
                    </a:xfrm>
                    <a:prstGeom prst="rect">
                      <a:avLst/>
                    </a:prstGeom>
                    <a:noFill/>
                    <a:ln>
                      <a:noFill/>
                    </a:ln>
                  </pic:spPr>
                </pic:pic>
              </a:graphicData>
            </a:graphic>
          </wp:inline>
        </w:drawing>
      </w:r>
    </w:p>
    <w:p w14:paraId="563FD8D8" w14:textId="4234675C" w:rsidR="00A31ABF" w:rsidRDefault="00A31ABF" w:rsidP="00AA0C74">
      <w:pPr>
        <w:tabs>
          <w:tab w:val="left" w:pos="1187"/>
        </w:tabs>
      </w:pPr>
      <w:r>
        <w:t>Zdroj: vlastní zpracování na v </w:t>
      </w:r>
      <w:proofErr w:type="spellStart"/>
      <w:r>
        <w:t>google</w:t>
      </w:r>
      <w:proofErr w:type="spellEnd"/>
      <w:r>
        <w:t xml:space="preserve"> </w:t>
      </w:r>
      <w:proofErr w:type="spellStart"/>
      <w:r>
        <w:t>colab</w:t>
      </w:r>
      <w:proofErr w:type="spellEnd"/>
    </w:p>
    <w:p w14:paraId="4F155144" w14:textId="77777777" w:rsidR="00A31ABF" w:rsidRDefault="00A31ABF" w:rsidP="00AA0C74">
      <w:pPr>
        <w:tabs>
          <w:tab w:val="left" w:pos="1187"/>
        </w:tabs>
      </w:pPr>
    </w:p>
    <w:p w14:paraId="2A3595DF" w14:textId="6A947F87" w:rsidR="00A31ABF" w:rsidRDefault="00A31ABF" w:rsidP="00AA0C74">
      <w:pPr>
        <w:tabs>
          <w:tab w:val="left" w:pos="1187"/>
        </w:tabs>
      </w:pPr>
      <w:r>
        <w:t xml:space="preserve">Během sledovaných let vykazují </w:t>
      </w:r>
      <w:proofErr w:type="spellStart"/>
      <w:r>
        <w:t>Markowitzovo</w:t>
      </w:r>
      <w:proofErr w:type="spellEnd"/>
      <w:r>
        <w:t xml:space="preserve"> minimum variance portfolio a minimum variance VIX portfolio podobný vývoj. Do počátku roku 2019 se projevuje u VIX portfolia nižší kumulovaný výnos v porovnání s benchmarkovým </w:t>
      </w:r>
      <w:proofErr w:type="spellStart"/>
      <w:r>
        <w:t>Markowitzovým</w:t>
      </w:r>
      <w:proofErr w:type="spellEnd"/>
      <w:r>
        <w:t xml:space="preserve"> portfoliem. </w:t>
      </w:r>
      <w:r w:rsidR="00D75486">
        <w:t>Od</w:t>
      </w:r>
      <w:r>
        <w:t xml:space="preserve"> začátku koronavirové pandemie do začátku roku 2020 VIX portfolio zaznamenalo menší pokles v porovnání s benchmarkem, zatímco po</w:t>
      </w:r>
      <w:r w:rsidR="009A5A11">
        <w:t>r</w:t>
      </w:r>
      <w:r>
        <w:t xml:space="preserve">tfolia S&amp;P 500 a naivního portfolia vykazují větší pokles. Od poloviny roku 2020 </w:t>
      </w:r>
      <w:r w:rsidR="00D75486">
        <w:t>se VIX portfolio rychleji zotavilo z krize a rozdíl si udrželo po celou dobu, zrychlení růstu kumulovaného výnosu nastává v Q4 2023</w:t>
      </w:r>
      <w:r>
        <w:t xml:space="preserve">. </w:t>
      </w:r>
    </w:p>
    <w:p w14:paraId="49C18B05" w14:textId="77777777" w:rsidR="000B5F72" w:rsidRDefault="000B5F72" w:rsidP="00AA0C74">
      <w:pPr>
        <w:tabs>
          <w:tab w:val="left" w:pos="1187"/>
        </w:tabs>
      </w:pPr>
    </w:p>
    <w:p w14:paraId="6F7378F2" w14:textId="0A37BE50" w:rsidR="000B5F72" w:rsidRDefault="000B5F72" w:rsidP="009C5EFE">
      <w:pPr>
        <w:pStyle w:val="Odstavec1"/>
      </w:pPr>
      <w:r>
        <w:t xml:space="preserve">Tabulka </w:t>
      </w:r>
      <w:r w:rsidR="004955CF">
        <w:t>č. 22</w:t>
      </w:r>
      <w:r>
        <w:t>: optimální alokace aktiv podle VIX modelu v detekovaných tržních režimech</w:t>
      </w:r>
    </w:p>
    <w:tbl>
      <w:tblPr>
        <w:tblStyle w:val="Mriekatabuky"/>
        <w:tblW w:w="0" w:type="auto"/>
        <w:tblLook w:val="04A0" w:firstRow="1" w:lastRow="0" w:firstColumn="1" w:lastColumn="0" w:noHBand="0" w:noVBand="1"/>
      </w:tblPr>
      <w:tblGrid>
        <w:gridCol w:w="2046"/>
        <w:gridCol w:w="1068"/>
        <w:gridCol w:w="992"/>
        <w:gridCol w:w="1134"/>
        <w:gridCol w:w="988"/>
        <w:gridCol w:w="1128"/>
      </w:tblGrid>
      <w:tr w:rsidR="000B5F72" w:rsidRPr="000E5D18" w14:paraId="523B0D0B" w14:textId="77777777" w:rsidTr="00A40C12">
        <w:trPr>
          <w:cnfStyle w:val="100000000000" w:firstRow="1" w:lastRow="0" w:firstColumn="0" w:lastColumn="0" w:oddVBand="0" w:evenVBand="0" w:oddHBand="0" w:evenHBand="0" w:firstRowFirstColumn="0" w:firstRowLastColumn="0" w:lastRowFirstColumn="0" w:lastRowLastColumn="0"/>
        </w:trPr>
        <w:tc>
          <w:tcPr>
            <w:tcW w:w="2046" w:type="dxa"/>
          </w:tcPr>
          <w:p w14:paraId="3BF3CE08" w14:textId="77777777" w:rsidR="000B5F72" w:rsidRPr="000E5D18" w:rsidRDefault="000B5F72" w:rsidP="00AB1E8C">
            <w:pPr>
              <w:pStyle w:val="Dalodstavce"/>
              <w:ind w:firstLine="0"/>
              <w:jc w:val="center"/>
              <w:rPr>
                <w:rFonts w:asciiTheme="minorHAnsi" w:hAnsiTheme="minorHAnsi"/>
              </w:rPr>
            </w:pPr>
          </w:p>
        </w:tc>
        <w:tc>
          <w:tcPr>
            <w:tcW w:w="1068" w:type="dxa"/>
          </w:tcPr>
          <w:p w14:paraId="1333D4F6" w14:textId="77777777" w:rsidR="000B5F72" w:rsidRPr="000E5D18" w:rsidRDefault="000B5F72" w:rsidP="00AB1E8C">
            <w:pPr>
              <w:pStyle w:val="Dalodstavce"/>
              <w:ind w:firstLine="0"/>
              <w:jc w:val="center"/>
              <w:rPr>
                <w:rFonts w:asciiTheme="minorHAnsi" w:hAnsiTheme="minorHAnsi"/>
              </w:rPr>
            </w:pPr>
            <w:r>
              <w:rPr>
                <w:rFonts w:asciiTheme="minorHAnsi" w:hAnsiTheme="minorHAnsi"/>
              </w:rPr>
              <w:t>BTC-USD</w:t>
            </w:r>
          </w:p>
        </w:tc>
        <w:tc>
          <w:tcPr>
            <w:tcW w:w="992" w:type="dxa"/>
          </w:tcPr>
          <w:p w14:paraId="467DA2DB" w14:textId="77777777" w:rsidR="000B5F72" w:rsidRPr="000E5D18" w:rsidRDefault="000B5F72" w:rsidP="00AB1E8C">
            <w:pPr>
              <w:pStyle w:val="Dalodstavce"/>
              <w:ind w:firstLine="0"/>
              <w:jc w:val="center"/>
              <w:rPr>
                <w:rFonts w:asciiTheme="minorHAnsi" w:hAnsiTheme="minorHAnsi"/>
              </w:rPr>
            </w:pPr>
            <w:r>
              <w:rPr>
                <w:rFonts w:asciiTheme="minorHAnsi" w:hAnsiTheme="minorHAnsi"/>
              </w:rPr>
              <w:t>EEM</w:t>
            </w:r>
          </w:p>
        </w:tc>
        <w:tc>
          <w:tcPr>
            <w:tcW w:w="1134" w:type="dxa"/>
          </w:tcPr>
          <w:p w14:paraId="5CDD7BF5" w14:textId="77777777" w:rsidR="000B5F72" w:rsidRPr="000E5D18" w:rsidRDefault="000B5F72" w:rsidP="00AB1E8C">
            <w:pPr>
              <w:pStyle w:val="Dalodstavce"/>
              <w:ind w:firstLine="0"/>
              <w:jc w:val="center"/>
              <w:rPr>
                <w:rFonts w:asciiTheme="minorHAnsi" w:hAnsiTheme="minorHAnsi"/>
              </w:rPr>
            </w:pPr>
            <w:r>
              <w:rPr>
                <w:rFonts w:asciiTheme="minorHAnsi" w:hAnsiTheme="minorHAnsi"/>
              </w:rPr>
              <w:t>IAU</w:t>
            </w:r>
          </w:p>
        </w:tc>
        <w:tc>
          <w:tcPr>
            <w:tcW w:w="988" w:type="dxa"/>
          </w:tcPr>
          <w:p w14:paraId="37E93C06" w14:textId="77777777" w:rsidR="000B5F72" w:rsidRPr="000E5D18" w:rsidRDefault="000B5F72" w:rsidP="00AB1E8C">
            <w:pPr>
              <w:pStyle w:val="Dalodstavce"/>
              <w:ind w:firstLine="0"/>
              <w:jc w:val="center"/>
              <w:rPr>
                <w:rFonts w:asciiTheme="minorHAnsi" w:hAnsiTheme="minorHAnsi"/>
              </w:rPr>
            </w:pPr>
            <w:r>
              <w:rPr>
                <w:rFonts w:asciiTheme="minorHAnsi" w:hAnsiTheme="minorHAnsi"/>
              </w:rPr>
              <w:t>SPY</w:t>
            </w:r>
          </w:p>
        </w:tc>
        <w:tc>
          <w:tcPr>
            <w:tcW w:w="1128" w:type="dxa"/>
          </w:tcPr>
          <w:p w14:paraId="09B079BD" w14:textId="77777777" w:rsidR="000B5F72" w:rsidRPr="000E5D18" w:rsidRDefault="000B5F72" w:rsidP="00AB1E8C">
            <w:pPr>
              <w:pStyle w:val="Dalodstavce"/>
              <w:ind w:firstLine="0"/>
              <w:jc w:val="center"/>
              <w:rPr>
                <w:rFonts w:asciiTheme="minorHAnsi" w:hAnsiTheme="minorHAnsi"/>
              </w:rPr>
            </w:pPr>
            <w:r>
              <w:rPr>
                <w:rFonts w:asciiTheme="minorHAnsi" w:hAnsiTheme="minorHAnsi"/>
              </w:rPr>
              <w:t>^TNX</w:t>
            </w:r>
          </w:p>
        </w:tc>
      </w:tr>
      <w:tr w:rsidR="008514CE" w:rsidRPr="000E5D18" w14:paraId="32ABD875" w14:textId="77777777" w:rsidTr="008514CE">
        <w:tc>
          <w:tcPr>
            <w:tcW w:w="2046" w:type="dxa"/>
            <w:shd w:val="clear" w:color="auto" w:fill="E2EFD9" w:themeFill="accent6" w:themeFillTint="33"/>
          </w:tcPr>
          <w:p w14:paraId="11D5BD9C" w14:textId="245018FE" w:rsidR="008514CE" w:rsidRPr="000E5D18" w:rsidRDefault="008514CE" w:rsidP="008514CE">
            <w:pPr>
              <w:pStyle w:val="Dalodstavce"/>
              <w:ind w:firstLine="0"/>
              <w:jc w:val="center"/>
              <w:rPr>
                <w:rFonts w:asciiTheme="minorHAnsi" w:hAnsiTheme="minorHAnsi"/>
              </w:rPr>
            </w:pPr>
            <w:proofErr w:type="spellStart"/>
            <w:r>
              <w:rPr>
                <w:rFonts w:asciiTheme="minorHAnsi" w:hAnsiTheme="minorHAnsi"/>
              </w:rPr>
              <w:t>Regime</w:t>
            </w:r>
            <w:proofErr w:type="spellEnd"/>
            <w:r>
              <w:rPr>
                <w:rFonts w:asciiTheme="minorHAnsi" w:hAnsiTheme="minorHAnsi"/>
              </w:rPr>
              <w:t xml:space="preserve"> 1</w:t>
            </w:r>
          </w:p>
        </w:tc>
        <w:tc>
          <w:tcPr>
            <w:tcW w:w="1068" w:type="dxa"/>
            <w:shd w:val="clear" w:color="auto" w:fill="E2EFD9" w:themeFill="accent6" w:themeFillTint="33"/>
          </w:tcPr>
          <w:p w14:paraId="4FD7D1C1" w14:textId="2C7EEBA1" w:rsidR="008514CE" w:rsidRPr="000E5D18" w:rsidRDefault="008514CE" w:rsidP="008514CE">
            <w:pPr>
              <w:pStyle w:val="Dalodstavce"/>
              <w:ind w:firstLine="0"/>
              <w:jc w:val="center"/>
              <w:rPr>
                <w:rFonts w:asciiTheme="minorHAnsi" w:hAnsiTheme="minorHAnsi"/>
              </w:rPr>
            </w:pPr>
            <w:r>
              <w:rPr>
                <w:rFonts w:asciiTheme="minorHAnsi" w:hAnsiTheme="minorHAnsi"/>
              </w:rPr>
              <w:t>0,006</w:t>
            </w:r>
          </w:p>
        </w:tc>
        <w:tc>
          <w:tcPr>
            <w:tcW w:w="992" w:type="dxa"/>
            <w:shd w:val="clear" w:color="auto" w:fill="E2EFD9" w:themeFill="accent6" w:themeFillTint="33"/>
          </w:tcPr>
          <w:p w14:paraId="2596A8EA" w14:textId="6637E751" w:rsidR="008514CE" w:rsidRPr="000E5D18" w:rsidRDefault="008514CE" w:rsidP="008514CE">
            <w:pPr>
              <w:pStyle w:val="Dalodstavce"/>
              <w:ind w:firstLine="0"/>
              <w:jc w:val="center"/>
              <w:rPr>
                <w:rFonts w:asciiTheme="minorHAnsi" w:hAnsiTheme="minorHAnsi"/>
              </w:rPr>
            </w:pPr>
            <w:r>
              <w:rPr>
                <w:rFonts w:asciiTheme="minorHAnsi" w:hAnsiTheme="minorHAnsi"/>
              </w:rPr>
              <w:t>-0,213</w:t>
            </w:r>
          </w:p>
        </w:tc>
        <w:tc>
          <w:tcPr>
            <w:tcW w:w="1134" w:type="dxa"/>
            <w:shd w:val="clear" w:color="auto" w:fill="E2EFD9" w:themeFill="accent6" w:themeFillTint="33"/>
          </w:tcPr>
          <w:p w14:paraId="1FDADDA5" w14:textId="1167AFC2" w:rsidR="008514CE" w:rsidRPr="000E5D18" w:rsidRDefault="008514CE" w:rsidP="008514CE">
            <w:pPr>
              <w:pStyle w:val="Dalodstavce"/>
              <w:ind w:firstLine="0"/>
              <w:jc w:val="center"/>
              <w:rPr>
                <w:rFonts w:asciiTheme="minorHAnsi" w:hAnsiTheme="minorHAnsi"/>
              </w:rPr>
            </w:pPr>
            <w:r>
              <w:rPr>
                <w:rFonts w:asciiTheme="minorHAnsi" w:hAnsiTheme="minorHAnsi"/>
              </w:rPr>
              <w:t>0,390</w:t>
            </w:r>
          </w:p>
        </w:tc>
        <w:tc>
          <w:tcPr>
            <w:tcW w:w="988" w:type="dxa"/>
            <w:shd w:val="clear" w:color="auto" w:fill="E2EFD9" w:themeFill="accent6" w:themeFillTint="33"/>
          </w:tcPr>
          <w:p w14:paraId="2A75C51B" w14:textId="74660622" w:rsidR="008514CE" w:rsidRPr="000E5D18" w:rsidRDefault="008514CE" w:rsidP="008514CE">
            <w:pPr>
              <w:pStyle w:val="Dalodstavce"/>
              <w:ind w:firstLine="0"/>
              <w:jc w:val="center"/>
              <w:rPr>
                <w:rFonts w:asciiTheme="minorHAnsi" w:hAnsiTheme="minorHAnsi"/>
              </w:rPr>
            </w:pPr>
            <w:r>
              <w:rPr>
                <w:rFonts w:asciiTheme="minorHAnsi" w:hAnsiTheme="minorHAnsi"/>
              </w:rPr>
              <w:t>0,751</w:t>
            </w:r>
          </w:p>
        </w:tc>
        <w:tc>
          <w:tcPr>
            <w:tcW w:w="1128" w:type="dxa"/>
            <w:shd w:val="clear" w:color="auto" w:fill="E2EFD9" w:themeFill="accent6" w:themeFillTint="33"/>
          </w:tcPr>
          <w:p w14:paraId="03175F33" w14:textId="22832DCB" w:rsidR="008514CE" w:rsidRPr="000E5D18" w:rsidRDefault="008514CE" w:rsidP="008514CE">
            <w:pPr>
              <w:pStyle w:val="Dalodstavce"/>
              <w:ind w:firstLine="0"/>
              <w:jc w:val="center"/>
              <w:rPr>
                <w:rFonts w:asciiTheme="minorHAnsi" w:hAnsiTheme="minorHAnsi"/>
              </w:rPr>
            </w:pPr>
            <w:r>
              <w:rPr>
                <w:rFonts w:asciiTheme="minorHAnsi" w:hAnsiTheme="minorHAnsi"/>
              </w:rPr>
              <w:t>0,066</w:t>
            </w:r>
          </w:p>
        </w:tc>
      </w:tr>
      <w:tr w:rsidR="008514CE" w:rsidRPr="000E5D18" w14:paraId="37C41C06" w14:textId="77777777" w:rsidTr="008514CE">
        <w:tc>
          <w:tcPr>
            <w:tcW w:w="2046" w:type="dxa"/>
            <w:shd w:val="clear" w:color="auto" w:fill="E2EFD9" w:themeFill="accent6" w:themeFillTint="33"/>
          </w:tcPr>
          <w:p w14:paraId="059BCB70" w14:textId="15887F7F" w:rsidR="008514CE" w:rsidRPr="000E5D18" w:rsidRDefault="008514CE" w:rsidP="008514CE">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310" w:type="dxa"/>
            <w:gridSpan w:val="5"/>
            <w:shd w:val="clear" w:color="auto" w:fill="E2EFD9" w:themeFill="accent6" w:themeFillTint="33"/>
          </w:tcPr>
          <w:p w14:paraId="44D84461" w14:textId="1530A6E3" w:rsidR="008514CE" w:rsidRPr="000E5D18" w:rsidRDefault="008514CE" w:rsidP="008514CE">
            <w:pPr>
              <w:pStyle w:val="Dalodstavce"/>
              <w:ind w:firstLine="0"/>
              <w:jc w:val="center"/>
              <w:rPr>
                <w:rFonts w:asciiTheme="minorHAnsi" w:hAnsiTheme="minorHAnsi"/>
              </w:rPr>
            </w:pPr>
            <w:r>
              <w:rPr>
                <w:rFonts w:asciiTheme="minorHAnsi" w:hAnsiTheme="minorHAnsi"/>
              </w:rPr>
              <w:t>0,00044</w:t>
            </w:r>
          </w:p>
        </w:tc>
      </w:tr>
      <w:tr w:rsidR="008514CE" w:rsidRPr="000E5D18" w14:paraId="6E31FC72" w14:textId="77777777" w:rsidTr="008514CE">
        <w:tc>
          <w:tcPr>
            <w:tcW w:w="2046" w:type="dxa"/>
            <w:shd w:val="clear" w:color="auto" w:fill="E2EFD9" w:themeFill="accent6" w:themeFillTint="33"/>
          </w:tcPr>
          <w:p w14:paraId="7973E366" w14:textId="1E1EF363" w:rsidR="008514CE" w:rsidRPr="000E5D18" w:rsidRDefault="008514CE" w:rsidP="008514CE">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310" w:type="dxa"/>
            <w:gridSpan w:val="5"/>
            <w:shd w:val="clear" w:color="auto" w:fill="E2EFD9" w:themeFill="accent6" w:themeFillTint="33"/>
          </w:tcPr>
          <w:p w14:paraId="6DE7BC5C" w14:textId="548943E6" w:rsidR="008514CE" w:rsidRPr="000E5D18" w:rsidRDefault="008514CE" w:rsidP="008514CE">
            <w:pPr>
              <w:pStyle w:val="Dalodstavce"/>
              <w:ind w:firstLine="0"/>
              <w:jc w:val="center"/>
              <w:rPr>
                <w:rFonts w:asciiTheme="minorHAnsi" w:hAnsiTheme="minorHAnsi"/>
              </w:rPr>
            </w:pPr>
            <w:r>
              <w:rPr>
                <w:rFonts w:asciiTheme="minorHAnsi" w:hAnsiTheme="minorHAnsi"/>
              </w:rPr>
              <w:t>0,00595</w:t>
            </w:r>
          </w:p>
        </w:tc>
      </w:tr>
      <w:tr w:rsidR="008514CE" w:rsidRPr="000E5D18" w14:paraId="7324818B" w14:textId="77777777" w:rsidTr="00112DC0">
        <w:tc>
          <w:tcPr>
            <w:tcW w:w="7356" w:type="dxa"/>
            <w:gridSpan w:val="6"/>
          </w:tcPr>
          <w:p w14:paraId="05323B95" w14:textId="77777777" w:rsidR="008514CE" w:rsidRDefault="008514CE" w:rsidP="008514CE">
            <w:pPr>
              <w:pStyle w:val="Dalodstavce"/>
              <w:ind w:firstLine="0"/>
              <w:jc w:val="center"/>
              <w:rPr>
                <w:rFonts w:asciiTheme="minorHAnsi" w:hAnsiTheme="minorHAnsi"/>
              </w:rPr>
            </w:pPr>
          </w:p>
        </w:tc>
      </w:tr>
      <w:tr w:rsidR="008514CE" w:rsidRPr="000E5D18" w14:paraId="07A06ECE" w14:textId="77777777" w:rsidTr="008514CE">
        <w:tc>
          <w:tcPr>
            <w:tcW w:w="2046" w:type="dxa"/>
            <w:shd w:val="clear" w:color="auto" w:fill="FBE4D5" w:themeFill="accent2" w:themeFillTint="33"/>
          </w:tcPr>
          <w:p w14:paraId="0EAE9854" w14:textId="572B3098" w:rsidR="008514CE" w:rsidRPr="000E5D18" w:rsidRDefault="008514CE" w:rsidP="008514CE">
            <w:pPr>
              <w:pStyle w:val="Dalodstavce"/>
              <w:ind w:firstLine="0"/>
              <w:jc w:val="center"/>
              <w:rPr>
                <w:rFonts w:asciiTheme="minorHAnsi" w:hAnsiTheme="minorHAnsi"/>
              </w:rPr>
            </w:pPr>
            <w:proofErr w:type="spellStart"/>
            <w:r>
              <w:rPr>
                <w:rFonts w:asciiTheme="minorHAnsi" w:hAnsiTheme="minorHAnsi"/>
              </w:rPr>
              <w:t>Regime</w:t>
            </w:r>
            <w:proofErr w:type="spellEnd"/>
            <w:r>
              <w:rPr>
                <w:rFonts w:asciiTheme="minorHAnsi" w:hAnsiTheme="minorHAnsi"/>
              </w:rPr>
              <w:t xml:space="preserve"> 2</w:t>
            </w:r>
          </w:p>
        </w:tc>
        <w:tc>
          <w:tcPr>
            <w:tcW w:w="1068" w:type="dxa"/>
            <w:shd w:val="clear" w:color="auto" w:fill="FBE4D5" w:themeFill="accent2" w:themeFillTint="33"/>
          </w:tcPr>
          <w:p w14:paraId="5B168C2E" w14:textId="29D71895" w:rsidR="008514CE" w:rsidRPr="000E5D18" w:rsidRDefault="008514CE" w:rsidP="008514CE">
            <w:pPr>
              <w:pStyle w:val="Dalodstavce"/>
              <w:ind w:firstLine="0"/>
              <w:jc w:val="center"/>
              <w:rPr>
                <w:rFonts w:asciiTheme="minorHAnsi" w:hAnsiTheme="minorHAnsi"/>
              </w:rPr>
            </w:pPr>
            <w:r>
              <w:rPr>
                <w:rFonts w:asciiTheme="minorHAnsi" w:hAnsiTheme="minorHAnsi"/>
              </w:rPr>
              <w:t>0,004</w:t>
            </w:r>
          </w:p>
        </w:tc>
        <w:tc>
          <w:tcPr>
            <w:tcW w:w="992" w:type="dxa"/>
            <w:shd w:val="clear" w:color="auto" w:fill="FBE4D5" w:themeFill="accent2" w:themeFillTint="33"/>
          </w:tcPr>
          <w:p w14:paraId="0B0CAD5C" w14:textId="4605CD9C" w:rsidR="008514CE" w:rsidRPr="000E5D18" w:rsidRDefault="008514CE" w:rsidP="008514CE">
            <w:pPr>
              <w:pStyle w:val="Dalodstavce"/>
              <w:ind w:firstLine="0"/>
              <w:jc w:val="center"/>
              <w:rPr>
                <w:rFonts w:asciiTheme="minorHAnsi" w:hAnsiTheme="minorHAnsi"/>
              </w:rPr>
            </w:pPr>
            <w:r>
              <w:rPr>
                <w:rFonts w:asciiTheme="minorHAnsi" w:hAnsiTheme="minorHAnsi"/>
              </w:rPr>
              <w:t>-0,101</w:t>
            </w:r>
          </w:p>
        </w:tc>
        <w:tc>
          <w:tcPr>
            <w:tcW w:w="1134" w:type="dxa"/>
            <w:shd w:val="clear" w:color="auto" w:fill="FBE4D5" w:themeFill="accent2" w:themeFillTint="33"/>
          </w:tcPr>
          <w:p w14:paraId="00636470" w14:textId="4C7F7A4E" w:rsidR="008514CE" w:rsidRPr="000E5D18" w:rsidRDefault="008514CE" w:rsidP="008514CE">
            <w:pPr>
              <w:pStyle w:val="Dalodstavce"/>
              <w:ind w:firstLine="0"/>
              <w:jc w:val="center"/>
              <w:rPr>
                <w:rFonts w:asciiTheme="minorHAnsi" w:hAnsiTheme="minorHAnsi"/>
              </w:rPr>
            </w:pPr>
            <w:r>
              <w:rPr>
                <w:rFonts w:asciiTheme="minorHAnsi" w:hAnsiTheme="minorHAnsi"/>
              </w:rPr>
              <w:t>0,619</w:t>
            </w:r>
          </w:p>
        </w:tc>
        <w:tc>
          <w:tcPr>
            <w:tcW w:w="988" w:type="dxa"/>
            <w:shd w:val="clear" w:color="auto" w:fill="FBE4D5" w:themeFill="accent2" w:themeFillTint="33"/>
          </w:tcPr>
          <w:p w14:paraId="0010D124" w14:textId="1420DEFB" w:rsidR="008514CE" w:rsidRPr="000E5D18" w:rsidRDefault="008514CE" w:rsidP="008514CE">
            <w:pPr>
              <w:pStyle w:val="Dalodstavce"/>
              <w:ind w:firstLine="0"/>
              <w:jc w:val="center"/>
              <w:rPr>
                <w:rFonts w:asciiTheme="minorHAnsi" w:hAnsiTheme="minorHAnsi"/>
              </w:rPr>
            </w:pPr>
            <w:r>
              <w:rPr>
                <w:rFonts w:asciiTheme="minorHAnsi" w:hAnsiTheme="minorHAnsi"/>
              </w:rPr>
              <w:t>0,364</w:t>
            </w:r>
          </w:p>
        </w:tc>
        <w:tc>
          <w:tcPr>
            <w:tcW w:w="1128" w:type="dxa"/>
            <w:shd w:val="clear" w:color="auto" w:fill="FBE4D5" w:themeFill="accent2" w:themeFillTint="33"/>
          </w:tcPr>
          <w:p w14:paraId="20340B41" w14:textId="2FB8A363" w:rsidR="008514CE" w:rsidRPr="000E5D18" w:rsidRDefault="008514CE" w:rsidP="008514CE">
            <w:pPr>
              <w:pStyle w:val="Dalodstavce"/>
              <w:ind w:firstLine="0"/>
              <w:jc w:val="center"/>
              <w:rPr>
                <w:rFonts w:asciiTheme="minorHAnsi" w:hAnsiTheme="minorHAnsi"/>
              </w:rPr>
            </w:pPr>
            <w:r>
              <w:rPr>
                <w:rFonts w:asciiTheme="minorHAnsi" w:hAnsiTheme="minorHAnsi"/>
              </w:rPr>
              <w:t>0,113</w:t>
            </w:r>
          </w:p>
        </w:tc>
      </w:tr>
      <w:tr w:rsidR="008514CE" w:rsidRPr="000E5D18" w14:paraId="4EE88FD6" w14:textId="77777777" w:rsidTr="008514CE">
        <w:tc>
          <w:tcPr>
            <w:tcW w:w="2046" w:type="dxa"/>
            <w:shd w:val="clear" w:color="auto" w:fill="FBE4D5" w:themeFill="accent2" w:themeFillTint="33"/>
          </w:tcPr>
          <w:p w14:paraId="30C79CC5" w14:textId="638FE602" w:rsidR="008514CE" w:rsidRDefault="008514CE" w:rsidP="008514CE">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310" w:type="dxa"/>
            <w:gridSpan w:val="5"/>
            <w:shd w:val="clear" w:color="auto" w:fill="FBE4D5" w:themeFill="accent2" w:themeFillTint="33"/>
          </w:tcPr>
          <w:p w14:paraId="74D5F36D" w14:textId="38A33FA3" w:rsidR="008514CE" w:rsidRPr="000E5D18" w:rsidRDefault="008514CE" w:rsidP="008514CE">
            <w:pPr>
              <w:pStyle w:val="Dalodstavce"/>
              <w:ind w:firstLine="0"/>
              <w:jc w:val="center"/>
              <w:rPr>
                <w:rFonts w:asciiTheme="minorHAnsi" w:hAnsiTheme="minorHAnsi"/>
              </w:rPr>
            </w:pPr>
            <w:r>
              <w:rPr>
                <w:rFonts w:asciiTheme="minorHAnsi" w:hAnsiTheme="minorHAnsi"/>
              </w:rPr>
              <w:t>0,00018</w:t>
            </w:r>
          </w:p>
        </w:tc>
      </w:tr>
      <w:tr w:rsidR="008514CE" w:rsidRPr="000E5D18" w14:paraId="162A144F" w14:textId="77777777" w:rsidTr="008514CE">
        <w:tc>
          <w:tcPr>
            <w:tcW w:w="2046" w:type="dxa"/>
            <w:shd w:val="clear" w:color="auto" w:fill="FBE4D5" w:themeFill="accent2" w:themeFillTint="33"/>
          </w:tcPr>
          <w:p w14:paraId="4AE2ECAB" w14:textId="68732C86" w:rsidR="008514CE" w:rsidRDefault="008514CE" w:rsidP="008514CE">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310" w:type="dxa"/>
            <w:gridSpan w:val="5"/>
            <w:shd w:val="clear" w:color="auto" w:fill="FBE4D5" w:themeFill="accent2" w:themeFillTint="33"/>
          </w:tcPr>
          <w:p w14:paraId="7E9E337C" w14:textId="5FF6345B" w:rsidR="008514CE" w:rsidRPr="000E5D18" w:rsidRDefault="008514CE" w:rsidP="008514CE">
            <w:pPr>
              <w:pStyle w:val="Dalodstavce"/>
              <w:ind w:firstLine="0"/>
              <w:jc w:val="center"/>
              <w:rPr>
                <w:rFonts w:asciiTheme="minorHAnsi" w:hAnsiTheme="minorHAnsi"/>
              </w:rPr>
            </w:pPr>
            <w:r>
              <w:rPr>
                <w:rFonts w:asciiTheme="minorHAnsi" w:hAnsiTheme="minorHAnsi"/>
              </w:rPr>
              <w:t>0,00369</w:t>
            </w:r>
          </w:p>
        </w:tc>
      </w:tr>
    </w:tbl>
    <w:p w14:paraId="6759E2B4" w14:textId="39854347" w:rsidR="000B5F72" w:rsidRDefault="000B5F72" w:rsidP="000B5F72">
      <w:pPr>
        <w:pStyle w:val="Dalodstavce"/>
      </w:pPr>
      <w:r>
        <w:t>Zdroj: vlastní zpracování v </w:t>
      </w:r>
      <w:proofErr w:type="spellStart"/>
      <w:r>
        <w:t>google</w:t>
      </w:r>
      <w:proofErr w:type="spellEnd"/>
      <w:r>
        <w:t xml:space="preserve"> </w:t>
      </w:r>
      <w:proofErr w:type="spellStart"/>
      <w:r>
        <w:t>colab</w:t>
      </w:r>
      <w:proofErr w:type="spellEnd"/>
    </w:p>
    <w:p w14:paraId="2D5798D6" w14:textId="77777777" w:rsidR="000B5F72" w:rsidRDefault="000B5F72" w:rsidP="00AA0C74">
      <w:pPr>
        <w:tabs>
          <w:tab w:val="left" w:pos="1187"/>
        </w:tabs>
      </w:pPr>
    </w:p>
    <w:p w14:paraId="3E07C867" w14:textId="6C320F48" w:rsidR="00CF686E" w:rsidRDefault="00CF686E" w:rsidP="00AA0C74">
      <w:pPr>
        <w:tabs>
          <w:tab w:val="left" w:pos="1187"/>
        </w:tabs>
      </w:pPr>
      <w:r>
        <w:t>Alokace na základě</w:t>
      </w:r>
      <w:r w:rsidR="00F307A8">
        <w:t xml:space="preserve"> hodnoty</w:t>
      </w:r>
      <w:r>
        <w:t xml:space="preserve"> </w:t>
      </w:r>
      <w:proofErr w:type="spellStart"/>
      <w:r>
        <w:t>VIXu</w:t>
      </w:r>
      <w:proofErr w:type="spellEnd"/>
      <w:r>
        <w:t xml:space="preserve"> přiřadila v obou režimech vysoké váhy primárně dvěma aktivům, a to konkrétně </w:t>
      </w:r>
      <w:r w:rsidR="00F307A8">
        <w:t xml:space="preserve">ETF </w:t>
      </w:r>
      <w:r>
        <w:t xml:space="preserve">zlata a indexu S&amp;P 500. v režimu </w:t>
      </w:r>
      <w:proofErr w:type="gramStart"/>
      <w:r>
        <w:t>1-růstovém</w:t>
      </w:r>
      <w:proofErr w:type="gramEnd"/>
      <w:r>
        <w:t xml:space="preserve"> portfoliu se alokovalo více než 75 % do S&amp;P 500 a lehce pod 40 % do </w:t>
      </w:r>
      <w:proofErr w:type="spellStart"/>
      <w:r>
        <w:t>etf</w:t>
      </w:r>
      <w:proofErr w:type="spellEnd"/>
      <w:r>
        <w:t xml:space="preserve"> zlata. Naopak v režimu 2 se přes 60 % alokovalo do </w:t>
      </w:r>
      <w:proofErr w:type="spellStart"/>
      <w:r>
        <w:t>etf</w:t>
      </w:r>
      <w:proofErr w:type="spellEnd"/>
      <w:r>
        <w:t xml:space="preserve"> zlata a téměř 37 % do S&amp;P 500. 10 americké státní dluhopisy byly alokovány do obou portfolií, kolem 6 % v růstové fází a lehce přes 11 % do růstového portfolia. Bitcoin je alokován naprosto zanedbatelně. Index rozvojových trhů se v obou portfoliích shortuje. </w:t>
      </w:r>
    </w:p>
    <w:p w14:paraId="157FEABC" w14:textId="77777777" w:rsidR="009B40E5" w:rsidRDefault="009B40E5" w:rsidP="00AA0C74">
      <w:pPr>
        <w:tabs>
          <w:tab w:val="left" w:pos="1187"/>
        </w:tabs>
      </w:pPr>
    </w:p>
    <w:p w14:paraId="3DB457D3" w14:textId="2B5458D9" w:rsidR="009B40E5" w:rsidRDefault="009B40E5" w:rsidP="009C5EFE">
      <w:pPr>
        <w:pStyle w:val="Odstavec1"/>
      </w:pPr>
      <w:r>
        <w:t xml:space="preserve">Tabulka </w:t>
      </w:r>
      <w:r w:rsidR="004955CF">
        <w:t>č. 23</w:t>
      </w:r>
      <w:r>
        <w:t xml:space="preserve">: vybrané ukazatele výkonnosti pro minimum variance </w:t>
      </w:r>
      <w:proofErr w:type="spellStart"/>
      <w:r>
        <w:t>portolio</w:t>
      </w:r>
      <w:proofErr w:type="spellEnd"/>
      <w:r>
        <w:t xml:space="preserve"> K-</w:t>
      </w:r>
      <w:proofErr w:type="spellStart"/>
      <w:r>
        <w:t>means</w:t>
      </w:r>
      <w:proofErr w:type="spellEnd"/>
      <w:r>
        <w:t>, S&amp;P 500, min</w:t>
      </w:r>
      <w:r w:rsidR="00DF40B8">
        <w:t>i</w:t>
      </w:r>
      <w:r>
        <w:t xml:space="preserve">mum variance </w:t>
      </w:r>
      <w:proofErr w:type="spellStart"/>
      <w:r>
        <w:t>Markowitzovo</w:t>
      </w:r>
      <w:proofErr w:type="spellEnd"/>
      <w:r>
        <w:t xml:space="preserve"> portfolio a naivní portfolio</w:t>
      </w:r>
    </w:p>
    <w:tbl>
      <w:tblPr>
        <w:tblStyle w:val="Mriekatabuky"/>
        <w:tblW w:w="0" w:type="auto"/>
        <w:tblLook w:val="04A0" w:firstRow="1" w:lastRow="0" w:firstColumn="1" w:lastColumn="0" w:noHBand="0" w:noVBand="1"/>
      </w:tblPr>
      <w:tblGrid>
        <w:gridCol w:w="1555"/>
        <w:gridCol w:w="1323"/>
        <w:gridCol w:w="1700"/>
        <w:gridCol w:w="1406"/>
        <w:gridCol w:w="1372"/>
      </w:tblGrid>
      <w:tr w:rsidR="009B40E5" w14:paraId="133ABA79" w14:textId="77777777" w:rsidTr="00A40C12">
        <w:trPr>
          <w:cnfStyle w:val="100000000000" w:firstRow="1" w:lastRow="0" w:firstColumn="0" w:lastColumn="0" w:oddVBand="0" w:evenVBand="0" w:oddHBand="0" w:evenHBand="0" w:firstRowFirstColumn="0" w:firstRowLastColumn="0" w:lastRowFirstColumn="0" w:lastRowLastColumn="0"/>
        </w:trPr>
        <w:tc>
          <w:tcPr>
            <w:tcW w:w="1555" w:type="dxa"/>
          </w:tcPr>
          <w:p w14:paraId="4A9A093A" w14:textId="77777777" w:rsidR="009B40E5" w:rsidRPr="00BE3D2E" w:rsidRDefault="009B40E5" w:rsidP="00027D82">
            <w:pPr>
              <w:pStyle w:val="Dalodstavce"/>
              <w:ind w:firstLine="0"/>
              <w:jc w:val="center"/>
              <w:rPr>
                <w:rFonts w:asciiTheme="minorHAnsi" w:hAnsiTheme="minorHAnsi"/>
              </w:rPr>
            </w:pPr>
          </w:p>
        </w:tc>
        <w:tc>
          <w:tcPr>
            <w:tcW w:w="1323" w:type="dxa"/>
          </w:tcPr>
          <w:p w14:paraId="1260CC2B" w14:textId="237D2CE7" w:rsidR="009B40E5" w:rsidRPr="00BE3D2E" w:rsidRDefault="009B40E5" w:rsidP="00027D82">
            <w:pPr>
              <w:pStyle w:val="Dalodstavce"/>
              <w:ind w:firstLine="0"/>
              <w:jc w:val="center"/>
              <w:rPr>
                <w:rFonts w:asciiTheme="minorHAnsi" w:hAnsiTheme="minorHAnsi"/>
              </w:rPr>
            </w:pPr>
            <w:r>
              <w:rPr>
                <w:rFonts w:asciiTheme="minorHAnsi" w:hAnsiTheme="minorHAnsi"/>
              </w:rPr>
              <w:t>VIX minimum variance portfolio</w:t>
            </w:r>
          </w:p>
        </w:tc>
        <w:tc>
          <w:tcPr>
            <w:tcW w:w="1700" w:type="dxa"/>
          </w:tcPr>
          <w:p w14:paraId="268535C9" w14:textId="6919D842" w:rsidR="009B40E5" w:rsidRPr="00BE3D2E" w:rsidRDefault="009B40E5" w:rsidP="00027D82">
            <w:pPr>
              <w:pStyle w:val="Dalodstavce"/>
              <w:ind w:firstLine="0"/>
              <w:jc w:val="center"/>
              <w:rPr>
                <w:rFonts w:asciiTheme="minorHAnsi" w:hAnsiTheme="minorHAnsi"/>
              </w:rPr>
            </w:pPr>
            <w:proofErr w:type="spellStart"/>
            <w:r>
              <w:rPr>
                <w:rFonts w:asciiTheme="minorHAnsi" w:hAnsiTheme="minorHAnsi"/>
              </w:rPr>
              <w:t>Markowitz</w:t>
            </w:r>
            <w:proofErr w:type="spellEnd"/>
            <w:r>
              <w:rPr>
                <w:rFonts w:asciiTheme="minorHAnsi" w:hAnsiTheme="minorHAnsi"/>
              </w:rPr>
              <w:t xml:space="preserve"> minimum variance portfolio </w:t>
            </w:r>
          </w:p>
        </w:tc>
        <w:tc>
          <w:tcPr>
            <w:tcW w:w="1406" w:type="dxa"/>
          </w:tcPr>
          <w:p w14:paraId="5F6D2148" w14:textId="734CF422" w:rsidR="009B40E5" w:rsidRPr="00BE3D2E" w:rsidRDefault="00FE3C57" w:rsidP="00027D82">
            <w:pPr>
              <w:pStyle w:val="Dalodstavce"/>
              <w:ind w:firstLine="0"/>
              <w:jc w:val="center"/>
              <w:rPr>
                <w:rFonts w:asciiTheme="minorHAnsi" w:hAnsiTheme="minorHAnsi"/>
              </w:rPr>
            </w:pPr>
            <w:proofErr w:type="spellStart"/>
            <w:r>
              <w:rPr>
                <w:rFonts w:asciiTheme="minorHAnsi" w:hAnsiTheme="minorHAnsi"/>
              </w:rPr>
              <w:t>Equal</w:t>
            </w:r>
            <w:proofErr w:type="spellEnd"/>
            <w:r>
              <w:rPr>
                <w:rFonts w:asciiTheme="minorHAnsi" w:hAnsiTheme="minorHAnsi"/>
              </w:rPr>
              <w:t xml:space="preserve"> </w:t>
            </w:r>
            <w:r w:rsidR="009B40E5">
              <w:rPr>
                <w:rFonts w:asciiTheme="minorHAnsi" w:hAnsiTheme="minorHAnsi"/>
              </w:rPr>
              <w:t>portfolio</w:t>
            </w:r>
          </w:p>
        </w:tc>
        <w:tc>
          <w:tcPr>
            <w:tcW w:w="1372" w:type="dxa"/>
          </w:tcPr>
          <w:p w14:paraId="78A2A902"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S&amp;P 500</w:t>
            </w:r>
          </w:p>
        </w:tc>
      </w:tr>
      <w:tr w:rsidR="009B40E5" w14:paraId="6D699D13" w14:textId="77777777" w:rsidTr="00A40C12">
        <w:tc>
          <w:tcPr>
            <w:tcW w:w="1555" w:type="dxa"/>
          </w:tcPr>
          <w:p w14:paraId="4F107A77" w14:textId="77777777" w:rsidR="009B40E5" w:rsidRPr="00BE3D2E" w:rsidRDefault="009B40E5" w:rsidP="00027D82">
            <w:pPr>
              <w:pStyle w:val="Dalodstavce"/>
              <w:ind w:firstLine="0"/>
              <w:jc w:val="center"/>
              <w:rPr>
                <w:rFonts w:asciiTheme="minorHAnsi" w:hAnsiTheme="minorHAnsi"/>
              </w:rPr>
            </w:pPr>
            <w:proofErr w:type="spellStart"/>
            <w:r w:rsidRPr="00BE3D2E">
              <w:rPr>
                <w:rFonts w:asciiTheme="minorHAnsi" w:hAnsiTheme="minorHAnsi"/>
              </w:rPr>
              <w:t>Annuali</w:t>
            </w:r>
            <w:r>
              <w:rPr>
                <w:rFonts w:asciiTheme="minorHAnsi" w:hAnsiTheme="minorHAnsi"/>
              </w:rPr>
              <w:t>zed</w:t>
            </w:r>
            <w:proofErr w:type="spellEnd"/>
            <w:r>
              <w:rPr>
                <w:rFonts w:asciiTheme="minorHAnsi" w:hAnsiTheme="minorHAnsi"/>
              </w:rPr>
              <w:t xml:space="preserve"> </w:t>
            </w:r>
            <w:proofErr w:type="spellStart"/>
            <w:r>
              <w:rPr>
                <w:rFonts w:asciiTheme="minorHAnsi" w:hAnsiTheme="minorHAnsi"/>
              </w:rPr>
              <w:t>Sharpe</w:t>
            </w:r>
            <w:proofErr w:type="spellEnd"/>
            <w:r>
              <w:rPr>
                <w:rFonts w:asciiTheme="minorHAnsi" w:hAnsiTheme="minorHAnsi"/>
              </w:rPr>
              <w:t xml:space="preserve"> ratio</w:t>
            </w:r>
          </w:p>
        </w:tc>
        <w:tc>
          <w:tcPr>
            <w:tcW w:w="1323" w:type="dxa"/>
          </w:tcPr>
          <w:p w14:paraId="4636FE26" w14:textId="27223795" w:rsidR="009B40E5" w:rsidRPr="00BE3D2E" w:rsidRDefault="00BE661A" w:rsidP="00027D82">
            <w:pPr>
              <w:pStyle w:val="Dalodstavce"/>
              <w:ind w:firstLine="0"/>
              <w:jc w:val="center"/>
              <w:rPr>
                <w:rFonts w:asciiTheme="minorHAnsi" w:hAnsiTheme="minorHAnsi"/>
              </w:rPr>
            </w:pPr>
            <w:r>
              <w:rPr>
                <w:rFonts w:asciiTheme="minorHAnsi" w:hAnsiTheme="minorHAnsi"/>
              </w:rPr>
              <w:t>1,1401</w:t>
            </w:r>
          </w:p>
        </w:tc>
        <w:tc>
          <w:tcPr>
            <w:tcW w:w="1700" w:type="dxa"/>
          </w:tcPr>
          <w:p w14:paraId="46C0C641"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0,9688</w:t>
            </w:r>
          </w:p>
        </w:tc>
        <w:tc>
          <w:tcPr>
            <w:tcW w:w="1406" w:type="dxa"/>
          </w:tcPr>
          <w:p w14:paraId="6C828C45"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0,6894</w:t>
            </w:r>
          </w:p>
        </w:tc>
        <w:tc>
          <w:tcPr>
            <w:tcW w:w="1372" w:type="dxa"/>
          </w:tcPr>
          <w:p w14:paraId="674C190B"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0,6882</w:t>
            </w:r>
          </w:p>
        </w:tc>
      </w:tr>
      <w:tr w:rsidR="009B40E5" w14:paraId="62290222" w14:textId="77777777" w:rsidTr="00A40C12">
        <w:tc>
          <w:tcPr>
            <w:tcW w:w="1555" w:type="dxa"/>
          </w:tcPr>
          <w:p w14:paraId="07BBD931" w14:textId="77777777" w:rsidR="009B40E5" w:rsidRPr="00BE3D2E" w:rsidRDefault="009B40E5" w:rsidP="00027D82">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maximum</w:t>
            </w:r>
          </w:p>
        </w:tc>
        <w:tc>
          <w:tcPr>
            <w:tcW w:w="1323" w:type="dxa"/>
          </w:tcPr>
          <w:p w14:paraId="4C87E6DF" w14:textId="34D09158" w:rsidR="009B40E5" w:rsidRPr="00BE3D2E" w:rsidRDefault="00BE661A" w:rsidP="00027D82">
            <w:pPr>
              <w:pStyle w:val="Dalodstavce"/>
              <w:ind w:firstLine="0"/>
              <w:jc w:val="center"/>
              <w:rPr>
                <w:rFonts w:asciiTheme="minorHAnsi" w:hAnsiTheme="minorHAnsi"/>
              </w:rPr>
            </w:pPr>
            <w:r>
              <w:rPr>
                <w:rFonts w:asciiTheme="minorHAnsi" w:hAnsiTheme="minorHAnsi"/>
              </w:rPr>
              <w:t>0,0598</w:t>
            </w:r>
          </w:p>
        </w:tc>
        <w:tc>
          <w:tcPr>
            <w:tcW w:w="1700" w:type="dxa"/>
          </w:tcPr>
          <w:p w14:paraId="14B0CA16"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0,0630</w:t>
            </w:r>
          </w:p>
        </w:tc>
        <w:tc>
          <w:tcPr>
            <w:tcW w:w="1406" w:type="dxa"/>
          </w:tcPr>
          <w:p w14:paraId="5D4575FF"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0,0977</w:t>
            </w:r>
          </w:p>
        </w:tc>
        <w:tc>
          <w:tcPr>
            <w:tcW w:w="1372" w:type="dxa"/>
          </w:tcPr>
          <w:p w14:paraId="4CCCA6D4"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0,0867</w:t>
            </w:r>
          </w:p>
        </w:tc>
      </w:tr>
      <w:tr w:rsidR="009B40E5" w14:paraId="1F104580" w14:textId="77777777" w:rsidTr="00A40C12">
        <w:tc>
          <w:tcPr>
            <w:tcW w:w="1555" w:type="dxa"/>
          </w:tcPr>
          <w:p w14:paraId="5A43BA80" w14:textId="77777777" w:rsidR="009B40E5" w:rsidRPr="00BE3D2E" w:rsidRDefault="009B40E5" w:rsidP="00027D82">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minimum</w:t>
            </w:r>
          </w:p>
        </w:tc>
        <w:tc>
          <w:tcPr>
            <w:tcW w:w="1323" w:type="dxa"/>
          </w:tcPr>
          <w:p w14:paraId="7356ACC5" w14:textId="59310F45" w:rsidR="009B40E5" w:rsidRPr="00BE3D2E" w:rsidRDefault="00BE661A" w:rsidP="00027D82">
            <w:pPr>
              <w:pStyle w:val="Dalodstavce"/>
              <w:ind w:firstLine="0"/>
              <w:jc w:val="center"/>
              <w:rPr>
                <w:rFonts w:asciiTheme="minorHAnsi" w:hAnsiTheme="minorHAnsi"/>
              </w:rPr>
            </w:pPr>
            <w:r>
              <w:rPr>
                <w:rFonts w:asciiTheme="minorHAnsi" w:hAnsiTheme="minorHAnsi"/>
              </w:rPr>
              <w:t>-0,0669</w:t>
            </w:r>
          </w:p>
        </w:tc>
        <w:tc>
          <w:tcPr>
            <w:tcW w:w="1700" w:type="dxa"/>
          </w:tcPr>
          <w:p w14:paraId="5F2EED76"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-0,0701</w:t>
            </w:r>
          </w:p>
        </w:tc>
        <w:tc>
          <w:tcPr>
            <w:tcW w:w="1406" w:type="dxa"/>
          </w:tcPr>
          <w:p w14:paraId="2658B74A"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-0,1354</w:t>
            </w:r>
          </w:p>
        </w:tc>
        <w:tc>
          <w:tcPr>
            <w:tcW w:w="1372" w:type="dxa"/>
          </w:tcPr>
          <w:p w14:paraId="347C492E"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-0,1158</w:t>
            </w:r>
          </w:p>
        </w:tc>
      </w:tr>
      <w:tr w:rsidR="009B40E5" w14:paraId="5FA8B508" w14:textId="77777777" w:rsidTr="00A40C12">
        <w:tc>
          <w:tcPr>
            <w:tcW w:w="1555" w:type="dxa"/>
          </w:tcPr>
          <w:p w14:paraId="4E470688" w14:textId="77777777" w:rsidR="009B40E5" w:rsidRPr="00BE3D2E" w:rsidRDefault="009B40E5" w:rsidP="00027D82">
            <w:pPr>
              <w:pStyle w:val="Dalodstavce"/>
              <w:ind w:firstLine="0"/>
              <w:jc w:val="center"/>
              <w:rPr>
                <w:rFonts w:asciiTheme="minorHAnsi" w:hAnsiTheme="minorHAnsi"/>
              </w:rPr>
            </w:pPr>
            <w:proofErr w:type="spellStart"/>
            <w:r>
              <w:rPr>
                <w:rFonts w:asciiTheme="minorHAnsi" w:hAnsiTheme="minorHAnsi"/>
              </w:rPr>
              <w:t>Total</w:t>
            </w:r>
            <w:proofErr w:type="spellEnd"/>
            <w:r>
              <w:rPr>
                <w:rFonts w:asciiTheme="minorHAnsi" w:hAnsiTheme="minorHAnsi"/>
              </w:rPr>
              <w:t xml:space="preserve"> return</w:t>
            </w:r>
          </w:p>
        </w:tc>
        <w:tc>
          <w:tcPr>
            <w:tcW w:w="1323" w:type="dxa"/>
          </w:tcPr>
          <w:p w14:paraId="15D270BE" w14:textId="599B2E80" w:rsidR="009B40E5" w:rsidRPr="00BE3D2E" w:rsidRDefault="00BE661A" w:rsidP="00027D82">
            <w:pPr>
              <w:pStyle w:val="Dalodstavce"/>
              <w:ind w:firstLine="0"/>
              <w:jc w:val="center"/>
              <w:rPr>
                <w:rFonts w:asciiTheme="minorHAnsi" w:hAnsiTheme="minorHAnsi"/>
              </w:rPr>
            </w:pPr>
            <w:r>
              <w:rPr>
                <w:rFonts w:asciiTheme="minorHAnsi" w:hAnsiTheme="minorHAnsi"/>
              </w:rPr>
              <w:t>0,7428</w:t>
            </w:r>
          </w:p>
        </w:tc>
        <w:tc>
          <w:tcPr>
            <w:tcW w:w="1700" w:type="dxa"/>
          </w:tcPr>
          <w:p w14:paraId="453BDAA0"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0,6456</w:t>
            </w:r>
          </w:p>
        </w:tc>
        <w:tc>
          <w:tcPr>
            <w:tcW w:w="1406" w:type="dxa"/>
          </w:tcPr>
          <w:p w14:paraId="243F0F68"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0,8228</w:t>
            </w:r>
          </w:p>
        </w:tc>
        <w:tc>
          <w:tcPr>
            <w:tcW w:w="1372" w:type="dxa"/>
          </w:tcPr>
          <w:p w14:paraId="223ED61C"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0,7245</w:t>
            </w:r>
          </w:p>
        </w:tc>
      </w:tr>
      <w:tr w:rsidR="009B40E5" w14:paraId="604E0770" w14:textId="77777777" w:rsidTr="00A40C12">
        <w:tc>
          <w:tcPr>
            <w:tcW w:w="1555" w:type="dxa"/>
          </w:tcPr>
          <w:p w14:paraId="6635CAF9" w14:textId="77777777" w:rsidR="009B40E5" w:rsidRDefault="009B40E5" w:rsidP="00027D82">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1323" w:type="dxa"/>
          </w:tcPr>
          <w:p w14:paraId="38B88ED8" w14:textId="799377E9" w:rsidR="009B40E5" w:rsidRPr="00BE3D2E" w:rsidRDefault="00BE661A" w:rsidP="00027D82">
            <w:pPr>
              <w:pStyle w:val="Dalodstavce"/>
              <w:ind w:firstLine="0"/>
              <w:jc w:val="center"/>
              <w:rPr>
                <w:rFonts w:asciiTheme="minorHAnsi" w:hAnsiTheme="minorHAnsi"/>
              </w:rPr>
            </w:pPr>
            <w:r>
              <w:rPr>
                <w:rFonts w:asciiTheme="minorHAnsi" w:hAnsiTheme="minorHAnsi"/>
              </w:rPr>
              <w:t>0,0082</w:t>
            </w:r>
          </w:p>
        </w:tc>
        <w:tc>
          <w:tcPr>
            <w:tcW w:w="1700" w:type="dxa"/>
          </w:tcPr>
          <w:p w14:paraId="1B4CCCE3"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0,0082</w:t>
            </w:r>
          </w:p>
        </w:tc>
        <w:tc>
          <w:tcPr>
            <w:tcW w:w="1406" w:type="dxa"/>
          </w:tcPr>
          <w:p w14:paraId="6C5CE0D3"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0,0148</w:t>
            </w:r>
          </w:p>
        </w:tc>
        <w:tc>
          <w:tcPr>
            <w:tcW w:w="1372" w:type="dxa"/>
          </w:tcPr>
          <w:p w14:paraId="4229FFFB" w14:textId="77777777" w:rsidR="009B40E5" w:rsidRPr="00BE3D2E" w:rsidRDefault="009B40E5" w:rsidP="00027D82">
            <w:pPr>
              <w:pStyle w:val="Dalodstavce"/>
              <w:ind w:firstLine="0"/>
              <w:jc w:val="center"/>
              <w:rPr>
                <w:rFonts w:asciiTheme="minorHAnsi" w:hAnsiTheme="minorHAnsi"/>
              </w:rPr>
            </w:pPr>
            <w:r>
              <w:rPr>
                <w:rFonts w:asciiTheme="minorHAnsi" w:hAnsiTheme="minorHAnsi"/>
              </w:rPr>
              <w:t>0,0132</w:t>
            </w:r>
          </w:p>
        </w:tc>
      </w:tr>
    </w:tbl>
    <w:p w14:paraId="2C8049ED" w14:textId="47B402F5" w:rsidR="009B40E5" w:rsidRDefault="009B40E5" w:rsidP="009B40E5">
      <w:pPr>
        <w:pStyle w:val="Dalodstavce"/>
      </w:pPr>
      <w:r>
        <w:t>Zdroj: vlastní zpracování v </w:t>
      </w:r>
      <w:proofErr w:type="spellStart"/>
      <w:r>
        <w:t>google</w:t>
      </w:r>
      <w:proofErr w:type="spellEnd"/>
      <w:r>
        <w:t xml:space="preserve"> </w:t>
      </w:r>
      <w:proofErr w:type="spellStart"/>
      <w:r>
        <w:t>colab</w:t>
      </w:r>
      <w:proofErr w:type="spellEnd"/>
    </w:p>
    <w:p w14:paraId="78ABA5AC" w14:textId="77777777" w:rsidR="009B40E5" w:rsidRDefault="009B40E5" w:rsidP="00AA0C74">
      <w:pPr>
        <w:tabs>
          <w:tab w:val="left" w:pos="1187"/>
        </w:tabs>
      </w:pPr>
    </w:p>
    <w:p w14:paraId="02CFA4BB" w14:textId="2C609091" w:rsidR="0056174B" w:rsidRDefault="00BE661A" w:rsidP="00BE661A">
      <w:pPr>
        <w:tabs>
          <w:tab w:val="left" w:pos="1187"/>
        </w:tabs>
      </w:pPr>
      <w:r>
        <w:t xml:space="preserve">Tabulka vykresluje srovnání výsledků pro jednotlivá portfolia ze zkoumaného vzorku. Diplomová práce si volí jako nejvýznamnější ukazatel </w:t>
      </w:r>
      <w:proofErr w:type="spellStart"/>
      <w:r>
        <w:t>annualized</w:t>
      </w:r>
      <w:proofErr w:type="spellEnd"/>
      <w:r>
        <w:t xml:space="preserve"> </w:t>
      </w:r>
      <w:proofErr w:type="spellStart"/>
      <w:r>
        <w:t>Sharpe</w:t>
      </w:r>
      <w:proofErr w:type="spellEnd"/>
      <w:r>
        <w:t xml:space="preserve"> ratio. Podle tohoto měřítka je VIX minimum variance portfolio vyhodnoceno jako nejvýkonnější portfolio ze srovnávaných, na dalších pozicích dále </w:t>
      </w:r>
      <w:proofErr w:type="spellStart"/>
      <w:r>
        <w:t>Markowitzovo</w:t>
      </w:r>
      <w:proofErr w:type="spellEnd"/>
      <w:r>
        <w:t xml:space="preserve"> minimum vari</w:t>
      </w:r>
      <w:r w:rsidR="00FB52F1">
        <w:t>an</w:t>
      </w:r>
      <w:r>
        <w:t xml:space="preserve">ce portfolio a dále pak naivní portfolio a index S&amp;P 500. Ačkoliv mělo naivní portfolio a index S&amp;P 500 nejvyšší kumulované výnosy ze všech, </w:t>
      </w:r>
      <w:r w:rsidR="00FB52F1">
        <w:t xml:space="preserve">tak tato </w:t>
      </w:r>
      <w:r>
        <w:t>por</w:t>
      </w:r>
      <w:r w:rsidR="00FB52F1">
        <w:t>t</w:t>
      </w:r>
      <w:r>
        <w:t xml:space="preserve">folia měla současně </w:t>
      </w:r>
      <w:r w:rsidR="00FB52F1">
        <w:t xml:space="preserve">ze zkoumaného vzorku </w:t>
      </w:r>
      <w:r>
        <w:t>nejvyšší směrodatn</w:t>
      </w:r>
      <w:r w:rsidR="00FB52F1">
        <w:t>é</w:t>
      </w:r>
      <w:r>
        <w:t xml:space="preserve"> odchylk</w:t>
      </w:r>
      <w:r w:rsidR="00FB52F1">
        <w:t>y</w:t>
      </w:r>
      <w:r>
        <w:t xml:space="preserve">, denní maxima a denní minima. </w:t>
      </w:r>
    </w:p>
    <w:p w14:paraId="795909D0" w14:textId="7A428C8D" w:rsidR="0056174B" w:rsidRDefault="0056174B" w:rsidP="0008153C">
      <w:pPr>
        <w:pStyle w:val="Nadpis3"/>
        <w:numPr>
          <w:ilvl w:val="2"/>
          <w:numId w:val="33"/>
        </w:numPr>
      </w:pPr>
      <w:r>
        <w:t xml:space="preserve">Výsledky </w:t>
      </w:r>
      <w:proofErr w:type="spellStart"/>
      <w:r>
        <w:t>Hidden</w:t>
      </w:r>
      <w:proofErr w:type="spellEnd"/>
      <w:r>
        <w:t xml:space="preserve"> </w:t>
      </w:r>
      <w:proofErr w:type="spellStart"/>
      <w:r>
        <w:t>Markov</w:t>
      </w:r>
      <w:proofErr w:type="spellEnd"/>
      <w:r>
        <w:t xml:space="preserve"> model</w:t>
      </w:r>
    </w:p>
    <w:p w14:paraId="621163D2" w14:textId="380B9970" w:rsidR="0056174B" w:rsidRDefault="0056174B" w:rsidP="0056174B">
      <w:pPr>
        <w:pStyle w:val="Odstavec1"/>
      </w:pPr>
      <w:r>
        <w:t>Graf</w:t>
      </w:r>
      <w:r w:rsidR="004955CF">
        <w:t xml:space="preserve"> č. 23</w:t>
      </w:r>
      <w:r>
        <w:t xml:space="preserve">: Přiřazení denních </w:t>
      </w:r>
      <w:proofErr w:type="spellStart"/>
      <w:r>
        <w:t>close</w:t>
      </w:r>
      <w:proofErr w:type="spellEnd"/>
      <w:r>
        <w:t xml:space="preserve"> cen S&amp;P 500 mezi lety 2015-2019 do jednotlivých režimů</w:t>
      </w:r>
    </w:p>
    <w:p w14:paraId="6C78527C" w14:textId="43F450A1" w:rsidR="0056174B" w:rsidRDefault="001A0282" w:rsidP="0056174B">
      <w:pPr>
        <w:pStyle w:val="Odstavec1"/>
      </w:pPr>
      <w:r>
        <w:rPr>
          <w:noProof/>
        </w:rPr>
        <w:lastRenderedPageBreak/>
        <w:drawing>
          <wp:inline distT="0" distB="0" distL="0" distR="0" wp14:anchorId="0A998773" wp14:editId="164E1C84">
            <wp:extent cx="4677410" cy="2169160"/>
            <wp:effectExtent l="0" t="0" r="8890" b="2540"/>
            <wp:docPr id="2102941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7410" cy="2169160"/>
                    </a:xfrm>
                    <a:prstGeom prst="rect">
                      <a:avLst/>
                    </a:prstGeom>
                    <a:noFill/>
                    <a:ln>
                      <a:noFill/>
                    </a:ln>
                  </pic:spPr>
                </pic:pic>
              </a:graphicData>
            </a:graphic>
          </wp:inline>
        </w:drawing>
      </w:r>
    </w:p>
    <w:p w14:paraId="28250DD2" w14:textId="177CE7C6" w:rsidR="001A0282" w:rsidRDefault="001A0282" w:rsidP="001A0282">
      <w:pPr>
        <w:pStyle w:val="Dalodstavce"/>
      </w:pPr>
      <w:r>
        <w:t>Zdroj: vlastní zpracování v </w:t>
      </w:r>
      <w:proofErr w:type="spellStart"/>
      <w:r>
        <w:t>google</w:t>
      </w:r>
      <w:proofErr w:type="spellEnd"/>
      <w:r>
        <w:t xml:space="preserve"> </w:t>
      </w:r>
      <w:proofErr w:type="spellStart"/>
      <w:r>
        <w:t>colab</w:t>
      </w:r>
      <w:proofErr w:type="spellEnd"/>
    </w:p>
    <w:p w14:paraId="5A64D5D8" w14:textId="77777777" w:rsidR="001A0282" w:rsidRDefault="001A0282" w:rsidP="001A0282">
      <w:pPr>
        <w:pStyle w:val="Dalodstavce"/>
      </w:pPr>
    </w:p>
    <w:p w14:paraId="07C5D493" w14:textId="2527C9AE" w:rsidR="001A0282" w:rsidRDefault="001A0282" w:rsidP="001A0282">
      <w:pPr>
        <w:pStyle w:val="Dalodstavce"/>
      </w:pPr>
      <w:r>
        <w:t xml:space="preserve">Algoritmus </w:t>
      </w:r>
      <w:proofErr w:type="spellStart"/>
      <w:r>
        <w:t>Hidden</w:t>
      </w:r>
      <w:proofErr w:type="spellEnd"/>
      <w:r>
        <w:t xml:space="preserve"> </w:t>
      </w:r>
      <w:proofErr w:type="spellStart"/>
      <w:r>
        <w:t>Markovova</w:t>
      </w:r>
      <w:proofErr w:type="spellEnd"/>
      <w:r>
        <w:t xml:space="preserve"> modelu přiřazuje 609 datových bodů do režimu růstu, 85 bodů do režimu poklesu a 260 do režimu 0. Detekovaný dominantní režim je růstový.</w:t>
      </w:r>
    </w:p>
    <w:p w14:paraId="56EAB739" w14:textId="77777777" w:rsidR="001A0282" w:rsidRDefault="001A0282" w:rsidP="001A0282">
      <w:pPr>
        <w:pStyle w:val="Dalodstavce"/>
      </w:pPr>
    </w:p>
    <w:p w14:paraId="2F3A69E7" w14:textId="5BECD403" w:rsidR="001A0282" w:rsidRDefault="001A0282" w:rsidP="001A0282">
      <w:pPr>
        <w:pStyle w:val="Odstavec1"/>
      </w:pPr>
      <w:r>
        <w:t xml:space="preserve">Graf </w:t>
      </w:r>
      <w:r w:rsidR="004955CF">
        <w:t>č. 24</w:t>
      </w:r>
      <w:r>
        <w:t xml:space="preserve">: Srovnání </w:t>
      </w:r>
      <w:proofErr w:type="spellStart"/>
      <w:r>
        <w:t>eqiuty</w:t>
      </w:r>
      <w:proofErr w:type="spellEnd"/>
      <w:r>
        <w:t xml:space="preserve"> křivek vybraných portfolií mezi lety 2019-2023</w:t>
      </w:r>
    </w:p>
    <w:p w14:paraId="54367289" w14:textId="4F391CE9" w:rsidR="001A0282" w:rsidRDefault="009C5EFE" w:rsidP="001A0282">
      <w:pPr>
        <w:pStyle w:val="Odstavec1"/>
      </w:pPr>
      <w:r>
        <w:rPr>
          <w:noProof/>
        </w:rPr>
        <w:drawing>
          <wp:inline distT="0" distB="0" distL="0" distR="0" wp14:anchorId="35C94ED1" wp14:editId="3C86B157">
            <wp:extent cx="4677410" cy="2268220"/>
            <wp:effectExtent l="0" t="0" r="8890" b="0"/>
            <wp:docPr id="2120606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7410" cy="2268220"/>
                    </a:xfrm>
                    <a:prstGeom prst="rect">
                      <a:avLst/>
                    </a:prstGeom>
                    <a:noFill/>
                    <a:ln>
                      <a:noFill/>
                    </a:ln>
                  </pic:spPr>
                </pic:pic>
              </a:graphicData>
            </a:graphic>
          </wp:inline>
        </w:drawing>
      </w:r>
    </w:p>
    <w:p w14:paraId="6D3C07A8" w14:textId="64B1AE0A" w:rsidR="009C5EFE" w:rsidRDefault="009C5EFE" w:rsidP="009C5EFE">
      <w:pPr>
        <w:pStyle w:val="Dalodstavce"/>
      </w:pPr>
      <w:r>
        <w:t>Zdroj: vlastní zpracování v </w:t>
      </w:r>
      <w:proofErr w:type="spellStart"/>
      <w:r>
        <w:t>google</w:t>
      </w:r>
      <w:proofErr w:type="spellEnd"/>
      <w:r>
        <w:t xml:space="preserve"> </w:t>
      </w:r>
      <w:proofErr w:type="spellStart"/>
      <w:r>
        <w:t>colab</w:t>
      </w:r>
      <w:proofErr w:type="spellEnd"/>
    </w:p>
    <w:p w14:paraId="0C28789B" w14:textId="77777777" w:rsidR="009C5EFE" w:rsidRDefault="009C5EFE" w:rsidP="009C5EFE">
      <w:pPr>
        <w:pStyle w:val="Dalodstavce"/>
      </w:pPr>
    </w:p>
    <w:p w14:paraId="718E6EFB" w14:textId="7AC14897" w:rsidR="009C5EFE" w:rsidRDefault="009C5EFE" w:rsidP="009C5EFE">
      <w:pPr>
        <w:pStyle w:val="Odstavec1"/>
      </w:pPr>
      <w:r>
        <w:t xml:space="preserve">Do počátku koronavirové pandemie je výnos </w:t>
      </w:r>
      <w:proofErr w:type="spellStart"/>
      <w:r>
        <w:t>Hidden</w:t>
      </w:r>
      <w:proofErr w:type="spellEnd"/>
      <w:r>
        <w:t xml:space="preserve"> </w:t>
      </w:r>
      <w:proofErr w:type="spellStart"/>
      <w:r>
        <w:t>Markov</w:t>
      </w:r>
      <w:proofErr w:type="spellEnd"/>
      <w:r>
        <w:t xml:space="preserve"> model portfolia zhruba o 4 % vyšší oproti benchmarkovému portfoliu. Na začátku koronavirové pandemie benchmarkové portfolio zažilo hlubší propad, z krize se rychleji vzpamatovalo </w:t>
      </w:r>
      <w:proofErr w:type="spellStart"/>
      <w:r>
        <w:t>Hidden</w:t>
      </w:r>
      <w:proofErr w:type="spellEnd"/>
      <w:r>
        <w:t xml:space="preserve"> </w:t>
      </w:r>
      <w:proofErr w:type="spellStart"/>
      <w:r>
        <w:t>Markov</w:t>
      </w:r>
      <w:proofErr w:type="spellEnd"/>
      <w:r>
        <w:t xml:space="preserve"> model portfolio, což může být způsobené vyšší alokací zlata. V dalších obdobích vykazují </w:t>
      </w:r>
      <w:r>
        <w:lastRenderedPageBreak/>
        <w:t xml:space="preserve">portfolia velmi podobný průběh s mírně zvyšujícím se výsledným </w:t>
      </w:r>
      <w:proofErr w:type="gramStart"/>
      <w:r>
        <w:t>20%</w:t>
      </w:r>
      <w:proofErr w:type="gramEnd"/>
      <w:r>
        <w:t xml:space="preserve"> spreadem. </w:t>
      </w:r>
    </w:p>
    <w:p w14:paraId="74AD5801" w14:textId="59DE0AE4" w:rsidR="009C5EFE" w:rsidRDefault="009C5EFE" w:rsidP="009C5EFE">
      <w:pPr>
        <w:pStyle w:val="Odstavec1"/>
      </w:pPr>
      <w:r>
        <w:t xml:space="preserve">Tabulka </w:t>
      </w:r>
      <w:r w:rsidR="004955CF">
        <w:t>č. 24</w:t>
      </w:r>
      <w:r>
        <w:t xml:space="preserve">: optimální alokace aktiv podle </w:t>
      </w:r>
      <w:proofErr w:type="spellStart"/>
      <w:r>
        <w:t>Hidden</w:t>
      </w:r>
      <w:proofErr w:type="spellEnd"/>
      <w:r>
        <w:t xml:space="preserve"> </w:t>
      </w:r>
      <w:proofErr w:type="spellStart"/>
      <w:r>
        <w:t>Markovova</w:t>
      </w:r>
      <w:proofErr w:type="spellEnd"/>
      <w:r>
        <w:t xml:space="preserve"> modelu v detekovaných tržních režimech</w:t>
      </w:r>
    </w:p>
    <w:tbl>
      <w:tblPr>
        <w:tblStyle w:val="Mriekatabuky"/>
        <w:tblW w:w="0" w:type="auto"/>
        <w:tblLayout w:type="fixed"/>
        <w:tblLook w:val="04A0" w:firstRow="1" w:lastRow="0" w:firstColumn="1" w:lastColumn="0" w:noHBand="0" w:noVBand="1"/>
      </w:tblPr>
      <w:tblGrid>
        <w:gridCol w:w="1838"/>
        <w:gridCol w:w="992"/>
        <w:gridCol w:w="1064"/>
        <w:gridCol w:w="1154"/>
        <w:gridCol w:w="1154"/>
        <w:gridCol w:w="1154"/>
      </w:tblGrid>
      <w:tr w:rsidR="009C5EFE" w:rsidRPr="000E5D18" w14:paraId="09CE3897" w14:textId="77777777" w:rsidTr="00FE3C57">
        <w:trPr>
          <w:cnfStyle w:val="100000000000" w:firstRow="1" w:lastRow="0" w:firstColumn="0" w:lastColumn="0" w:oddVBand="0" w:evenVBand="0" w:oddHBand="0" w:evenHBand="0" w:firstRowFirstColumn="0" w:firstRowLastColumn="0" w:lastRowFirstColumn="0" w:lastRowLastColumn="0"/>
        </w:trPr>
        <w:tc>
          <w:tcPr>
            <w:tcW w:w="1838" w:type="dxa"/>
          </w:tcPr>
          <w:p w14:paraId="6D33E520" w14:textId="77777777" w:rsidR="009C5EFE" w:rsidRPr="000E5D18" w:rsidRDefault="009C5EFE" w:rsidP="00960F64">
            <w:pPr>
              <w:pStyle w:val="Dalodstavce"/>
              <w:ind w:firstLine="0"/>
              <w:jc w:val="center"/>
              <w:rPr>
                <w:rFonts w:asciiTheme="minorHAnsi" w:hAnsiTheme="minorHAnsi"/>
              </w:rPr>
            </w:pPr>
          </w:p>
        </w:tc>
        <w:tc>
          <w:tcPr>
            <w:tcW w:w="992" w:type="dxa"/>
          </w:tcPr>
          <w:p w14:paraId="7AE9F88E" w14:textId="77777777" w:rsidR="009C5EFE" w:rsidRPr="000E5D18" w:rsidRDefault="009C5EFE" w:rsidP="00960F64">
            <w:pPr>
              <w:pStyle w:val="Dalodstavce"/>
              <w:ind w:firstLine="0"/>
              <w:jc w:val="center"/>
              <w:rPr>
                <w:rFonts w:asciiTheme="minorHAnsi" w:hAnsiTheme="minorHAnsi"/>
              </w:rPr>
            </w:pPr>
            <w:r>
              <w:rPr>
                <w:rFonts w:asciiTheme="minorHAnsi" w:hAnsiTheme="minorHAnsi"/>
              </w:rPr>
              <w:t>BTC-USD</w:t>
            </w:r>
          </w:p>
        </w:tc>
        <w:tc>
          <w:tcPr>
            <w:tcW w:w="1064" w:type="dxa"/>
          </w:tcPr>
          <w:p w14:paraId="7CF14A35" w14:textId="77777777" w:rsidR="009C5EFE" w:rsidRPr="000E5D18" w:rsidRDefault="009C5EFE" w:rsidP="00960F64">
            <w:pPr>
              <w:pStyle w:val="Dalodstavce"/>
              <w:ind w:firstLine="0"/>
              <w:jc w:val="center"/>
              <w:rPr>
                <w:rFonts w:asciiTheme="minorHAnsi" w:hAnsiTheme="minorHAnsi"/>
              </w:rPr>
            </w:pPr>
            <w:r>
              <w:rPr>
                <w:rFonts w:asciiTheme="minorHAnsi" w:hAnsiTheme="minorHAnsi"/>
              </w:rPr>
              <w:t>EEM</w:t>
            </w:r>
          </w:p>
        </w:tc>
        <w:tc>
          <w:tcPr>
            <w:tcW w:w="1154" w:type="dxa"/>
          </w:tcPr>
          <w:p w14:paraId="4FB8BF60" w14:textId="77777777" w:rsidR="009C5EFE" w:rsidRPr="000E5D18" w:rsidRDefault="009C5EFE" w:rsidP="00960F64">
            <w:pPr>
              <w:pStyle w:val="Dalodstavce"/>
              <w:ind w:firstLine="0"/>
              <w:jc w:val="center"/>
              <w:rPr>
                <w:rFonts w:asciiTheme="minorHAnsi" w:hAnsiTheme="minorHAnsi"/>
              </w:rPr>
            </w:pPr>
            <w:r>
              <w:rPr>
                <w:rFonts w:asciiTheme="minorHAnsi" w:hAnsiTheme="minorHAnsi"/>
              </w:rPr>
              <w:t>IAU</w:t>
            </w:r>
          </w:p>
        </w:tc>
        <w:tc>
          <w:tcPr>
            <w:tcW w:w="1154" w:type="dxa"/>
          </w:tcPr>
          <w:p w14:paraId="7D92A3E8" w14:textId="77777777" w:rsidR="009C5EFE" w:rsidRPr="000E5D18" w:rsidRDefault="009C5EFE" w:rsidP="00960F64">
            <w:pPr>
              <w:pStyle w:val="Dalodstavce"/>
              <w:ind w:firstLine="0"/>
              <w:jc w:val="center"/>
              <w:rPr>
                <w:rFonts w:asciiTheme="minorHAnsi" w:hAnsiTheme="minorHAnsi"/>
              </w:rPr>
            </w:pPr>
            <w:r>
              <w:rPr>
                <w:rFonts w:asciiTheme="minorHAnsi" w:hAnsiTheme="minorHAnsi"/>
              </w:rPr>
              <w:t>SPY</w:t>
            </w:r>
          </w:p>
        </w:tc>
        <w:tc>
          <w:tcPr>
            <w:tcW w:w="1154" w:type="dxa"/>
          </w:tcPr>
          <w:p w14:paraId="7DA6F9E8" w14:textId="77777777" w:rsidR="009C5EFE" w:rsidRPr="000E5D18" w:rsidRDefault="009C5EFE" w:rsidP="00960F64">
            <w:pPr>
              <w:pStyle w:val="Dalodstavce"/>
              <w:ind w:firstLine="0"/>
              <w:jc w:val="center"/>
              <w:rPr>
                <w:rFonts w:asciiTheme="minorHAnsi" w:hAnsiTheme="minorHAnsi"/>
              </w:rPr>
            </w:pPr>
            <w:r>
              <w:rPr>
                <w:rFonts w:asciiTheme="minorHAnsi" w:hAnsiTheme="minorHAnsi"/>
              </w:rPr>
              <w:t>^TNX</w:t>
            </w:r>
          </w:p>
        </w:tc>
      </w:tr>
      <w:tr w:rsidR="00FE3C57" w:rsidRPr="000E5D18" w14:paraId="5F3D1DDB" w14:textId="77777777" w:rsidTr="008514CE">
        <w:tc>
          <w:tcPr>
            <w:tcW w:w="1838" w:type="dxa"/>
            <w:shd w:val="clear" w:color="auto" w:fill="D9E2F3" w:themeFill="accent5" w:themeFillTint="33"/>
          </w:tcPr>
          <w:p w14:paraId="475D9D58" w14:textId="568B1EDC" w:rsidR="00FE3C57" w:rsidRPr="000E5D18" w:rsidRDefault="00FE3C57" w:rsidP="00FE3C57">
            <w:pPr>
              <w:pStyle w:val="Dalodstavce"/>
              <w:ind w:firstLine="0"/>
              <w:jc w:val="center"/>
              <w:rPr>
                <w:rFonts w:asciiTheme="minorHAnsi" w:hAnsiTheme="minorHAnsi"/>
              </w:rPr>
            </w:pPr>
            <w:proofErr w:type="spellStart"/>
            <w:r>
              <w:rPr>
                <w:rFonts w:asciiTheme="minorHAnsi" w:hAnsiTheme="minorHAnsi"/>
              </w:rPr>
              <w:t>Regime</w:t>
            </w:r>
            <w:proofErr w:type="spellEnd"/>
            <w:r>
              <w:rPr>
                <w:rFonts w:asciiTheme="minorHAnsi" w:hAnsiTheme="minorHAnsi"/>
              </w:rPr>
              <w:t xml:space="preserve"> 0</w:t>
            </w:r>
          </w:p>
        </w:tc>
        <w:tc>
          <w:tcPr>
            <w:tcW w:w="992" w:type="dxa"/>
            <w:shd w:val="clear" w:color="auto" w:fill="D9E2F3" w:themeFill="accent5" w:themeFillTint="33"/>
          </w:tcPr>
          <w:p w14:paraId="6D6A246A" w14:textId="44866C92" w:rsidR="00FE3C57" w:rsidRPr="000E5D18" w:rsidRDefault="00FE3C57" w:rsidP="00FE3C57">
            <w:pPr>
              <w:pStyle w:val="Dalodstavce"/>
              <w:ind w:firstLine="0"/>
              <w:jc w:val="center"/>
              <w:rPr>
                <w:rFonts w:asciiTheme="minorHAnsi" w:hAnsiTheme="minorHAnsi"/>
              </w:rPr>
            </w:pPr>
            <w:r>
              <w:rPr>
                <w:rFonts w:asciiTheme="minorHAnsi" w:hAnsiTheme="minorHAnsi"/>
              </w:rPr>
              <w:t>0,008</w:t>
            </w:r>
          </w:p>
        </w:tc>
        <w:tc>
          <w:tcPr>
            <w:tcW w:w="1064" w:type="dxa"/>
            <w:shd w:val="clear" w:color="auto" w:fill="D9E2F3" w:themeFill="accent5" w:themeFillTint="33"/>
          </w:tcPr>
          <w:p w14:paraId="1C03E27B" w14:textId="04A56573" w:rsidR="00FE3C57" w:rsidRPr="000E5D18" w:rsidRDefault="00FE3C57" w:rsidP="00FE3C57">
            <w:pPr>
              <w:pStyle w:val="Dalodstavce"/>
              <w:ind w:firstLine="0"/>
              <w:jc w:val="center"/>
              <w:rPr>
                <w:rFonts w:asciiTheme="minorHAnsi" w:hAnsiTheme="minorHAnsi"/>
              </w:rPr>
            </w:pPr>
            <w:r>
              <w:rPr>
                <w:rFonts w:asciiTheme="minorHAnsi" w:hAnsiTheme="minorHAnsi"/>
              </w:rPr>
              <w:t>-0,125</w:t>
            </w:r>
          </w:p>
        </w:tc>
        <w:tc>
          <w:tcPr>
            <w:tcW w:w="1154" w:type="dxa"/>
            <w:shd w:val="clear" w:color="auto" w:fill="D9E2F3" w:themeFill="accent5" w:themeFillTint="33"/>
          </w:tcPr>
          <w:p w14:paraId="5C1458C8" w14:textId="2988D88C" w:rsidR="00FE3C57" w:rsidRPr="000E5D18" w:rsidRDefault="00FE3C57" w:rsidP="00FE3C57">
            <w:pPr>
              <w:pStyle w:val="Dalodstavce"/>
              <w:ind w:firstLine="0"/>
              <w:jc w:val="center"/>
              <w:rPr>
                <w:rFonts w:asciiTheme="minorHAnsi" w:hAnsiTheme="minorHAnsi"/>
              </w:rPr>
            </w:pPr>
            <w:r>
              <w:rPr>
                <w:rFonts w:asciiTheme="minorHAnsi" w:hAnsiTheme="minorHAnsi"/>
              </w:rPr>
              <w:t>0,602</w:t>
            </w:r>
          </w:p>
        </w:tc>
        <w:tc>
          <w:tcPr>
            <w:tcW w:w="1154" w:type="dxa"/>
            <w:shd w:val="clear" w:color="auto" w:fill="D9E2F3" w:themeFill="accent5" w:themeFillTint="33"/>
          </w:tcPr>
          <w:p w14:paraId="139ED12B" w14:textId="50050A40" w:rsidR="00FE3C57" w:rsidRPr="000E5D18" w:rsidRDefault="00FE3C57" w:rsidP="00FE3C57">
            <w:pPr>
              <w:pStyle w:val="Dalodstavce"/>
              <w:ind w:firstLine="0"/>
              <w:jc w:val="center"/>
              <w:rPr>
                <w:rFonts w:asciiTheme="minorHAnsi" w:hAnsiTheme="minorHAnsi"/>
              </w:rPr>
            </w:pPr>
            <w:r>
              <w:rPr>
                <w:rFonts w:asciiTheme="minorHAnsi" w:hAnsiTheme="minorHAnsi"/>
              </w:rPr>
              <w:t>0,401</w:t>
            </w:r>
          </w:p>
        </w:tc>
        <w:tc>
          <w:tcPr>
            <w:tcW w:w="1154" w:type="dxa"/>
            <w:shd w:val="clear" w:color="auto" w:fill="D9E2F3" w:themeFill="accent5" w:themeFillTint="33"/>
          </w:tcPr>
          <w:p w14:paraId="4ECB104C" w14:textId="17A5265B" w:rsidR="00FE3C57" w:rsidRPr="000E5D18" w:rsidRDefault="00FE3C57" w:rsidP="00FE3C57">
            <w:pPr>
              <w:pStyle w:val="Dalodstavce"/>
              <w:ind w:firstLine="0"/>
              <w:jc w:val="center"/>
              <w:rPr>
                <w:rFonts w:asciiTheme="minorHAnsi" w:hAnsiTheme="minorHAnsi"/>
              </w:rPr>
            </w:pPr>
            <w:r>
              <w:rPr>
                <w:rFonts w:asciiTheme="minorHAnsi" w:hAnsiTheme="minorHAnsi"/>
              </w:rPr>
              <w:t>0,113</w:t>
            </w:r>
          </w:p>
        </w:tc>
      </w:tr>
      <w:tr w:rsidR="00FE3C57" w14:paraId="30F1F341" w14:textId="77777777" w:rsidTr="008514CE">
        <w:tc>
          <w:tcPr>
            <w:tcW w:w="1838" w:type="dxa"/>
            <w:shd w:val="clear" w:color="auto" w:fill="D9E2F3" w:themeFill="accent5" w:themeFillTint="33"/>
          </w:tcPr>
          <w:p w14:paraId="46AF4A20" w14:textId="554EE1D1" w:rsidR="00FE3C57" w:rsidRDefault="00FE3C57" w:rsidP="00FE3C57">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518" w:type="dxa"/>
            <w:gridSpan w:val="5"/>
            <w:shd w:val="clear" w:color="auto" w:fill="D9E2F3" w:themeFill="accent5" w:themeFillTint="33"/>
          </w:tcPr>
          <w:p w14:paraId="4DBB9939" w14:textId="66ED3E85" w:rsidR="00FE3C57" w:rsidRDefault="00FE3C57" w:rsidP="00FE3C57">
            <w:pPr>
              <w:pStyle w:val="Dalodstavce"/>
              <w:ind w:firstLine="0"/>
              <w:jc w:val="center"/>
              <w:rPr>
                <w:rFonts w:asciiTheme="minorHAnsi" w:hAnsiTheme="minorHAnsi"/>
              </w:rPr>
            </w:pPr>
            <w:r>
              <w:rPr>
                <w:rFonts w:asciiTheme="minorHAnsi" w:hAnsiTheme="minorHAnsi"/>
              </w:rPr>
              <w:t>0,000294</w:t>
            </w:r>
          </w:p>
        </w:tc>
      </w:tr>
      <w:tr w:rsidR="00FE3C57" w14:paraId="7F362A4C" w14:textId="77777777" w:rsidTr="008514CE">
        <w:tc>
          <w:tcPr>
            <w:tcW w:w="1838" w:type="dxa"/>
            <w:shd w:val="clear" w:color="auto" w:fill="D9E2F3" w:themeFill="accent5" w:themeFillTint="33"/>
          </w:tcPr>
          <w:p w14:paraId="4D0DCC65" w14:textId="2097A260" w:rsidR="00FE3C57" w:rsidRDefault="00FE3C57" w:rsidP="00FE3C57">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518" w:type="dxa"/>
            <w:gridSpan w:val="5"/>
            <w:shd w:val="clear" w:color="auto" w:fill="D9E2F3" w:themeFill="accent5" w:themeFillTint="33"/>
          </w:tcPr>
          <w:p w14:paraId="256718FB" w14:textId="015D1F1B" w:rsidR="00FE3C57" w:rsidRDefault="00FE3C57" w:rsidP="00FE3C57">
            <w:pPr>
              <w:pStyle w:val="Dalodstavce"/>
              <w:ind w:firstLine="0"/>
              <w:jc w:val="center"/>
              <w:rPr>
                <w:rFonts w:asciiTheme="minorHAnsi" w:hAnsiTheme="minorHAnsi"/>
              </w:rPr>
            </w:pPr>
            <w:r>
              <w:rPr>
                <w:rFonts w:asciiTheme="minorHAnsi" w:hAnsiTheme="minorHAnsi"/>
              </w:rPr>
              <w:t>0,005959</w:t>
            </w:r>
          </w:p>
        </w:tc>
      </w:tr>
      <w:tr w:rsidR="008514CE" w14:paraId="125FC9A9" w14:textId="77777777" w:rsidTr="008A23B6">
        <w:tc>
          <w:tcPr>
            <w:tcW w:w="7356" w:type="dxa"/>
            <w:gridSpan w:val="6"/>
          </w:tcPr>
          <w:p w14:paraId="265B29D0" w14:textId="77777777" w:rsidR="008514CE" w:rsidRDefault="008514CE" w:rsidP="00FE3C57">
            <w:pPr>
              <w:pStyle w:val="Dalodstavce"/>
              <w:ind w:firstLine="0"/>
              <w:jc w:val="center"/>
              <w:rPr>
                <w:rFonts w:asciiTheme="minorHAnsi" w:hAnsiTheme="minorHAnsi"/>
              </w:rPr>
            </w:pPr>
          </w:p>
        </w:tc>
      </w:tr>
      <w:tr w:rsidR="00FE3C57" w:rsidRPr="000E5D18" w14:paraId="4A6F97A6" w14:textId="77777777" w:rsidTr="008514CE">
        <w:tc>
          <w:tcPr>
            <w:tcW w:w="1838" w:type="dxa"/>
            <w:shd w:val="clear" w:color="auto" w:fill="E2EFD9" w:themeFill="accent6" w:themeFillTint="33"/>
          </w:tcPr>
          <w:p w14:paraId="5C01B2FF" w14:textId="62926AB5" w:rsidR="00FE3C57" w:rsidRPr="000E5D18" w:rsidRDefault="00FE3C57" w:rsidP="00FE3C57">
            <w:pPr>
              <w:pStyle w:val="Dalodstavce"/>
              <w:ind w:firstLine="0"/>
              <w:jc w:val="center"/>
              <w:rPr>
                <w:rFonts w:asciiTheme="minorHAnsi" w:hAnsiTheme="minorHAnsi"/>
              </w:rPr>
            </w:pPr>
            <w:proofErr w:type="spellStart"/>
            <w:r>
              <w:rPr>
                <w:rFonts w:asciiTheme="minorHAnsi" w:hAnsiTheme="minorHAnsi"/>
              </w:rPr>
              <w:t>Regime</w:t>
            </w:r>
            <w:proofErr w:type="spellEnd"/>
            <w:r>
              <w:rPr>
                <w:rFonts w:asciiTheme="minorHAnsi" w:hAnsiTheme="minorHAnsi"/>
              </w:rPr>
              <w:t xml:space="preserve"> 1</w:t>
            </w:r>
          </w:p>
        </w:tc>
        <w:tc>
          <w:tcPr>
            <w:tcW w:w="992" w:type="dxa"/>
            <w:shd w:val="clear" w:color="auto" w:fill="E2EFD9" w:themeFill="accent6" w:themeFillTint="33"/>
          </w:tcPr>
          <w:p w14:paraId="483CD78C" w14:textId="48355BB7" w:rsidR="00FE3C57" w:rsidRPr="000E5D18" w:rsidRDefault="00FE3C57" w:rsidP="00FE3C57">
            <w:pPr>
              <w:pStyle w:val="Dalodstavce"/>
              <w:ind w:firstLine="0"/>
              <w:jc w:val="center"/>
              <w:rPr>
                <w:rFonts w:asciiTheme="minorHAnsi" w:hAnsiTheme="minorHAnsi"/>
              </w:rPr>
            </w:pPr>
            <w:r>
              <w:rPr>
                <w:rFonts w:asciiTheme="minorHAnsi" w:hAnsiTheme="minorHAnsi"/>
              </w:rPr>
              <w:t>0,006</w:t>
            </w:r>
          </w:p>
        </w:tc>
        <w:tc>
          <w:tcPr>
            <w:tcW w:w="1064" w:type="dxa"/>
            <w:shd w:val="clear" w:color="auto" w:fill="E2EFD9" w:themeFill="accent6" w:themeFillTint="33"/>
          </w:tcPr>
          <w:p w14:paraId="6125F9D0" w14:textId="0C85FF73" w:rsidR="00FE3C57" w:rsidRPr="000E5D18" w:rsidRDefault="00FE3C57" w:rsidP="00FE3C57">
            <w:pPr>
              <w:pStyle w:val="Dalodstavce"/>
              <w:ind w:firstLine="0"/>
              <w:jc w:val="center"/>
              <w:rPr>
                <w:rFonts w:asciiTheme="minorHAnsi" w:hAnsiTheme="minorHAnsi"/>
              </w:rPr>
            </w:pPr>
            <w:r>
              <w:rPr>
                <w:rFonts w:asciiTheme="minorHAnsi" w:hAnsiTheme="minorHAnsi"/>
              </w:rPr>
              <w:t>-0,219</w:t>
            </w:r>
          </w:p>
        </w:tc>
        <w:tc>
          <w:tcPr>
            <w:tcW w:w="1154" w:type="dxa"/>
            <w:shd w:val="clear" w:color="auto" w:fill="E2EFD9" w:themeFill="accent6" w:themeFillTint="33"/>
          </w:tcPr>
          <w:p w14:paraId="08ED863E" w14:textId="016475DA" w:rsidR="00FE3C57" w:rsidRPr="000E5D18" w:rsidRDefault="00FE3C57" w:rsidP="00FE3C57">
            <w:pPr>
              <w:pStyle w:val="Dalodstavce"/>
              <w:ind w:firstLine="0"/>
              <w:jc w:val="center"/>
              <w:rPr>
                <w:rFonts w:asciiTheme="minorHAnsi" w:hAnsiTheme="minorHAnsi"/>
              </w:rPr>
            </w:pPr>
            <w:r>
              <w:rPr>
                <w:rFonts w:asciiTheme="minorHAnsi" w:hAnsiTheme="minorHAnsi"/>
              </w:rPr>
              <w:t>0,427</w:t>
            </w:r>
          </w:p>
        </w:tc>
        <w:tc>
          <w:tcPr>
            <w:tcW w:w="1154" w:type="dxa"/>
            <w:shd w:val="clear" w:color="auto" w:fill="E2EFD9" w:themeFill="accent6" w:themeFillTint="33"/>
          </w:tcPr>
          <w:p w14:paraId="1B43BEA9" w14:textId="2F9EBD57" w:rsidR="00FE3C57" w:rsidRPr="000E5D18" w:rsidRDefault="00FE3C57" w:rsidP="00FE3C57">
            <w:pPr>
              <w:pStyle w:val="Dalodstavce"/>
              <w:ind w:firstLine="0"/>
              <w:jc w:val="center"/>
              <w:rPr>
                <w:rFonts w:asciiTheme="minorHAnsi" w:hAnsiTheme="minorHAnsi"/>
              </w:rPr>
            </w:pPr>
            <w:r>
              <w:rPr>
                <w:rFonts w:asciiTheme="minorHAnsi" w:hAnsiTheme="minorHAnsi"/>
              </w:rPr>
              <w:t>0,717</w:t>
            </w:r>
          </w:p>
        </w:tc>
        <w:tc>
          <w:tcPr>
            <w:tcW w:w="1154" w:type="dxa"/>
            <w:shd w:val="clear" w:color="auto" w:fill="E2EFD9" w:themeFill="accent6" w:themeFillTint="33"/>
          </w:tcPr>
          <w:p w14:paraId="10F60D79" w14:textId="389E4723" w:rsidR="00FE3C57" w:rsidRPr="000E5D18" w:rsidRDefault="00FE3C57" w:rsidP="00FE3C57">
            <w:pPr>
              <w:pStyle w:val="Dalodstavce"/>
              <w:ind w:firstLine="0"/>
              <w:jc w:val="center"/>
              <w:rPr>
                <w:rFonts w:asciiTheme="minorHAnsi" w:hAnsiTheme="minorHAnsi"/>
              </w:rPr>
            </w:pPr>
            <w:r>
              <w:rPr>
                <w:rFonts w:asciiTheme="minorHAnsi" w:hAnsiTheme="minorHAnsi"/>
              </w:rPr>
              <w:t>0,069</w:t>
            </w:r>
          </w:p>
        </w:tc>
      </w:tr>
      <w:tr w:rsidR="00FE3C57" w:rsidRPr="000E5D18" w14:paraId="20C944B6" w14:textId="77777777" w:rsidTr="008514CE">
        <w:tc>
          <w:tcPr>
            <w:tcW w:w="1838" w:type="dxa"/>
            <w:shd w:val="clear" w:color="auto" w:fill="E2EFD9" w:themeFill="accent6" w:themeFillTint="33"/>
          </w:tcPr>
          <w:p w14:paraId="36199A17" w14:textId="7EA79BEB" w:rsidR="00FE3C57" w:rsidRPr="000E5D18" w:rsidRDefault="00FE3C57" w:rsidP="00FE3C57">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518" w:type="dxa"/>
            <w:gridSpan w:val="5"/>
            <w:shd w:val="clear" w:color="auto" w:fill="E2EFD9" w:themeFill="accent6" w:themeFillTint="33"/>
          </w:tcPr>
          <w:p w14:paraId="0F393595" w14:textId="1C23266F" w:rsidR="00FE3C57" w:rsidRPr="000E5D18" w:rsidRDefault="00FE3C57" w:rsidP="00FE3C57">
            <w:pPr>
              <w:pStyle w:val="Dalodstavce"/>
              <w:ind w:firstLine="0"/>
              <w:jc w:val="center"/>
              <w:rPr>
                <w:rFonts w:asciiTheme="minorHAnsi" w:hAnsiTheme="minorHAnsi"/>
              </w:rPr>
            </w:pPr>
            <w:r>
              <w:rPr>
                <w:rFonts w:asciiTheme="minorHAnsi" w:hAnsiTheme="minorHAnsi"/>
              </w:rPr>
              <w:t>0,000254</w:t>
            </w:r>
          </w:p>
        </w:tc>
      </w:tr>
      <w:tr w:rsidR="00FE3C57" w:rsidRPr="000E5D18" w14:paraId="2B157416" w14:textId="77777777" w:rsidTr="008514CE">
        <w:tc>
          <w:tcPr>
            <w:tcW w:w="1838" w:type="dxa"/>
            <w:shd w:val="clear" w:color="auto" w:fill="E2EFD9" w:themeFill="accent6" w:themeFillTint="33"/>
          </w:tcPr>
          <w:p w14:paraId="645DBAB4" w14:textId="74C4EA95" w:rsidR="00FE3C57" w:rsidRPr="000E5D18" w:rsidRDefault="00FE3C57" w:rsidP="00FE3C57">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518" w:type="dxa"/>
            <w:gridSpan w:val="5"/>
            <w:shd w:val="clear" w:color="auto" w:fill="E2EFD9" w:themeFill="accent6" w:themeFillTint="33"/>
          </w:tcPr>
          <w:p w14:paraId="7AD07B41" w14:textId="539B3BCF" w:rsidR="00FE3C57" w:rsidRPr="000E5D18" w:rsidRDefault="00FE3C57" w:rsidP="00FE3C57">
            <w:pPr>
              <w:pStyle w:val="Dalodstavce"/>
              <w:ind w:firstLine="0"/>
              <w:jc w:val="center"/>
              <w:rPr>
                <w:rFonts w:asciiTheme="minorHAnsi" w:hAnsiTheme="minorHAnsi"/>
              </w:rPr>
            </w:pPr>
            <w:r>
              <w:rPr>
                <w:rFonts w:asciiTheme="minorHAnsi" w:hAnsiTheme="minorHAnsi"/>
              </w:rPr>
              <w:t>0,003788</w:t>
            </w:r>
          </w:p>
        </w:tc>
      </w:tr>
      <w:tr w:rsidR="008514CE" w:rsidRPr="000E5D18" w14:paraId="335C78CB" w14:textId="77777777" w:rsidTr="00617863">
        <w:tc>
          <w:tcPr>
            <w:tcW w:w="7356" w:type="dxa"/>
            <w:gridSpan w:val="6"/>
          </w:tcPr>
          <w:p w14:paraId="523AC320" w14:textId="77777777" w:rsidR="008514CE" w:rsidRDefault="008514CE" w:rsidP="00FE3C57">
            <w:pPr>
              <w:pStyle w:val="Dalodstavce"/>
              <w:ind w:firstLine="0"/>
              <w:jc w:val="center"/>
              <w:rPr>
                <w:rFonts w:asciiTheme="minorHAnsi" w:hAnsiTheme="minorHAnsi"/>
              </w:rPr>
            </w:pPr>
          </w:p>
        </w:tc>
      </w:tr>
      <w:tr w:rsidR="00FE3C57" w:rsidRPr="000E5D18" w14:paraId="5EF8CDD4" w14:textId="77777777" w:rsidTr="008514CE">
        <w:tc>
          <w:tcPr>
            <w:tcW w:w="1838" w:type="dxa"/>
            <w:shd w:val="clear" w:color="auto" w:fill="FBE4D5" w:themeFill="accent2" w:themeFillTint="33"/>
          </w:tcPr>
          <w:p w14:paraId="7113330D" w14:textId="588026C0" w:rsidR="00FE3C57" w:rsidRPr="000E5D18" w:rsidRDefault="00FE3C57" w:rsidP="00FE3C57">
            <w:pPr>
              <w:pStyle w:val="Dalodstavce"/>
              <w:ind w:firstLine="0"/>
              <w:jc w:val="center"/>
              <w:rPr>
                <w:rFonts w:asciiTheme="minorHAnsi" w:hAnsiTheme="minorHAnsi"/>
              </w:rPr>
            </w:pPr>
            <w:proofErr w:type="spellStart"/>
            <w:r>
              <w:rPr>
                <w:rFonts w:asciiTheme="minorHAnsi" w:hAnsiTheme="minorHAnsi"/>
              </w:rPr>
              <w:t>Regime</w:t>
            </w:r>
            <w:proofErr w:type="spellEnd"/>
            <w:r>
              <w:rPr>
                <w:rFonts w:asciiTheme="minorHAnsi" w:hAnsiTheme="minorHAnsi"/>
              </w:rPr>
              <w:t xml:space="preserve"> 2</w:t>
            </w:r>
          </w:p>
        </w:tc>
        <w:tc>
          <w:tcPr>
            <w:tcW w:w="992" w:type="dxa"/>
            <w:shd w:val="clear" w:color="auto" w:fill="FBE4D5" w:themeFill="accent2" w:themeFillTint="33"/>
          </w:tcPr>
          <w:p w14:paraId="089A695F" w14:textId="587CD8E4" w:rsidR="00FE3C57" w:rsidRPr="000E5D18" w:rsidRDefault="00FE3C57" w:rsidP="00FE3C57">
            <w:pPr>
              <w:pStyle w:val="Dalodstavce"/>
              <w:ind w:firstLine="0"/>
              <w:jc w:val="center"/>
              <w:rPr>
                <w:rFonts w:asciiTheme="minorHAnsi" w:hAnsiTheme="minorHAnsi"/>
              </w:rPr>
            </w:pPr>
            <w:r>
              <w:rPr>
                <w:rFonts w:asciiTheme="minorHAnsi" w:hAnsiTheme="minorHAnsi"/>
              </w:rPr>
              <w:t>0,015</w:t>
            </w:r>
          </w:p>
        </w:tc>
        <w:tc>
          <w:tcPr>
            <w:tcW w:w="1064" w:type="dxa"/>
            <w:shd w:val="clear" w:color="auto" w:fill="FBE4D5" w:themeFill="accent2" w:themeFillTint="33"/>
          </w:tcPr>
          <w:p w14:paraId="26C90781" w14:textId="35C2EA54" w:rsidR="00FE3C57" w:rsidRPr="000E5D18" w:rsidRDefault="00FE3C57" w:rsidP="00FE3C57">
            <w:pPr>
              <w:pStyle w:val="Dalodstavce"/>
              <w:ind w:firstLine="0"/>
              <w:jc w:val="center"/>
              <w:rPr>
                <w:rFonts w:asciiTheme="minorHAnsi" w:hAnsiTheme="minorHAnsi"/>
              </w:rPr>
            </w:pPr>
            <w:r>
              <w:rPr>
                <w:rFonts w:asciiTheme="minorHAnsi" w:hAnsiTheme="minorHAnsi"/>
              </w:rPr>
              <w:t>-0,053</w:t>
            </w:r>
          </w:p>
        </w:tc>
        <w:tc>
          <w:tcPr>
            <w:tcW w:w="1154" w:type="dxa"/>
            <w:shd w:val="clear" w:color="auto" w:fill="FBE4D5" w:themeFill="accent2" w:themeFillTint="33"/>
          </w:tcPr>
          <w:p w14:paraId="093196DD" w14:textId="7F8670AF" w:rsidR="00FE3C57" w:rsidRPr="000E5D18" w:rsidRDefault="00FE3C57" w:rsidP="00FE3C57">
            <w:pPr>
              <w:pStyle w:val="Dalodstavce"/>
              <w:ind w:firstLine="0"/>
              <w:jc w:val="center"/>
              <w:rPr>
                <w:rFonts w:asciiTheme="minorHAnsi" w:hAnsiTheme="minorHAnsi"/>
              </w:rPr>
            </w:pPr>
            <w:r>
              <w:rPr>
                <w:rFonts w:asciiTheme="minorHAnsi" w:hAnsiTheme="minorHAnsi"/>
              </w:rPr>
              <w:t>0,699</w:t>
            </w:r>
          </w:p>
        </w:tc>
        <w:tc>
          <w:tcPr>
            <w:tcW w:w="1154" w:type="dxa"/>
            <w:shd w:val="clear" w:color="auto" w:fill="FBE4D5" w:themeFill="accent2" w:themeFillTint="33"/>
          </w:tcPr>
          <w:p w14:paraId="4E755C33" w14:textId="76225123" w:rsidR="00FE3C57" w:rsidRPr="000E5D18" w:rsidRDefault="00FE3C57" w:rsidP="00FE3C57">
            <w:pPr>
              <w:pStyle w:val="Dalodstavce"/>
              <w:ind w:firstLine="0"/>
              <w:jc w:val="center"/>
              <w:rPr>
                <w:rFonts w:asciiTheme="minorHAnsi" w:hAnsiTheme="minorHAnsi"/>
              </w:rPr>
            </w:pPr>
            <w:r>
              <w:rPr>
                <w:rFonts w:asciiTheme="minorHAnsi" w:hAnsiTheme="minorHAnsi"/>
              </w:rPr>
              <w:t>0,195</w:t>
            </w:r>
          </w:p>
        </w:tc>
        <w:tc>
          <w:tcPr>
            <w:tcW w:w="1154" w:type="dxa"/>
            <w:shd w:val="clear" w:color="auto" w:fill="FBE4D5" w:themeFill="accent2" w:themeFillTint="33"/>
          </w:tcPr>
          <w:p w14:paraId="075EE80C" w14:textId="3A89DE0E" w:rsidR="00FE3C57" w:rsidRPr="000E5D18" w:rsidRDefault="00FE3C57" w:rsidP="00FE3C57">
            <w:pPr>
              <w:pStyle w:val="Dalodstavce"/>
              <w:ind w:firstLine="0"/>
              <w:jc w:val="center"/>
              <w:rPr>
                <w:rFonts w:asciiTheme="minorHAnsi" w:hAnsiTheme="minorHAnsi"/>
              </w:rPr>
            </w:pPr>
            <w:r>
              <w:rPr>
                <w:rFonts w:asciiTheme="minorHAnsi" w:hAnsiTheme="minorHAnsi"/>
              </w:rPr>
              <w:t>0,144</w:t>
            </w:r>
          </w:p>
        </w:tc>
      </w:tr>
      <w:tr w:rsidR="00FE3C57" w:rsidRPr="000E5D18" w14:paraId="52636300" w14:textId="77777777" w:rsidTr="008514CE">
        <w:tc>
          <w:tcPr>
            <w:tcW w:w="1838" w:type="dxa"/>
            <w:shd w:val="clear" w:color="auto" w:fill="FBE4D5" w:themeFill="accent2" w:themeFillTint="33"/>
          </w:tcPr>
          <w:p w14:paraId="09FD2412" w14:textId="18C77432" w:rsidR="00FE3C57" w:rsidRDefault="00FE3C57" w:rsidP="00FE3C57">
            <w:pPr>
              <w:pStyle w:val="Dalodstavce"/>
              <w:ind w:firstLine="0"/>
              <w:jc w:val="center"/>
              <w:rPr>
                <w:rFonts w:asciiTheme="minorHAnsi" w:hAnsiTheme="minorHAnsi"/>
              </w:rPr>
            </w:pPr>
            <w:proofErr w:type="spellStart"/>
            <w:r>
              <w:rPr>
                <w:rFonts w:asciiTheme="minorHAnsi" w:hAnsiTheme="minorHAnsi"/>
              </w:rPr>
              <w:t>Expected</w:t>
            </w:r>
            <w:proofErr w:type="spellEnd"/>
            <w:r>
              <w:rPr>
                <w:rFonts w:asciiTheme="minorHAnsi" w:hAnsiTheme="minorHAnsi"/>
              </w:rPr>
              <w:t xml:space="preserve"> portfolio return </w:t>
            </w:r>
          </w:p>
        </w:tc>
        <w:tc>
          <w:tcPr>
            <w:tcW w:w="5518" w:type="dxa"/>
            <w:gridSpan w:val="5"/>
            <w:shd w:val="clear" w:color="auto" w:fill="FBE4D5" w:themeFill="accent2" w:themeFillTint="33"/>
          </w:tcPr>
          <w:p w14:paraId="4F5D8926" w14:textId="77812DE4" w:rsidR="00FE3C57" w:rsidRPr="000E5D18" w:rsidRDefault="00FE3C57" w:rsidP="00FE3C57">
            <w:pPr>
              <w:pStyle w:val="Dalodstavce"/>
              <w:ind w:firstLine="0"/>
              <w:jc w:val="center"/>
              <w:rPr>
                <w:rFonts w:asciiTheme="minorHAnsi" w:hAnsiTheme="minorHAnsi"/>
              </w:rPr>
            </w:pPr>
            <w:r>
              <w:rPr>
                <w:rFonts w:asciiTheme="minorHAnsi" w:hAnsiTheme="minorHAnsi"/>
              </w:rPr>
              <w:t>1,6e-05</w:t>
            </w:r>
          </w:p>
        </w:tc>
      </w:tr>
      <w:tr w:rsidR="00FE3C57" w:rsidRPr="000E5D18" w14:paraId="65267880" w14:textId="77777777" w:rsidTr="008514CE">
        <w:tc>
          <w:tcPr>
            <w:tcW w:w="1838" w:type="dxa"/>
            <w:shd w:val="clear" w:color="auto" w:fill="FBE4D5" w:themeFill="accent2" w:themeFillTint="33"/>
          </w:tcPr>
          <w:p w14:paraId="49D9DBEE" w14:textId="331059F7" w:rsidR="00FE3C57" w:rsidRDefault="00FE3C57" w:rsidP="00FE3C57">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5518" w:type="dxa"/>
            <w:gridSpan w:val="5"/>
            <w:shd w:val="clear" w:color="auto" w:fill="FBE4D5" w:themeFill="accent2" w:themeFillTint="33"/>
          </w:tcPr>
          <w:p w14:paraId="45D706A3" w14:textId="7DA4C392" w:rsidR="00FE3C57" w:rsidRPr="000E5D18" w:rsidRDefault="00FE3C57" w:rsidP="00FE3C57">
            <w:pPr>
              <w:pStyle w:val="Dalodstavce"/>
              <w:ind w:firstLine="0"/>
              <w:jc w:val="center"/>
              <w:rPr>
                <w:rFonts w:asciiTheme="minorHAnsi" w:hAnsiTheme="minorHAnsi"/>
              </w:rPr>
            </w:pPr>
            <w:r>
              <w:rPr>
                <w:rFonts w:asciiTheme="minorHAnsi" w:hAnsiTheme="minorHAnsi"/>
              </w:rPr>
              <w:t>0,005178</w:t>
            </w:r>
          </w:p>
        </w:tc>
      </w:tr>
    </w:tbl>
    <w:p w14:paraId="0FE9A5D0" w14:textId="7BC1DF94" w:rsidR="009C5EFE" w:rsidRDefault="009C5EFE" w:rsidP="009C5EFE">
      <w:pPr>
        <w:pStyle w:val="Dalodstavce"/>
      </w:pPr>
      <w:r>
        <w:t>Zdroj: vlastní zpracování v </w:t>
      </w:r>
      <w:proofErr w:type="spellStart"/>
      <w:r>
        <w:t>google</w:t>
      </w:r>
      <w:proofErr w:type="spellEnd"/>
      <w:r>
        <w:t xml:space="preserve"> </w:t>
      </w:r>
      <w:proofErr w:type="spellStart"/>
      <w:r>
        <w:t>colab</w:t>
      </w:r>
      <w:proofErr w:type="spellEnd"/>
    </w:p>
    <w:p w14:paraId="7F564F02" w14:textId="77777777" w:rsidR="009C5EFE" w:rsidRPr="009C5EFE" w:rsidRDefault="009C5EFE" w:rsidP="009C5EFE">
      <w:pPr>
        <w:pStyle w:val="Dalodstavce"/>
      </w:pPr>
    </w:p>
    <w:p w14:paraId="6C3E723F" w14:textId="21ABB6D4" w:rsidR="009C5EFE" w:rsidRDefault="009C5EFE" w:rsidP="009C5EFE">
      <w:pPr>
        <w:pStyle w:val="Odstavec1"/>
      </w:pPr>
      <w:r>
        <w:t xml:space="preserve">Tabulka </w:t>
      </w:r>
      <w:r w:rsidR="004955CF">
        <w:t>č. 25</w:t>
      </w:r>
      <w:r>
        <w:t xml:space="preserve">: vybrané ukazatele výkonnosti pro minimum variance </w:t>
      </w:r>
      <w:proofErr w:type="spellStart"/>
      <w:r>
        <w:t>portolio</w:t>
      </w:r>
      <w:proofErr w:type="spellEnd"/>
      <w:r>
        <w:t xml:space="preserve"> K-</w:t>
      </w:r>
      <w:proofErr w:type="spellStart"/>
      <w:r>
        <w:t>means</w:t>
      </w:r>
      <w:proofErr w:type="spellEnd"/>
      <w:r>
        <w:t xml:space="preserve">, S&amp;P 500, minimum variance </w:t>
      </w:r>
      <w:proofErr w:type="spellStart"/>
      <w:r>
        <w:t>Markowitzovo</w:t>
      </w:r>
      <w:proofErr w:type="spellEnd"/>
      <w:r>
        <w:t xml:space="preserve"> portfolio a naivní portfolio</w:t>
      </w:r>
    </w:p>
    <w:tbl>
      <w:tblPr>
        <w:tblStyle w:val="Mriekatabuky"/>
        <w:tblW w:w="0" w:type="auto"/>
        <w:tblLook w:val="04A0" w:firstRow="1" w:lastRow="0" w:firstColumn="1" w:lastColumn="0" w:noHBand="0" w:noVBand="1"/>
      </w:tblPr>
      <w:tblGrid>
        <w:gridCol w:w="1555"/>
        <w:gridCol w:w="1323"/>
        <w:gridCol w:w="1700"/>
        <w:gridCol w:w="1406"/>
        <w:gridCol w:w="1372"/>
      </w:tblGrid>
      <w:tr w:rsidR="009C5EFE" w14:paraId="738CD9BA" w14:textId="77777777" w:rsidTr="00960F64">
        <w:trPr>
          <w:cnfStyle w:val="100000000000" w:firstRow="1" w:lastRow="0" w:firstColumn="0" w:lastColumn="0" w:oddVBand="0" w:evenVBand="0" w:oddHBand="0" w:evenHBand="0" w:firstRowFirstColumn="0" w:firstRowLastColumn="0" w:lastRowFirstColumn="0" w:lastRowLastColumn="0"/>
        </w:trPr>
        <w:tc>
          <w:tcPr>
            <w:tcW w:w="1555" w:type="dxa"/>
          </w:tcPr>
          <w:p w14:paraId="32B1C3B6" w14:textId="77777777" w:rsidR="009C5EFE" w:rsidRPr="00BE3D2E" w:rsidRDefault="009C5EFE" w:rsidP="00960F64">
            <w:pPr>
              <w:pStyle w:val="Dalodstavce"/>
              <w:ind w:firstLine="0"/>
              <w:jc w:val="center"/>
              <w:rPr>
                <w:rFonts w:asciiTheme="minorHAnsi" w:hAnsiTheme="minorHAnsi"/>
              </w:rPr>
            </w:pPr>
          </w:p>
        </w:tc>
        <w:tc>
          <w:tcPr>
            <w:tcW w:w="1323" w:type="dxa"/>
          </w:tcPr>
          <w:p w14:paraId="68ADFB73" w14:textId="37EF7EAA" w:rsidR="009C5EFE" w:rsidRPr="00BE3D2E" w:rsidRDefault="009C5EFE" w:rsidP="00960F64">
            <w:pPr>
              <w:pStyle w:val="Dalodstavce"/>
              <w:ind w:firstLine="0"/>
              <w:jc w:val="center"/>
              <w:rPr>
                <w:rFonts w:asciiTheme="minorHAnsi" w:hAnsiTheme="minorHAnsi"/>
              </w:rPr>
            </w:pPr>
            <w:proofErr w:type="spellStart"/>
            <w:r>
              <w:rPr>
                <w:rFonts w:asciiTheme="minorHAnsi" w:hAnsiTheme="minorHAnsi"/>
              </w:rPr>
              <w:t>Hidden</w:t>
            </w:r>
            <w:proofErr w:type="spellEnd"/>
            <w:r>
              <w:rPr>
                <w:rFonts w:asciiTheme="minorHAnsi" w:hAnsiTheme="minorHAnsi"/>
              </w:rPr>
              <w:t xml:space="preserve"> </w:t>
            </w:r>
            <w:proofErr w:type="spellStart"/>
            <w:r>
              <w:rPr>
                <w:rFonts w:asciiTheme="minorHAnsi" w:hAnsiTheme="minorHAnsi"/>
              </w:rPr>
              <w:t>Markov</w:t>
            </w:r>
            <w:proofErr w:type="spellEnd"/>
            <w:r>
              <w:rPr>
                <w:rFonts w:asciiTheme="minorHAnsi" w:hAnsiTheme="minorHAnsi"/>
              </w:rPr>
              <w:t xml:space="preserve"> model minimum variance portfolio</w:t>
            </w:r>
          </w:p>
        </w:tc>
        <w:tc>
          <w:tcPr>
            <w:tcW w:w="1700" w:type="dxa"/>
          </w:tcPr>
          <w:p w14:paraId="75945EEA" w14:textId="772BFFD9" w:rsidR="009C5EFE" w:rsidRPr="00BE3D2E" w:rsidRDefault="009C5EFE" w:rsidP="00960F64">
            <w:pPr>
              <w:pStyle w:val="Dalodstavce"/>
              <w:ind w:firstLine="0"/>
              <w:jc w:val="center"/>
              <w:rPr>
                <w:rFonts w:asciiTheme="minorHAnsi" w:hAnsiTheme="minorHAnsi"/>
              </w:rPr>
            </w:pPr>
            <w:proofErr w:type="spellStart"/>
            <w:r>
              <w:rPr>
                <w:rFonts w:asciiTheme="minorHAnsi" w:hAnsiTheme="minorHAnsi"/>
              </w:rPr>
              <w:t>Markowitz</w:t>
            </w:r>
            <w:proofErr w:type="spellEnd"/>
            <w:r>
              <w:rPr>
                <w:rFonts w:asciiTheme="minorHAnsi" w:hAnsiTheme="minorHAnsi"/>
              </w:rPr>
              <w:t xml:space="preserve"> minimum variance portfolio </w:t>
            </w:r>
          </w:p>
        </w:tc>
        <w:tc>
          <w:tcPr>
            <w:tcW w:w="1406" w:type="dxa"/>
          </w:tcPr>
          <w:p w14:paraId="580A25AD" w14:textId="4B433629" w:rsidR="009C5EFE" w:rsidRPr="00BE3D2E" w:rsidRDefault="008514CE" w:rsidP="00960F64">
            <w:pPr>
              <w:pStyle w:val="Dalodstavce"/>
              <w:ind w:firstLine="0"/>
              <w:jc w:val="center"/>
              <w:rPr>
                <w:rFonts w:asciiTheme="minorHAnsi" w:hAnsiTheme="minorHAnsi"/>
              </w:rPr>
            </w:pPr>
            <w:proofErr w:type="spellStart"/>
            <w:r>
              <w:rPr>
                <w:rFonts w:asciiTheme="minorHAnsi" w:hAnsiTheme="minorHAnsi"/>
              </w:rPr>
              <w:t>Equal</w:t>
            </w:r>
            <w:proofErr w:type="spellEnd"/>
            <w:r>
              <w:rPr>
                <w:rFonts w:asciiTheme="minorHAnsi" w:hAnsiTheme="minorHAnsi"/>
              </w:rPr>
              <w:t xml:space="preserve"> </w:t>
            </w:r>
            <w:r w:rsidR="009C5EFE">
              <w:rPr>
                <w:rFonts w:asciiTheme="minorHAnsi" w:hAnsiTheme="minorHAnsi"/>
              </w:rPr>
              <w:t>portfolio</w:t>
            </w:r>
          </w:p>
        </w:tc>
        <w:tc>
          <w:tcPr>
            <w:tcW w:w="1372" w:type="dxa"/>
          </w:tcPr>
          <w:p w14:paraId="185442A1" w14:textId="77777777" w:rsidR="009C5EFE" w:rsidRPr="00BE3D2E" w:rsidRDefault="009C5EFE" w:rsidP="00960F64">
            <w:pPr>
              <w:pStyle w:val="Dalodstavce"/>
              <w:ind w:firstLine="0"/>
              <w:jc w:val="center"/>
              <w:rPr>
                <w:rFonts w:asciiTheme="minorHAnsi" w:hAnsiTheme="minorHAnsi"/>
              </w:rPr>
            </w:pPr>
            <w:r>
              <w:rPr>
                <w:rFonts w:asciiTheme="minorHAnsi" w:hAnsiTheme="minorHAnsi"/>
              </w:rPr>
              <w:t>S&amp;P 500</w:t>
            </w:r>
          </w:p>
        </w:tc>
      </w:tr>
      <w:tr w:rsidR="00887914" w14:paraId="36EB9501" w14:textId="77777777" w:rsidTr="00960F64">
        <w:tc>
          <w:tcPr>
            <w:tcW w:w="1555" w:type="dxa"/>
          </w:tcPr>
          <w:p w14:paraId="7D899A18" w14:textId="77777777" w:rsidR="00887914" w:rsidRPr="00BE3D2E" w:rsidRDefault="00887914" w:rsidP="00887914">
            <w:pPr>
              <w:pStyle w:val="Dalodstavce"/>
              <w:ind w:firstLine="0"/>
              <w:jc w:val="center"/>
              <w:rPr>
                <w:rFonts w:asciiTheme="minorHAnsi" w:hAnsiTheme="minorHAnsi"/>
              </w:rPr>
            </w:pPr>
            <w:proofErr w:type="spellStart"/>
            <w:r w:rsidRPr="00BE3D2E">
              <w:rPr>
                <w:rFonts w:asciiTheme="minorHAnsi" w:hAnsiTheme="minorHAnsi"/>
              </w:rPr>
              <w:t>Annuali</w:t>
            </w:r>
            <w:r>
              <w:rPr>
                <w:rFonts w:asciiTheme="minorHAnsi" w:hAnsiTheme="minorHAnsi"/>
              </w:rPr>
              <w:t>zed</w:t>
            </w:r>
            <w:proofErr w:type="spellEnd"/>
            <w:r>
              <w:rPr>
                <w:rFonts w:asciiTheme="minorHAnsi" w:hAnsiTheme="minorHAnsi"/>
              </w:rPr>
              <w:t xml:space="preserve"> </w:t>
            </w:r>
            <w:proofErr w:type="spellStart"/>
            <w:r>
              <w:rPr>
                <w:rFonts w:asciiTheme="minorHAnsi" w:hAnsiTheme="minorHAnsi"/>
              </w:rPr>
              <w:t>Sharpe</w:t>
            </w:r>
            <w:proofErr w:type="spellEnd"/>
            <w:r>
              <w:rPr>
                <w:rFonts w:asciiTheme="minorHAnsi" w:hAnsiTheme="minorHAnsi"/>
              </w:rPr>
              <w:t xml:space="preserve"> ratio</w:t>
            </w:r>
          </w:p>
        </w:tc>
        <w:tc>
          <w:tcPr>
            <w:tcW w:w="1323" w:type="dxa"/>
          </w:tcPr>
          <w:p w14:paraId="22E98FB8" w14:textId="23CB86B2" w:rsidR="00887914" w:rsidRPr="00BE3D2E" w:rsidRDefault="00887914" w:rsidP="00887914">
            <w:pPr>
              <w:pStyle w:val="Dalodstavce"/>
              <w:ind w:firstLine="0"/>
              <w:jc w:val="center"/>
              <w:rPr>
                <w:rFonts w:asciiTheme="minorHAnsi" w:hAnsiTheme="minorHAnsi"/>
              </w:rPr>
            </w:pPr>
            <w:r>
              <w:rPr>
                <w:rFonts w:asciiTheme="minorHAnsi" w:hAnsiTheme="minorHAnsi"/>
              </w:rPr>
              <w:t>1,1877</w:t>
            </w:r>
          </w:p>
        </w:tc>
        <w:tc>
          <w:tcPr>
            <w:tcW w:w="1700" w:type="dxa"/>
          </w:tcPr>
          <w:p w14:paraId="753B4934" w14:textId="6EE4338E" w:rsidR="00887914" w:rsidRPr="00BE3D2E" w:rsidRDefault="00887914" w:rsidP="00887914">
            <w:pPr>
              <w:pStyle w:val="Dalodstavce"/>
              <w:ind w:firstLine="0"/>
              <w:jc w:val="center"/>
              <w:rPr>
                <w:rFonts w:asciiTheme="minorHAnsi" w:hAnsiTheme="minorHAnsi"/>
              </w:rPr>
            </w:pPr>
            <w:r>
              <w:rPr>
                <w:rFonts w:asciiTheme="minorHAnsi" w:hAnsiTheme="minorHAnsi"/>
              </w:rPr>
              <w:t>0,9688</w:t>
            </w:r>
          </w:p>
        </w:tc>
        <w:tc>
          <w:tcPr>
            <w:tcW w:w="1406" w:type="dxa"/>
          </w:tcPr>
          <w:p w14:paraId="7E74350A" w14:textId="22BE8966" w:rsidR="00887914" w:rsidRPr="00BE3D2E" w:rsidRDefault="00887914" w:rsidP="00887914">
            <w:pPr>
              <w:pStyle w:val="Dalodstavce"/>
              <w:ind w:firstLine="0"/>
              <w:jc w:val="center"/>
              <w:rPr>
                <w:rFonts w:asciiTheme="minorHAnsi" w:hAnsiTheme="minorHAnsi"/>
              </w:rPr>
            </w:pPr>
            <w:r>
              <w:rPr>
                <w:rFonts w:asciiTheme="minorHAnsi" w:hAnsiTheme="minorHAnsi"/>
              </w:rPr>
              <w:t>0,6894</w:t>
            </w:r>
          </w:p>
        </w:tc>
        <w:tc>
          <w:tcPr>
            <w:tcW w:w="1372" w:type="dxa"/>
          </w:tcPr>
          <w:p w14:paraId="4B23C93A" w14:textId="4F90513B" w:rsidR="00887914" w:rsidRPr="00BE3D2E" w:rsidRDefault="00887914" w:rsidP="00887914">
            <w:pPr>
              <w:pStyle w:val="Dalodstavce"/>
              <w:ind w:firstLine="0"/>
              <w:jc w:val="center"/>
              <w:rPr>
                <w:rFonts w:asciiTheme="minorHAnsi" w:hAnsiTheme="minorHAnsi"/>
              </w:rPr>
            </w:pPr>
            <w:r>
              <w:rPr>
                <w:rFonts w:asciiTheme="minorHAnsi" w:hAnsiTheme="minorHAnsi"/>
              </w:rPr>
              <w:t>0,6882</w:t>
            </w:r>
          </w:p>
        </w:tc>
      </w:tr>
      <w:tr w:rsidR="00887914" w14:paraId="0F517081" w14:textId="77777777" w:rsidTr="00960F64">
        <w:tc>
          <w:tcPr>
            <w:tcW w:w="1555" w:type="dxa"/>
          </w:tcPr>
          <w:p w14:paraId="06C02687" w14:textId="77777777" w:rsidR="00887914" w:rsidRPr="00BE3D2E" w:rsidRDefault="00887914" w:rsidP="00887914">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maximum</w:t>
            </w:r>
          </w:p>
        </w:tc>
        <w:tc>
          <w:tcPr>
            <w:tcW w:w="1323" w:type="dxa"/>
          </w:tcPr>
          <w:p w14:paraId="1492B062" w14:textId="205E3493" w:rsidR="00887914" w:rsidRPr="00BE3D2E" w:rsidRDefault="00887914" w:rsidP="00887914">
            <w:pPr>
              <w:pStyle w:val="Dalodstavce"/>
              <w:ind w:firstLine="0"/>
              <w:jc w:val="center"/>
              <w:rPr>
                <w:rFonts w:asciiTheme="minorHAnsi" w:hAnsiTheme="minorHAnsi"/>
              </w:rPr>
            </w:pPr>
            <w:r>
              <w:rPr>
                <w:rFonts w:asciiTheme="minorHAnsi" w:hAnsiTheme="minorHAnsi"/>
              </w:rPr>
              <w:t>0,0732</w:t>
            </w:r>
          </w:p>
        </w:tc>
        <w:tc>
          <w:tcPr>
            <w:tcW w:w="1700" w:type="dxa"/>
          </w:tcPr>
          <w:p w14:paraId="5A8560F0" w14:textId="439ABEC1" w:rsidR="00887914" w:rsidRPr="00BE3D2E" w:rsidRDefault="00887914" w:rsidP="00887914">
            <w:pPr>
              <w:pStyle w:val="Dalodstavce"/>
              <w:ind w:firstLine="0"/>
              <w:jc w:val="center"/>
              <w:rPr>
                <w:rFonts w:asciiTheme="minorHAnsi" w:hAnsiTheme="minorHAnsi"/>
              </w:rPr>
            </w:pPr>
            <w:r>
              <w:rPr>
                <w:rFonts w:asciiTheme="minorHAnsi" w:hAnsiTheme="minorHAnsi"/>
              </w:rPr>
              <w:t>0,0630</w:t>
            </w:r>
          </w:p>
        </w:tc>
        <w:tc>
          <w:tcPr>
            <w:tcW w:w="1406" w:type="dxa"/>
          </w:tcPr>
          <w:p w14:paraId="49E4C003" w14:textId="02A9C37C" w:rsidR="00887914" w:rsidRPr="00BE3D2E" w:rsidRDefault="00887914" w:rsidP="00887914">
            <w:pPr>
              <w:pStyle w:val="Dalodstavce"/>
              <w:ind w:firstLine="0"/>
              <w:jc w:val="center"/>
              <w:rPr>
                <w:rFonts w:asciiTheme="minorHAnsi" w:hAnsiTheme="minorHAnsi"/>
              </w:rPr>
            </w:pPr>
            <w:r>
              <w:rPr>
                <w:rFonts w:asciiTheme="minorHAnsi" w:hAnsiTheme="minorHAnsi"/>
              </w:rPr>
              <w:t>0,0977</w:t>
            </w:r>
          </w:p>
        </w:tc>
        <w:tc>
          <w:tcPr>
            <w:tcW w:w="1372" w:type="dxa"/>
          </w:tcPr>
          <w:p w14:paraId="67A71159" w14:textId="6E891CB2" w:rsidR="00887914" w:rsidRPr="00BE3D2E" w:rsidRDefault="00887914" w:rsidP="00887914">
            <w:pPr>
              <w:pStyle w:val="Dalodstavce"/>
              <w:ind w:firstLine="0"/>
              <w:jc w:val="center"/>
              <w:rPr>
                <w:rFonts w:asciiTheme="minorHAnsi" w:hAnsiTheme="minorHAnsi"/>
              </w:rPr>
            </w:pPr>
            <w:r>
              <w:rPr>
                <w:rFonts w:asciiTheme="minorHAnsi" w:hAnsiTheme="minorHAnsi"/>
              </w:rPr>
              <w:t>0,0867</w:t>
            </w:r>
          </w:p>
        </w:tc>
      </w:tr>
      <w:tr w:rsidR="00887914" w14:paraId="25CB5D2D" w14:textId="77777777" w:rsidTr="00960F64">
        <w:tc>
          <w:tcPr>
            <w:tcW w:w="1555" w:type="dxa"/>
          </w:tcPr>
          <w:p w14:paraId="4255D14A" w14:textId="77777777" w:rsidR="00887914" w:rsidRPr="00BE3D2E" w:rsidRDefault="00887914" w:rsidP="00887914">
            <w:pPr>
              <w:pStyle w:val="Dalodstavce"/>
              <w:ind w:firstLine="0"/>
              <w:jc w:val="center"/>
              <w:rPr>
                <w:rFonts w:asciiTheme="minorHAnsi" w:hAnsiTheme="minorHAnsi"/>
              </w:rPr>
            </w:pPr>
            <w:proofErr w:type="spellStart"/>
            <w:r>
              <w:rPr>
                <w:rFonts w:asciiTheme="minorHAnsi" w:hAnsiTheme="minorHAnsi"/>
              </w:rPr>
              <w:t>Daily</w:t>
            </w:r>
            <w:proofErr w:type="spellEnd"/>
            <w:r>
              <w:rPr>
                <w:rFonts w:asciiTheme="minorHAnsi" w:hAnsiTheme="minorHAnsi"/>
              </w:rPr>
              <w:t xml:space="preserve"> minimum</w:t>
            </w:r>
          </w:p>
        </w:tc>
        <w:tc>
          <w:tcPr>
            <w:tcW w:w="1323" w:type="dxa"/>
          </w:tcPr>
          <w:p w14:paraId="714AE836" w14:textId="395952E4" w:rsidR="00887914" w:rsidRPr="00BE3D2E" w:rsidRDefault="00887914" w:rsidP="00887914">
            <w:pPr>
              <w:pStyle w:val="Dalodstavce"/>
              <w:ind w:firstLine="0"/>
              <w:jc w:val="center"/>
              <w:rPr>
                <w:rFonts w:asciiTheme="minorHAnsi" w:hAnsiTheme="minorHAnsi"/>
              </w:rPr>
            </w:pPr>
            <w:r>
              <w:rPr>
                <w:rFonts w:asciiTheme="minorHAnsi" w:hAnsiTheme="minorHAnsi"/>
              </w:rPr>
              <w:t>-0,0695</w:t>
            </w:r>
          </w:p>
        </w:tc>
        <w:tc>
          <w:tcPr>
            <w:tcW w:w="1700" w:type="dxa"/>
          </w:tcPr>
          <w:p w14:paraId="61BB41C6" w14:textId="2294C8CF" w:rsidR="00887914" w:rsidRPr="00BE3D2E" w:rsidRDefault="00887914" w:rsidP="00887914">
            <w:pPr>
              <w:pStyle w:val="Dalodstavce"/>
              <w:ind w:firstLine="0"/>
              <w:jc w:val="center"/>
              <w:rPr>
                <w:rFonts w:asciiTheme="minorHAnsi" w:hAnsiTheme="minorHAnsi"/>
              </w:rPr>
            </w:pPr>
            <w:r>
              <w:rPr>
                <w:rFonts w:asciiTheme="minorHAnsi" w:hAnsiTheme="minorHAnsi"/>
              </w:rPr>
              <w:t>-0,0701</w:t>
            </w:r>
          </w:p>
        </w:tc>
        <w:tc>
          <w:tcPr>
            <w:tcW w:w="1406" w:type="dxa"/>
          </w:tcPr>
          <w:p w14:paraId="67D720F8" w14:textId="45BD0CB7" w:rsidR="00887914" w:rsidRPr="00BE3D2E" w:rsidRDefault="00887914" w:rsidP="00887914">
            <w:pPr>
              <w:pStyle w:val="Dalodstavce"/>
              <w:ind w:firstLine="0"/>
              <w:jc w:val="center"/>
              <w:rPr>
                <w:rFonts w:asciiTheme="minorHAnsi" w:hAnsiTheme="minorHAnsi"/>
              </w:rPr>
            </w:pPr>
            <w:r>
              <w:rPr>
                <w:rFonts w:asciiTheme="minorHAnsi" w:hAnsiTheme="minorHAnsi"/>
              </w:rPr>
              <w:t>-0,1354</w:t>
            </w:r>
          </w:p>
        </w:tc>
        <w:tc>
          <w:tcPr>
            <w:tcW w:w="1372" w:type="dxa"/>
          </w:tcPr>
          <w:p w14:paraId="4318B458" w14:textId="1D1ED7D2" w:rsidR="00887914" w:rsidRPr="00BE3D2E" w:rsidRDefault="00887914" w:rsidP="00887914">
            <w:pPr>
              <w:pStyle w:val="Dalodstavce"/>
              <w:ind w:firstLine="0"/>
              <w:jc w:val="center"/>
              <w:rPr>
                <w:rFonts w:asciiTheme="minorHAnsi" w:hAnsiTheme="minorHAnsi"/>
              </w:rPr>
            </w:pPr>
            <w:r>
              <w:rPr>
                <w:rFonts w:asciiTheme="minorHAnsi" w:hAnsiTheme="minorHAnsi"/>
              </w:rPr>
              <w:t>-0,1158</w:t>
            </w:r>
          </w:p>
        </w:tc>
      </w:tr>
      <w:tr w:rsidR="00887914" w14:paraId="6A754F2B" w14:textId="77777777" w:rsidTr="00960F64">
        <w:tc>
          <w:tcPr>
            <w:tcW w:w="1555" w:type="dxa"/>
          </w:tcPr>
          <w:p w14:paraId="05C24C96" w14:textId="77777777" w:rsidR="00887914" w:rsidRPr="00BE3D2E" w:rsidRDefault="00887914" w:rsidP="00887914">
            <w:pPr>
              <w:pStyle w:val="Dalodstavce"/>
              <w:ind w:firstLine="0"/>
              <w:jc w:val="center"/>
              <w:rPr>
                <w:rFonts w:asciiTheme="minorHAnsi" w:hAnsiTheme="minorHAnsi"/>
              </w:rPr>
            </w:pPr>
            <w:proofErr w:type="spellStart"/>
            <w:r>
              <w:rPr>
                <w:rFonts w:asciiTheme="minorHAnsi" w:hAnsiTheme="minorHAnsi"/>
              </w:rPr>
              <w:t>Total</w:t>
            </w:r>
            <w:proofErr w:type="spellEnd"/>
            <w:r>
              <w:rPr>
                <w:rFonts w:asciiTheme="minorHAnsi" w:hAnsiTheme="minorHAnsi"/>
              </w:rPr>
              <w:t xml:space="preserve"> return</w:t>
            </w:r>
          </w:p>
        </w:tc>
        <w:tc>
          <w:tcPr>
            <w:tcW w:w="1323" w:type="dxa"/>
          </w:tcPr>
          <w:p w14:paraId="0A00C3AD" w14:textId="730F7199" w:rsidR="00887914" w:rsidRPr="00BE3D2E" w:rsidRDefault="00887914" w:rsidP="00887914">
            <w:pPr>
              <w:pStyle w:val="Dalodstavce"/>
              <w:ind w:firstLine="0"/>
              <w:jc w:val="center"/>
              <w:rPr>
                <w:rFonts w:asciiTheme="minorHAnsi" w:hAnsiTheme="minorHAnsi"/>
              </w:rPr>
            </w:pPr>
            <w:r>
              <w:rPr>
                <w:rFonts w:asciiTheme="minorHAnsi" w:hAnsiTheme="minorHAnsi"/>
              </w:rPr>
              <w:t>0,8262</w:t>
            </w:r>
          </w:p>
        </w:tc>
        <w:tc>
          <w:tcPr>
            <w:tcW w:w="1700" w:type="dxa"/>
          </w:tcPr>
          <w:p w14:paraId="5A5F8BA1" w14:textId="40E866BF" w:rsidR="00887914" w:rsidRPr="00BE3D2E" w:rsidRDefault="00887914" w:rsidP="00887914">
            <w:pPr>
              <w:pStyle w:val="Dalodstavce"/>
              <w:ind w:firstLine="0"/>
              <w:jc w:val="center"/>
              <w:rPr>
                <w:rFonts w:asciiTheme="minorHAnsi" w:hAnsiTheme="minorHAnsi"/>
              </w:rPr>
            </w:pPr>
            <w:r>
              <w:rPr>
                <w:rFonts w:asciiTheme="minorHAnsi" w:hAnsiTheme="minorHAnsi"/>
              </w:rPr>
              <w:t>0,6456</w:t>
            </w:r>
          </w:p>
        </w:tc>
        <w:tc>
          <w:tcPr>
            <w:tcW w:w="1406" w:type="dxa"/>
          </w:tcPr>
          <w:p w14:paraId="1E7C79C7" w14:textId="009DA9D2" w:rsidR="00887914" w:rsidRPr="00BE3D2E" w:rsidRDefault="00887914" w:rsidP="00887914">
            <w:pPr>
              <w:pStyle w:val="Dalodstavce"/>
              <w:ind w:firstLine="0"/>
              <w:jc w:val="center"/>
              <w:rPr>
                <w:rFonts w:asciiTheme="minorHAnsi" w:hAnsiTheme="minorHAnsi"/>
              </w:rPr>
            </w:pPr>
            <w:r>
              <w:rPr>
                <w:rFonts w:asciiTheme="minorHAnsi" w:hAnsiTheme="minorHAnsi"/>
              </w:rPr>
              <w:t>0,8228</w:t>
            </w:r>
          </w:p>
        </w:tc>
        <w:tc>
          <w:tcPr>
            <w:tcW w:w="1372" w:type="dxa"/>
          </w:tcPr>
          <w:p w14:paraId="28589C6A" w14:textId="434A5035" w:rsidR="00887914" w:rsidRPr="00BE3D2E" w:rsidRDefault="00887914" w:rsidP="00887914">
            <w:pPr>
              <w:pStyle w:val="Dalodstavce"/>
              <w:ind w:firstLine="0"/>
              <w:jc w:val="center"/>
              <w:rPr>
                <w:rFonts w:asciiTheme="minorHAnsi" w:hAnsiTheme="minorHAnsi"/>
              </w:rPr>
            </w:pPr>
            <w:r>
              <w:rPr>
                <w:rFonts w:asciiTheme="minorHAnsi" w:hAnsiTheme="minorHAnsi"/>
              </w:rPr>
              <w:t>0,7245</w:t>
            </w:r>
          </w:p>
        </w:tc>
      </w:tr>
      <w:tr w:rsidR="00887914" w14:paraId="0D1634EA" w14:textId="77777777" w:rsidTr="00960F64">
        <w:tc>
          <w:tcPr>
            <w:tcW w:w="1555" w:type="dxa"/>
          </w:tcPr>
          <w:p w14:paraId="316B1B75" w14:textId="77777777" w:rsidR="00887914" w:rsidRDefault="00887914" w:rsidP="00887914">
            <w:pPr>
              <w:pStyle w:val="Dalodstavce"/>
              <w:ind w:firstLine="0"/>
              <w:jc w:val="center"/>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1323" w:type="dxa"/>
          </w:tcPr>
          <w:p w14:paraId="7509347D" w14:textId="46D6CE8C" w:rsidR="00887914" w:rsidRPr="00BE3D2E" w:rsidRDefault="00887914" w:rsidP="00887914">
            <w:pPr>
              <w:pStyle w:val="Dalodstavce"/>
              <w:ind w:firstLine="0"/>
              <w:jc w:val="center"/>
              <w:rPr>
                <w:rFonts w:asciiTheme="minorHAnsi" w:hAnsiTheme="minorHAnsi"/>
              </w:rPr>
            </w:pPr>
            <w:r>
              <w:rPr>
                <w:rFonts w:asciiTheme="minorHAnsi" w:hAnsiTheme="minorHAnsi"/>
              </w:rPr>
              <w:t>0,0085</w:t>
            </w:r>
          </w:p>
        </w:tc>
        <w:tc>
          <w:tcPr>
            <w:tcW w:w="1700" w:type="dxa"/>
          </w:tcPr>
          <w:p w14:paraId="7D2F8935" w14:textId="2EBA740C" w:rsidR="00887914" w:rsidRPr="00BE3D2E" w:rsidRDefault="00887914" w:rsidP="00887914">
            <w:pPr>
              <w:pStyle w:val="Dalodstavce"/>
              <w:ind w:firstLine="0"/>
              <w:jc w:val="center"/>
              <w:rPr>
                <w:rFonts w:asciiTheme="minorHAnsi" w:hAnsiTheme="minorHAnsi"/>
              </w:rPr>
            </w:pPr>
            <w:r>
              <w:rPr>
                <w:rFonts w:asciiTheme="minorHAnsi" w:hAnsiTheme="minorHAnsi"/>
              </w:rPr>
              <w:t>0,0082</w:t>
            </w:r>
          </w:p>
        </w:tc>
        <w:tc>
          <w:tcPr>
            <w:tcW w:w="1406" w:type="dxa"/>
          </w:tcPr>
          <w:p w14:paraId="23AFA261" w14:textId="3B887F88" w:rsidR="00887914" w:rsidRPr="00BE3D2E" w:rsidRDefault="00887914" w:rsidP="00887914">
            <w:pPr>
              <w:pStyle w:val="Dalodstavce"/>
              <w:ind w:firstLine="0"/>
              <w:jc w:val="center"/>
              <w:rPr>
                <w:rFonts w:asciiTheme="minorHAnsi" w:hAnsiTheme="minorHAnsi"/>
              </w:rPr>
            </w:pPr>
            <w:r>
              <w:rPr>
                <w:rFonts w:asciiTheme="minorHAnsi" w:hAnsiTheme="minorHAnsi"/>
              </w:rPr>
              <w:t>0,0148</w:t>
            </w:r>
          </w:p>
        </w:tc>
        <w:tc>
          <w:tcPr>
            <w:tcW w:w="1372" w:type="dxa"/>
          </w:tcPr>
          <w:p w14:paraId="23F51AE9" w14:textId="14F3CE95" w:rsidR="00887914" w:rsidRPr="00BE3D2E" w:rsidRDefault="00887914" w:rsidP="00887914">
            <w:pPr>
              <w:pStyle w:val="Dalodstavce"/>
              <w:ind w:firstLine="0"/>
              <w:jc w:val="center"/>
              <w:rPr>
                <w:rFonts w:asciiTheme="minorHAnsi" w:hAnsiTheme="minorHAnsi"/>
              </w:rPr>
            </w:pPr>
            <w:r>
              <w:rPr>
                <w:rFonts w:asciiTheme="minorHAnsi" w:hAnsiTheme="minorHAnsi"/>
              </w:rPr>
              <w:t>0,0132</w:t>
            </w:r>
          </w:p>
        </w:tc>
      </w:tr>
    </w:tbl>
    <w:p w14:paraId="27F8A770" w14:textId="539B9290" w:rsidR="009C5EFE" w:rsidRDefault="009C5EFE" w:rsidP="009C5EFE">
      <w:pPr>
        <w:pStyle w:val="Dalodstavce"/>
      </w:pPr>
      <w:r>
        <w:t>Zdroj: vlastní zpracování v </w:t>
      </w:r>
      <w:proofErr w:type="spellStart"/>
      <w:r>
        <w:t>google</w:t>
      </w:r>
      <w:proofErr w:type="spellEnd"/>
      <w:r>
        <w:t xml:space="preserve"> </w:t>
      </w:r>
      <w:proofErr w:type="spellStart"/>
      <w:r>
        <w:t>colab</w:t>
      </w:r>
      <w:proofErr w:type="spellEnd"/>
    </w:p>
    <w:p w14:paraId="2BF9EB68" w14:textId="77777777" w:rsidR="001A0282" w:rsidRDefault="001A0282" w:rsidP="001A0282">
      <w:pPr>
        <w:pStyle w:val="Odstavec1"/>
      </w:pPr>
    </w:p>
    <w:p w14:paraId="2C4DD8F1" w14:textId="3EB57E70" w:rsidR="00BE661A" w:rsidRDefault="00887914" w:rsidP="00887914">
      <w:pPr>
        <w:pStyle w:val="Odstavec1"/>
      </w:pPr>
      <w:r>
        <w:t xml:space="preserve">Výsledky </w:t>
      </w:r>
      <w:proofErr w:type="spellStart"/>
      <w:r>
        <w:t>annualizovaného</w:t>
      </w:r>
      <w:proofErr w:type="spellEnd"/>
      <w:r>
        <w:t xml:space="preserve"> </w:t>
      </w:r>
      <w:proofErr w:type="spellStart"/>
      <w:r>
        <w:t>Sharpe</w:t>
      </w:r>
      <w:proofErr w:type="spellEnd"/>
      <w:r>
        <w:t xml:space="preserve"> ratia ukazují, že vhodnější minimum variance portfolio je vytvořené na základě </w:t>
      </w:r>
      <w:proofErr w:type="spellStart"/>
      <w:r>
        <w:t>Hidden</w:t>
      </w:r>
      <w:proofErr w:type="spellEnd"/>
      <w:r>
        <w:t xml:space="preserve"> </w:t>
      </w:r>
      <w:proofErr w:type="spellStart"/>
      <w:r>
        <w:t>Markovova</w:t>
      </w:r>
      <w:proofErr w:type="spellEnd"/>
      <w:r>
        <w:t xml:space="preserve"> modelu, </w:t>
      </w:r>
      <w:proofErr w:type="spellStart"/>
      <w:r>
        <w:t>kt</w:t>
      </w:r>
      <w:proofErr w:type="spellEnd"/>
      <w:r>
        <w:t xml:space="preserve"> dosáhlo vyšší směrodatné odchylky, nicméně výrazně vyššího celkového výnosu. </w:t>
      </w:r>
      <w:r w:rsidR="009B1A03">
        <w:t xml:space="preserve">Metoda je oproti benchmarku, naivnímu portfoliu S&amp;P 500 nejvhodnější ve </w:t>
      </w:r>
      <w:proofErr w:type="spellStart"/>
      <w:r w:rsidR="009B1A03">
        <w:t>výnoso</w:t>
      </w:r>
      <w:proofErr w:type="spellEnd"/>
      <w:r w:rsidR="009B1A03">
        <w:t>-rizikovém poměru.</w:t>
      </w:r>
    </w:p>
    <w:p w14:paraId="714777C1" w14:textId="7D7E1103" w:rsidR="00BE661A" w:rsidRDefault="00BE661A" w:rsidP="0008153C">
      <w:pPr>
        <w:pStyle w:val="Nadpis3"/>
        <w:numPr>
          <w:ilvl w:val="2"/>
          <w:numId w:val="33"/>
        </w:numPr>
      </w:pPr>
      <w:r>
        <w:t xml:space="preserve">Srovnání výsledků jednotlivých metod </w:t>
      </w:r>
      <w:r w:rsidR="00FB52F1">
        <w:t>pro simulaci 2</w:t>
      </w:r>
    </w:p>
    <w:p w14:paraId="3D0A6EA5" w14:textId="3856CD08" w:rsidR="00ED3411" w:rsidRDefault="00ED3411" w:rsidP="00BE661A">
      <w:pPr>
        <w:tabs>
          <w:tab w:val="left" w:pos="1187"/>
        </w:tabs>
      </w:pPr>
      <w:r>
        <w:t xml:space="preserve">Následující kapitola </w:t>
      </w:r>
      <w:commentRangeStart w:id="176"/>
      <w:r>
        <w:t xml:space="preserve">srovnává minimum </w:t>
      </w:r>
      <w:commentRangeEnd w:id="176"/>
      <w:r w:rsidR="0041427F">
        <w:rPr>
          <w:rStyle w:val="Odkaznakomentr"/>
        </w:rPr>
        <w:commentReference w:id="176"/>
      </w:r>
      <w:r>
        <w:t xml:space="preserve">variance portfolia vytvořená na základě </w:t>
      </w:r>
      <w:proofErr w:type="spellStart"/>
      <w:r>
        <w:t>VIXu</w:t>
      </w:r>
      <w:proofErr w:type="spellEnd"/>
      <w:r>
        <w:t xml:space="preserve">, </w:t>
      </w:r>
      <w:proofErr w:type="spellStart"/>
      <w:r>
        <w:t>Gaussian</w:t>
      </w:r>
      <w:proofErr w:type="spellEnd"/>
      <w:r>
        <w:t xml:space="preserve"> </w:t>
      </w:r>
      <w:proofErr w:type="spellStart"/>
      <w:r>
        <w:t>mixture</w:t>
      </w:r>
      <w:proofErr w:type="spellEnd"/>
      <w:r>
        <w:t xml:space="preserve"> modelu</w:t>
      </w:r>
      <w:r w:rsidR="00530397">
        <w:t>,</w:t>
      </w:r>
      <w:r>
        <w:t xml:space="preserve"> K-</w:t>
      </w:r>
      <w:proofErr w:type="spellStart"/>
      <w:r>
        <w:t>means</w:t>
      </w:r>
      <w:proofErr w:type="spellEnd"/>
      <w:r w:rsidR="00530397">
        <w:t xml:space="preserve"> a </w:t>
      </w:r>
      <w:proofErr w:type="spellStart"/>
      <w:r w:rsidR="00530397">
        <w:t>Hidden</w:t>
      </w:r>
      <w:proofErr w:type="spellEnd"/>
      <w:r w:rsidR="00530397">
        <w:t xml:space="preserve"> </w:t>
      </w:r>
      <w:proofErr w:type="spellStart"/>
      <w:r w:rsidR="00530397">
        <w:t>Markovova</w:t>
      </w:r>
      <w:proofErr w:type="spellEnd"/>
      <w:r w:rsidR="00530397">
        <w:t xml:space="preserve"> modelu</w:t>
      </w:r>
      <w:r>
        <w:t xml:space="preserve"> z hlediska jejich dosaženého kumulovaného výnosu, </w:t>
      </w:r>
      <w:proofErr w:type="spellStart"/>
      <w:r>
        <w:t>annualized</w:t>
      </w:r>
      <w:proofErr w:type="spellEnd"/>
      <w:r>
        <w:t xml:space="preserve"> </w:t>
      </w:r>
      <w:proofErr w:type="spellStart"/>
      <w:r>
        <w:t>Sharpe</w:t>
      </w:r>
      <w:proofErr w:type="spellEnd"/>
      <w:r>
        <w:t xml:space="preserve"> ratia a jejich směrodatné odchylky.</w:t>
      </w:r>
    </w:p>
    <w:p w14:paraId="6A6144D6" w14:textId="77777777" w:rsidR="00ED3411" w:rsidRDefault="00ED3411" w:rsidP="00BE661A">
      <w:pPr>
        <w:tabs>
          <w:tab w:val="left" w:pos="1187"/>
        </w:tabs>
      </w:pPr>
    </w:p>
    <w:p w14:paraId="5803AA6E" w14:textId="76435AC8" w:rsidR="004F677D" w:rsidRDefault="004F677D" w:rsidP="00BE661A">
      <w:pPr>
        <w:tabs>
          <w:tab w:val="left" w:pos="1187"/>
        </w:tabs>
      </w:pPr>
      <w:r>
        <w:t xml:space="preserve">Graf </w:t>
      </w:r>
      <w:r w:rsidR="004955CF">
        <w:t>č. 25</w:t>
      </w:r>
      <w:r>
        <w:t xml:space="preserve">: </w:t>
      </w:r>
      <w:proofErr w:type="spellStart"/>
      <w:r>
        <w:t>equity</w:t>
      </w:r>
      <w:proofErr w:type="spellEnd"/>
      <w:r>
        <w:t xml:space="preserve"> křivky všech portfolií mezi lety 2019-2024</w:t>
      </w:r>
    </w:p>
    <w:p w14:paraId="6543566A" w14:textId="19E1E5D8" w:rsidR="00ED3411" w:rsidRDefault="00637F66" w:rsidP="00BE661A">
      <w:pPr>
        <w:tabs>
          <w:tab w:val="left" w:pos="1187"/>
        </w:tabs>
      </w:pPr>
      <w:r>
        <w:rPr>
          <w:noProof/>
        </w:rPr>
        <w:lastRenderedPageBreak/>
        <w:drawing>
          <wp:inline distT="0" distB="0" distL="0" distR="0" wp14:anchorId="4C20F4A8" wp14:editId="6C420A01">
            <wp:extent cx="4677410" cy="2269490"/>
            <wp:effectExtent l="0" t="0" r="8890" b="0"/>
            <wp:docPr id="2090411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7410" cy="2269490"/>
                    </a:xfrm>
                    <a:prstGeom prst="rect">
                      <a:avLst/>
                    </a:prstGeom>
                    <a:noFill/>
                    <a:ln>
                      <a:noFill/>
                    </a:ln>
                  </pic:spPr>
                </pic:pic>
              </a:graphicData>
            </a:graphic>
          </wp:inline>
        </w:drawing>
      </w:r>
    </w:p>
    <w:p w14:paraId="41ECE5AF" w14:textId="35C420A1" w:rsidR="003F3B22" w:rsidRDefault="004F677D" w:rsidP="00BE661A">
      <w:pPr>
        <w:tabs>
          <w:tab w:val="left" w:pos="1187"/>
        </w:tabs>
      </w:pPr>
      <w:r>
        <w:t>Zdroj: vlastní zpracování v </w:t>
      </w:r>
      <w:proofErr w:type="spellStart"/>
      <w:r>
        <w:t>google</w:t>
      </w:r>
      <w:proofErr w:type="spellEnd"/>
      <w:r>
        <w:t xml:space="preserve"> </w:t>
      </w:r>
      <w:proofErr w:type="spellStart"/>
      <w:r>
        <w:t>colab</w:t>
      </w:r>
      <w:proofErr w:type="spellEnd"/>
    </w:p>
    <w:p w14:paraId="24AE5817" w14:textId="77777777" w:rsidR="004F677D" w:rsidRDefault="004F677D" w:rsidP="00BE661A">
      <w:pPr>
        <w:tabs>
          <w:tab w:val="left" w:pos="1187"/>
        </w:tabs>
      </w:pPr>
    </w:p>
    <w:p w14:paraId="1F24C084" w14:textId="69716B79" w:rsidR="00BE661A" w:rsidRDefault="004F677D" w:rsidP="00AA0C74">
      <w:pPr>
        <w:tabs>
          <w:tab w:val="left" w:pos="1187"/>
        </w:tabs>
      </w:pPr>
      <w:r>
        <w:t xml:space="preserve">Z grafu </w:t>
      </w:r>
      <w:r w:rsidR="00FB52F1">
        <w:t xml:space="preserve">lze </w:t>
      </w:r>
      <w:proofErr w:type="spellStart"/>
      <w:r w:rsidR="00FB52F1">
        <w:t>observovat</w:t>
      </w:r>
      <w:proofErr w:type="spellEnd"/>
      <w:r w:rsidR="00FB52F1">
        <w:t xml:space="preserve"> srovnání kumulovaných výnosů simulace 2</w:t>
      </w:r>
      <w:r>
        <w:t xml:space="preserve"> všech metod prezentovaných v diplomové práci, jejich vývoj je podobný s benchmarkovým </w:t>
      </w:r>
      <w:proofErr w:type="spellStart"/>
      <w:r>
        <w:t>Markowitzovým</w:t>
      </w:r>
      <w:proofErr w:type="spellEnd"/>
      <w:r>
        <w:t xml:space="preserve"> portfoliem. Jednotlivé metody se začínají z hlediska kumulovaného výnosu lehce rozcházet v roce 2021, výrazněji v roce 2023</w:t>
      </w:r>
      <w:r w:rsidR="00FB52F1">
        <w:t>, jak je detailněji popsáno ve výsledcích jednotlivých metod</w:t>
      </w:r>
      <w:r>
        <w:t xml:space="preserve">. Vývoj portfolií sestavených na základě GMM, </w:t>
      </w:r>
      <w:proofErr w:type="spellStart"/>
      <w:r>
        <w:t>VIXu</w:t>
      </w:r>
      <w:proofErr w:type="spellEnd"/>
      <w:r>
        <w:t xml:space="preserve"> a K-</w:t>
      </w:r>
      <w:proofErr w:type="spellStart"/>
      <w:r>
        <w:t>means</w:t>
      </w:r>
      <w:proofErr w:type="spellEnd"/>
      <w:r>
        <w:t xml:space="preserve"> nebyl tak volatilní jako u zbytku. Minimum variance K-</w:t>
      </w:r>
      <w:proofErr w:type="spellStart"/>
      <w:r>
        <w:t>means</w:t>
      </w:r>
      <w:proofErr w:type="spellEnd"/>
      <w:r>
        <w:t xml:space="preserve"> portfolio dosáhlo zhruba 5 % nižšího kumulovaného výnosu než portfolio založené na </w:t>
      </w:r>
      <w:proofErr w:type="spellStart"/>
      <w:r>
        <w:t>Gaussian</w:t>
      </w:r>
      <w:proofErr w:type="spellEnd"/>
      <w:r>
        <w:t xml:space="preserve"> </w:t>
      </w:r>
      <w:proofErr w:type="spellStart"/>
      <w:r>
        <w:t>mixture</w:t>
      </w:r>
      <w:proofErr w:type="spellEnd"/>
      <w:r>
        <w:t xml:space="preserve"> modelu a </w:t>
      </w:r>
      <w:proofErr w:type="spellStart"/>
      <w:r>
        <w:t>VIXu</w:t>
      </w:r>
      <w:proofErr w:type="spellEnd"/>
      <w:r>
        <w:t xml:space="preserve">. Ze srovnávaných portfolií dosáhlo nejvyššího kumulovaného výnosu </w:t>
      </w:r>
      <w:commentRangeStart w:id="177"/>
      <w:r>
        <w:t>naivní portfolio</w:t>
      </w:r>
      <w:commentRangeEnd w:id="177"/>
      <w:r w:rsidR="0041427F">
        <w:rPr>
          <w:rStyle w:val="Odkaznakomentr"/>
        </w:rPr>
        <w:commentReference w:id="177"/>
      </w:r>
      <w:r>
        <w:t>, nejnižšího minimum variance K-</w:t>
      </w:r>
      <w:proofErr w:type="spellStart"/>
      <w:r>
        <w:t>means</w:t>
      </w:r>
      <w:proofErr w:type="spellEnd"/>
      <w:r>
        <w:t xml:space="preserve"> portfolio, přičemž rozdíl v kumulovaném výnosu je 23 %.</w:t>
      </w:r>
    </w:p>
    <w:p w14:paraId="6663E8FF" w14:textId="77777777" w:rsidR="00FB52F1" w:rsidRDefault="00FB52F1" w:rsidP="00AA0C74">
      <w:pPr>
        <w:tabs>
          <w:tab w:val="left" w:pos="1187"/>
        </w:tabs>
      </w:pPr>
    </w:p>
    <w:p w14:paraId="78AF343E" w14:textId="10D7CD66" w:rsidR="00FB52F1" w:rsidRDefault="004955CF" w:rsidP="00AA0C74">
      <w:pPr>
        <w:tabs>
          <w:tab w:val="left" w:pos="1187"/>
        </w:tabs>
      </w:pPr>
      <w:r>
        <w:t>Tabulka č. 26</w:t>
      </w:r>
      <w:r w:rsidR="00FB52F1">
        <w:t>: Porovnání výsledků v testovací fázi mezi lety 2019-2023 vytvořených minimum variance portfolií</w:t>
      </w:r>
    </w:p>
    <w:p w14:paraId="3F59FC06" w14:textId="77777777" w:rsidR="00F75BA9" w:rsidRDefault="00F75BA9" w:rsidP="00FB52F1">
      <w:pPr>
        <w:tabs>
          <w:tab w:val="left" w:pos="2356"/>
        </w:tabs>
        <w:jc w:val="both"/>
      </w:pPr>
    </w:p>
    <w:p w14:paraId="02C55CF0" w14:textId="1F2A9319" w:rsidR="004F677D" w:rsidRDefault="00FB52F1" w:rsidP="00FB52F1">
      <w:pPr>
        <w:tabs>
          <w:tab w:val="left" w:pos="2356"/>
        </w:tabs>
        <w:jc w:val="both"/>
      </w:pPr>
      <w:r>
        <w:tab/>
      </w:r>
    </w:p>
    <w:p w14:paraId="762FF1F6" w14:textId="77777777" w:rsidR="00143EC1" w:rsidRPr="00143EC1" w:rsidRDefault="00143EC1" w:rsidP="00143EC1"/>
    <w:tbl>
      <w:tblPr>
        <w:tblStyle w:val="Mriekatabuky"/>
        <w:tblW w:w="8420" w:type="dxa"/>
        <w:tblLook w:val="04A0" w:firstRow="1" w:lastRow="0" w:firstColumn="1" w:lastColumn="0" w:noHBand="0" w:noVBand="1"/>
      </w:tblPr>
      <w:tblGrid>
        <w:gridCol w:w="1375"/>
        <w:gridCol w:w="1215"/>
        <w:gridCol w:w="1215"/>
        <w:gridCol w:w="1215"/>
        <w:gridCol w:w="1700"/>
        <w:gridCol w:w="1700"/>
      </w:tblGrid>
      <w:tr w:rsidR="0056174B" w14:paraId="3E38DBF0" w14:textId="77777777" w:rsidTr="0056174B">
        <w:trPr>
          <w:cnfStyle w:val="100000000000" w:firstRow="1" w:lastRow="0" w:firstColumn="0" w:lastColumn="0" w:oddVBand="0" w:evenVBand="0" w:oddHBand="0" w:evenHBand="0" w:firstRowFirstColumn="0" w:firstRowLastColumn="0" w:lastRowFirstColumn="0" w:lastRowLastColumn="0"/>
        </w:trPr>
        <w:tc>
          <w:tcPr>
            <w:tcW w:w="1375" w:type="dxa"/>
          </w:tcPr>
          <w:p w14:paraId="5D26E72A" w14:textId="77777777" w:rsidR="0056174B" w:rsidRPr="009D4D38" w:rsidRDefault="0056174B" w:rsidP="0056174B">
            <w:pPr>
              <w:tabs>
                <w:tab w:val="left" w:pos="1187"/>
              </w:tabs>
              <w:jc w:val="left"/>
              <w:rPr>
                <w:rFonts w:asciiTheme="minorHAnsi" w:hAnsiTheme="minorHAnsi"/>
              </w:rPr>
            </w:pPr>
          </w:p>
        </w:tc>
        <w:tc>
          <w:tcPr>
            <w:tcW w:w="1215" w:type="dxa"/>
          </w:tcPr>
          <w:p w14:paraId="360A59A7" w14:textId="25026DC0" w:rsidR="0056174B" w:rsidRPr="009D4D38" w:rsidRDefault="0056174B" w:rsidP="0056174B">
            <w:pPr>
              <w:tabs>
                <w:tab w:val="left" w:pos="1187"/>
              </w:tabs>
              <w:rPr>
                <w:rFonts w:asciiTheme="minorHAnsi" w:hAnsiTheme="minorHAnsi"/>
              </w:rPr>
            </w:pPr>
            <w:r>
              <w:rPr>
                <w:rFonts w:asciiTheme="minorHAnsi" w:hAnsiTheme="minorHAnsi"/>
              </w:rPr>
              <w:t>VIX minimum variance portfolio</w:t>
            </w:r>
          </w:p>
        </w:tc>
        <w:tc>
          <w:tcPr>
            <w:tcW w:w="1215" w:type="dxa"/>
          </w:tcPr>
          <w:p w14:paraId="24EB2197" w14:textId="2C846389" w:rsidR="0056174B" w:rsidRPr="009D4D38" w:rsidRDefault="0056174B" w:rsidP="0056174B">
            <w:pPr>
              <w:tabs>
                <w:tab w:val="left" w:pos="1187"/>
              </w:tabs>
              <w:rPr>
                <w:rFonts w:asciiTheme="minorHAnsi" w:hAnsiTheme="minorHAnsi"/>
              </w:rPr>
            </w:pPr>
            <w:r>
              <w:rPr>
                <w:rFonts w:asciiTheme="minorHAnsi" w:hAnsiTheme="minorHAnsi"/>
              </w:rPr>
              <w:t>K-</w:t>
            </w:r>
            <w:proofErr w:type="spellStart"/>
            <w:r>
              <w:rPr>
                <w:rFonts w:asciiTheme="minorHAnsi" w:hAnsiTheme="minorHAnsi"/>
              </w:rPr>
              <w:t>means</w:t>
            </w:r>
            <w:proofErr w:type="spellEnd"/>
            <w:r>
              <w:rPr>
                <w:rFonts w:asciiTheme="minorHAnsi" w:hAnsiTheme="minorHAnsi"/>
              </w:rPr>
              <w:t xml:space="preserve"> minimum variance portfolio</w:t>
            </w:r>
          </w:p>
        </w:tc>
        <w:tc>
          <w:tcPr>
            <w:tcW w:w="1215" w:type="dxa"/>
          </w:tcPr>
          <w:p w14:paraId="0A92480C" w14:textId="26DE7EE4" w:rsidR="0056174B" w:rsidRPr="009D4D38" w:rsidRDefault="0056174B" w:rsidP="0056174B">
            <w:pPr>
              <w:tabs>
                <w:tab w:val="left" w:pos="1187"/>
              </w:tabs>
              <w:rPr>
                <w:rFonts w:asciiTheme="minorHAnsi" w:hAnsiTheme="minorHAnsi"/>
              </w:rPr>
            </w:pPr>
            <w:proofErr w:type="spellStart"/>
            <w:r>
              <w:rPr>
                <w:rFonts w:asciiTheme="minorHAnsi" w:hAnsiTheme="minorHAnsi"/>
              </w:rPr>
              <w:t>Gaussian</w:t>
            </w:r>
            <w:proofErr w:type="spellEnd"/>
            <w:r>
              <w:rPr>
                <w:rFonts w:asciiTheme="minorHAnsi" w:hAnsiTheme="minorHAnsi"/>
              </w:rPr>
              <w:t xml:space="preserve"> </w:t>
            </w:r>
            <w:proofErr w:type="spellStart"/>
            <w:r>
              <w:rPr>
                <w:rFonts w:asciiTheme="minorHAnsi" w:hAnsiTheme="minorHAnsi"/>
              </w:rPr>
              <w:t>mixture</w:t>
            </w:r>
            <w:proofErr w:type="spellEnd"/>
            <w:r>
              <w:rPr>
                <w:rFonts w:asciiTheme="minorHAnsi" w:hAnsiTheme="minorHAnsi"/>
              </w:rPr>
              <w:t xml:space="preserve"> model minimum variance portfolio</w:t>
            </w:r>
          </w:p>
        </w:tc>
        <w:tc>
          <w:tcPr>
            <w:tcW w:w="1700" w:type="dxa"/>
          </w:tcPr>
          <w:p w14:paraId="29578F57" w14:textId="295E936C" w:rsidR="0056174B" w:rsidRPr="009D4D38" w:rsidRDefault="0056174B" w:rsidP="0056174B">
            <w:pPr>
              <w:tabs>
                <w:tab w:val="left" w:pos="1187"/>
              </w:tabs>
              <w:rPr>
                <w:rFonts w:asciiTheme="minorHAnsi" w:hAnsiTheme="minorHAnsi"/>
              </w:rPr>
            </w:pPr>
            <w:proofErr w:type="spellStart"/>
            <w:r>
              <w:rPr>
                <w:rFonts w:asciiTheme="minorHAnsi" w:hAnsiTheme="minorHAnsi"/>
              </w:rPr>
              <w:t>Hidden</w:t>
            </w:r>
            <w:proofErr w:type="spellEnd"/>
            <w:r>
              <w:rPr>
                <w:rFonts w:asciiTheme="minorHAnsi" w:hAnsiTheme="minorHAnsi"/>
              </w:rPr>
              <w:t xml:space="preserve"> </w:t>
            </w:r>
            <w:proofErr w:type="spellStart"/>
            <w:r>
              <w:rPr>
                <w:rFonts w:asciiTheme="minorHAnsi" w:hAnsiTheme="minorHAnsi"/>
              </w:rPr>
              <w:t>Markov</w:t>
            </w:r>
            <w:proofErr w:type="spellEnd"/>
            <w:r>
              <w:rPr>
                <w:rFonts w:asciiTheme="minorHAnsi" w:hAnsiTheme="minorHAnsi"/>
              </w:rPr>
              <w:t xml:space="preserve"> model minimum variance portfolio </w:t>
            </w:r>
          </w:p>
        </w:tc>
        <w:tc>
          <w:tcPr>
            <w:tcW w:w="1700" w:type="dxa"/>
          </w:tcPr>
          <w:p w14:paraId="1F22B57A" w14:textId="55CDDB0D" w:rsidR="0056174B" w:rsidRPr="009D4D38" w:rsidRDefault="0056174B" w:rsidP="0056174B">
            <w:pPr>
              <w:tabs>
                <w:tab w:val="left" w:pos="1187"/>
              </w:tabs>
              <w:rPr>
                <w:rFonts w:asciiTheme="minorHAnsi" w:hAnsiTheme="minorHAnsi"/>
              </w:rPr>
            </w:pPr>
            <w:proofErr w:type="spellStart"/>
            <w:r>
              <w:rPr>
                <w:rFonts w:asciiTheme="minorHAnsi" w:hAnsiTheme="minorHAnsi"/>
              </w:rPr>
              <w:t>Markowitz</w:t>
            </w:r>
            <w:proofErr w:type="spellEnd"/>
            <w:r>
              <w:rPr>
                <w:rFonts w:asciiTheme="minorHAnsi" w:hAnsiTheme="minorHAnsi"/>
              </w:rPr>
              <w:t xml:space="preserve"> minimum variance portfolio </w:t>
            </w:r>
          </w:p>
        </w:tc>
      </w:tr>
      <w:tr w:rsidR="0056174B" w14:paraId="0F2E2EC4" w14:textId="77777777" w:rsidTr="0056174B">
        <w:tc>
          <w:tcPr>
            <w:tcW w:w="1375" w:type="dxa"/>
          </w:tcPr>
          <w:p w14:paraId="265A4B93" w14:textId="5709FE5B" w:rsidR="0056174B" w:rsidRPr="009D4D38" w:rsidRDefault="0056174B" w:rsidP="0056174B">
            <w:pPr>
              <w:tabs>
                <w:tab w:val="left" w:pos="1187"/>
              </w:tabs>
              <w:rPr>
                <w:rFonts w:asciiTheme="minorHAnsi" w:hAnsiTheme="minorHAnsi"/>
              </w:rPr>
            </w:pPr>
            <w:proofErr w:type="spellStart"/>
            <w:r w:rsidRPr="00BE3D2E">
              <w:rPr>
                <w:rFonts w:asciiTheme="minorHAnsi" w:hAnsiTheme="minorHAnsi"/>
              </w:rPr>
              <w:t>Annuali</w:t>
            </w:r>
            <w:r>
              <w:rPr>
                <w:rFonts w:asciiTheme="minorHAnsi" w:hAnsiTheme="minorHAnsi"/>
              </w:rPr>
              <w:t>zed</w:t>
            </w:r>
            <w:proofErr w:type="spellEnd"/>
            <w:r>
              <w:rPr>
                <w:rFonts w:asciiTheme="minorHAnsi" w:hAnsiTheme="minorHAnsi"/>
              </w:rPr>
              <w:t xml:space="preserve"> </w:t>
            </w:r>
            <w:proofErr w:type="spellStart"/>
            <w:r>
              <w:rPr>
                <w:rFonts w:asciiTheme="minorHAnsi" w:hAnsiTheme="minorHAnsi"/>
              </w:rPr>
              <w:t>Sharpe</w:t>
            </w:r>
            <w:proofErr w:type="spellEnd"/>
            <w:r>
              <w:rPr>
                <w:rFonts w:asciiTheme="minorHAnsi" w:hAnsiTheme="minorHAnsi"/>
              </w:rPr>
              <w:t xml:space="preserve"> ratio</w:t>
            </w:r>
          </w:p>
        </w:tc>
        <w:tc>
          <w:tcPr>
            <w:tcW w:w="1215" w:type="dxa"/>
          </w:tcPr>
          <w:p w14:paraId="0E20231C" w14:textId="693917D8" w:rsidR="0056174B" w:rsidRPr="009D4D38" w:rsidRDefault="0056174B" w:rsidP="0056174B">
            <w:pPr>
              <w:tabs>
                <w:tab w:val="left" w:pos="1187"/>
              </w:tabs>
              <w:rPr>
                <w:rFonts w:asciiTheme="minorHAnsi" w:hAnsiTheme="minorHAnsi"/>
              </w:rPr>
            </w:pPr>
            <w:r>
              <w:rPr>
                <w:rFonts w:asciiTheme="minorHAnsi" w:hAnsiTheme="minorHAnsi"/>
              </w:rPr>
              <w:t>1,1401</w:t>
            </w:r>
          </w:p>
        </w:tc>
        <w:tc>
          <w:tcPr>
            <w:tcW w:w="1215" w:type="dxa"/>
          </w:tcPr>
          <w:p w14:paraId="6D492308" w14:textId="6DEB382A" w:rsidR="0056174B" w:rsidRPr="009D4D38" w:rsidRDefault="0056174B" w:rsidP="0056174B">
            <w:pPr>
              <w:tabs>
                <w:tab w:val="left" w:pos="1187"/>
              </w:tabs>
              <w:rPr>
                <w:rFonts w:asciiTheme="minorHAnsi" w:hAnsiTheme="minorHAnsi"/>
              </w:rPr>
            </w:pPr>
            <w:r>
              <w:rPr>
                <w:rFonts w:asciiTheme="minorHAnsi" w:hAnsiTheme="minorHAnsi"/>
              </w:rPr>
              <w:t>0,9717</w:t>
            </w:r>
          </w:p>
        </w:tc>
        <w:tc>
          <w:tcPr>
            <w:tcW w:w="1215" w:type="dxa"/>
          </w:tcPr>
          <w:p w14:paraId="1BE5BC0D" w14:textId="40B6C5A6" w:rsidR="0056174B" w:rsidRPr="009D4D38" w:rsidRDefault="0056174B" w:rsidP="0056174B">
            <w:pPr>
              <w:tabs>
                <w:tab w:val="left" w:pos="1187"/>
              </w:tabs>
              <w:rPr>
                <w:rFonts w:asciiTheme="minorHAnsi" w:hAnsiTheme="minorHAnsi"/>
              </w:rPr>
            </w:pPr>
            <w:r>
              <w:rPr>
                <w:rFonts w:asciiTheme="minorHAnsi" w:hAnsiTheme="minorHAnsi"/>
              </w:rPr>
              <w:t>1,0596</w:t>
            </w:r>
          </w:p>
        </w:tc>
        <w:tc>
          <w:tcPr>
            <w:tcW w:w="1700" w:type="dxa"/>
          </w:tcPr>
          <w:p w14:paraId="1630A29D" w14:textId="3332E4C5" w:rsidR="0056174B" w:rsidRPr="009D4D38" w:rsidRDefault="00E9329E" w:rsidP="0056174B">
            <w:pPr>
              <w:tabs>
                <w:tab w:val="left" w:pos="1187"/>
              </w:tabs>
              <w:rPr>
                <w:rFonts w:asciiTheme="minorHAnsi" w:hAnsiTheme="minorHAnsi"/>
              </w:rPr>
            </w:pPr>
            <w:r>
              <w:rPr>
                <w:rFonts w:asciiTheme="minorHAnsi" w:hAnsiTheme="minorHAnsi"/>
              </w:rPr>
              <w:t>1,1877</w:t>
            </w:r>
          </w:p>
        </w:tc>
        <w:tc>
          <w:tcPr>
            <w:tcW w:w="1700" w:type="dxa"/>
          </w:tcPr>
          <w:p w14:paraId="62DB1569" w14:textId="6AB79507" w:rsidR="0056174B" w:rsidRPr="009D4D38" w:rsidRDefault="0056174B" w:rsidP="0056174B">
            <w:pPr>
              <w:tabs>
                <w:tab w:val="left" w:pos="1187"/>
              </w:tabs>
              <w:rPr>
                <w:rFonts w:asciiTheme="minorHAnsi" w:hAnsiTheme="minorHAnsi"/>
              </w:rPr>
            </w:pPr>
            <w:r>
              <w:rPr>
                <w:rFonts w:asciiTheme="minorHAnsi" w:hAnsiTheme="minorHAnsi"/>
              </w:rPr>
              <w:t>0,9688</w:t>
            </w:r>
          </w:p>
        </w:tc>
      </w:tr>
      <w:tr w:rsidR="0056174B" w14:paraId="6DE880A4" w14:textId="77777777" w:rsidTr="0056174B">
        <w:tc>
          <w:tcPr>
            <w:tcW w:w="1375" w:type="dxa"/>
          </w:tcPr>
          <w:p w14:paraId="4754CB56" w14:textId="70F36D98" w:rsidR="0056174B" w:rsidRPr="00BE3D2E" w:rsidRDefault="0056174B" w:rsidP="0056174B">
            <w:pPr>
              <w:tabs>
                <w:tab w:val="left" w:pos="1187"/>
              </w:tabs>
              <w:rPr>
                <w:rFonts w:asciiTheme="minorHAnsi" w:hAnsiTheme="minorHAnsi"/>
              </w:rPr>
            </w:pPr>
            <w:proofErr w:type="spellStart"/>
            <w:r>
              <w:rPr>
                <w:rFonts w:asciiTheme="minorHAnsi" w:hAnsiTheme="minorHAnsi"/>
              </w:rPr>
              <w:t>VaR</w:t>
            </w:r>
            <w:proofErr w:type="spellEnd"/>
          </w:p>
        </w:tc>
        <w:tc>
          <w:tcPr>
            <w:tcW w:w="1215" w:type="dxa"/>
          </w:tcPr>
          <w:p w14:paraId="1B09811B" w14:textId="32A0F442" w:rsidR="0056174B" w:rsidRDefault="00E9329E" w:rsidP="0056174B">
            <w:pPr>
              <w:tabs>
                <w:tab w:val="left" w:pos="1187"/>
              </w:tabs>
              <w:rPr>
                <w:rFonts w:asciiTheme="minorHAnsi" w:hAnsiTheme="minorHAnsi"/>
              </w:rPr>
            </w:pPr>
            <w:r>
              <w:rPr>
                <w:rFonts w:asciiTheme="minorHAnsi" w:hAnsiTheme="minorHAnsi"/>
              </w:rPr>
              <w:t>-0,0469</w:t>
            </w:r>
          </w:p>
        </w:tc>
        <w:tc>
          <w:tcPr>
            <w:tcW w:w="1215" w:type="dxa"/>
          </w:tcPr>
          <w:p w14:paraId="56AA9AA3" w14:textId="07478B88" w:rsidR="0056174B" w:rsidRDefault="00E9329E" w:rsidP="0056174B">
            <w:pPr>
              <w:tabs>
                <w:tab w:val="left" w:pos="1187"/>
              </w:tabs>
              <w:rPr>
                <w:rFonts w:asciiTheme="minorHAnsi" w:hAnsiTheme="minorHAnsi"/>
              </w:rPr>
            </w:pPr>
            <w:r>
              <w:rPr>
                <w:rFonts w:asciiTheme="minorHAnsi" w:hAnsiTheme="minorHAnsi"/>
              </w:rPr>
              <w:t>-0,0561</w:t>
            </w:r>
          </w:p>
        </w:tc>
        <w:tc>
          <w:tcPr>
            <w:tcW w:w="1215" w:type="dxa"/>
          </w:tcPr>
          <w:p w14:paraId="69FB3109" w14:textId="7116444E" w:rsidR="0056174B" w:rsidRDefault="00E9329E" w:rsidP="0056174B">
            <w:pPr>
              <w:tabs>
                <w:tab w:val="left" w:pos="1187"/>
              </w:tabs>
              <w:rPr>
                <w:rFonts w:asciiTheme="minorHAnsi" w:hAnsiTheme="minorHAnsi"/>
              </w:rPr>
            </w:pPr>
            <w:r>
              <w:rPr>
                <w:rFonts w:asciiTheme="minorHAnsi" w:hAnsiTheme="minorHAnsi"/>
              </w:rPr>
              <w:t>-0,0467</w:t>
            </w:r>
          </w:p>
        </w:tc>
        <w:tc>
          <w:tcPr>
            <w:tcW w:w="1700" w:type="dxa"/>
          </w:tcPr>
          <w:p w14:paraId="64950D98" w14:textId="3AAF7402" w:rsidR="0056174B" w:rsidRDefault="00E9329E" w:rsidP="0056174B">
            <w:pPr>
              <w:tabs>
                <w:tab w:val="left" w:pos="1187"/>
              </w:tabs>
              <w:rPr>
                <w:rFonts w:asciiTheme="minorHAnsi" w:hAnsiTheme="minorHAnsi"/>
              </w:rPr>
            </w:pPr>
            <w:r>
              <w:rPr>
                <w:rFonts w:asciiTheme="minorHAnsi" w:hAnsiTheme="minorHAnsi"/>
              </w:rPr>
              <w:t>-0,0432</w:t>
            </w:r>
          </w:p>
        </w:tc>
        <w:tc>
          <w:tcPr>
            <w:tcW w:w="1700" w:type="dxa"/>
          </w:tcPr>
          <w:p w14:paraId="45376C91" w14:textId="7C2FF05D" w:rsidR="0056174B" w:rsidRDefault="00E9329E" w:rsidP="0056174B">
            <w:pPr>
              <w:tabs>
                <w:tab w:val="left" w:pos="1187"/>
              </w:tabs>
              <w:rPr>
                <w:rFonts w:asciiTheme="minorHAnsi" w:hAnsiTheme="minorHAnsi"/>
              </w:rPr>
            </w:pPr>
            <w:r>
              <w:rPr>
                <w:rFonts w:asciiTheme="minorHAnsi" w:hAnsiTheme="minorHAnsi"/>
              </w:rPr>
              <w:t>-0,0700</w:t>
            </w:r>
          </w:p>
        </w:tc>
      </w:tr>
      <w:tr w:rsidR="0056174B" w14:paraId="7902E555" w14:textId="77777777" w:rsidTr="0056174B">
        <w:tc>
          <w:tcPr>
            <w:tcW w:w="1375" w:type="dxa"/>
          </w:tcPr>
          <w:p w14:paraId="2F66452B" w14:textId="197D9E3B" w:rsidR="0056174B" w:rsidRPr="00BE3D2E" w:rsidRDefault="0056174B" w:rsidP="0056174B">
            <w:pPr>
              <w:tabs>
                <w:tab w:val="left" w:pos="1187"/>
              </w:tabs>
              <w:rPr>
                <w:rFonts w:asciiTheme="minorHAnsi" w:hAnsiTheme="minorHAnsi"/>
              </w:rPr>
            </w:pPr>
            <w:r>
              <w:rPr>
                <w:rFonts w:asciiTheme="minorHAnsi" w:hAnsiTheme="minorHAnsi"/>
              </w:rPr>
              <w:t>ES</w:t>
            </w:r>
          </w:p>
        </w:tc>
        <w:tc>
          <w:tcPr>
            <w:tcW w:w="1215" w:type="dxa"/>
          </w:tcPr>
          <w:p w14:paraId="017853C6" w14:textId="784A8AB6" w:rsidR="0056174B" w:rsidRDefault="00E9329E" w:rsidP="0056174B">
            <w:pPr>
              <w:tabs>
                <w:tab w:val="left" w:pos="1187"/>
              </w:tabs>
              <w:rPr>
                <w:rFonts w:asciiTheme="minorHAnsi" w:hAnsiTheme="minorHAnsi"/>
              </w:rPr>
            </w:pPr>
            <w:r>
              <w:rPr>
                <w:rFonts w:asciiTheme="minorHAnsi" w:hAnsiTheme="minorHAnsi"/>
              </w:rPr>
              <w:t>-0,4720</w:t>
            </w:r>
          </w:p>
        </w:tc>
        <w:tc>
          <w:tcPr>
            <w:tcW w:w="1215" w:type="dxa"/>
          </w:tcPr>
          <w:p w14:paraId="00327B8C" w14:textId="2669B9E1" w:rsidR="0056174B" w:rsidRDefault="00E9329E" w:rsidP="0056174B">
            <w:pPr>
              <w:tabs>
                <w:tab w:val="left" w:pos="1187"/>
              </w:tabs>
              <w:rPr>
                <w:rFonts w:asciiTheme="minorHAnsi" w:hAnsiTheme="minorHAnsi"/>
              </w:rPr>
            </w:pPr>
            <w:r>
              <w:rPr>
                <w:rFonts w:asciiTheme="minorHAnsi" w:hAnsiTheme="minorHAnsi"/>
              </w:rPr>
              <w:t>-0,6281</w:t>
            </w:r>
          </w:p>
        </w:tc>
        <w:tc>
          <w:tcPr>
            <w:tcW w:w="1215" w:type="dxa"/>
          </w:tcPr>
          <w:p w14:paraId="2BBA4835" w14:textId="7874AAAE" w:rsidR="0056174B" w:rsidRDefault="00E9329E" w:rsidP="0056174B">
            <w:pPr>
              <w:tabs>
                <w:tab w:val="left" w:pos="1187"/>
              </w:tabs>
              <w:rPr>
                <w:rFonts w:asciiTheme="minorHAnsi" w:hAnsiTheme="minorHAnsi"/>
              </w:rPr>
            </w:pPr>
            <w:r>
              <w:rPr>
                <w:rFonts w:asciiTheme="minorHAnsi" w:hAnsiTheme="minorHAnsi"/>
              </w:rPr>
              <w:t>-2,1742</w:t>
            </w:r>
          </w:p>
        </w:tc>
        <w:tc>
          <w:tcPr>
            <w:tcW w:w="1700" w:type="dxa"/>
          </w:tcPr>
          <w:p w14:paraId="2470EDE3" w14:textId="0639F160" w:rsidR="0056174B" w:rsidRDefault="00E9329E" w:rsidP="0056174B">
            <w:pPr>
              <w:tabs>
                <w:tab w:val="left" w:pos="1187"/>
              </w:tabs>
              <w:rPr>
                <w:rFonts w:asciiTheme="minorHAnsi" w:hAnsiTheme="minorHAnsi"/>
              </w:rPr>
            </w:pPr>
            <w:r>
              <w:rPr>
                <w:rFonts w:asciiTheme="minorHAnsi" w:hAnsiTheme="minorHAnsi"/>
              </w:rPr>
              <w:t>-0,3239</w:t>
            </w:r>
          </w:p>
        </w:tc>
        <w:tc>
          <w:tcPr>
            <w:tcW w:w="1700" w:type="dxa"/>
          </w:tcPr>
          <w:p w14:paraId="1B62D643" w14:textId="425ED3DD" w:rsidR="0056174B" w:rsidRDefault="00E9329E" w:rsidP="0056174B">
            <w:pPr>
              <w:tabs>
                <w:tab w:val="left" w:pos="1187"/>
              </w:tabs>
              <w:rPr>
                <w:rFonts w:asciiTheme="minorHAnsi" w:hAnsiTheme="minorHAnsi"/>
              </w:rPr>
            </w:pPr>
            <w:r>
              <w:rPr>
                <w:rFonts w:asciiTheme="minorHAnsi" w:hAnsiTheme="minorHAnsi"/>
              </w:rPr>
              <w:t>-6,7404</w:t>
            </w:r>
          </w:p>
        </w:tc>
      </w:tr>
      <w:tr w:rsidR="0056174B" w14:paraId="6CEC6EE4" w14:textId="77777777" w:rsidTr="0056174B">
        <w:tc>
          <w:tcPr>
            <w:tcW w:w="1375" w:type="dxa"/>
          </w:tcPr>
          <w:p w14:paraId="7F586BBB" w14:textId="0038873E" w:rsidR="0056174B" w:rsidRPr="00BE3D2E" w:rsidRDefault="0056174B" w:rsidP="0056174B">
            <w:pPr>
              <w:tabs>
                <w:tab w:val="left" w:pos="1187"/>
              </w:tabs>
              <w:rPr>
                <w:rFonts w:asciiTheme="minorHAnsi" w:hAnsiTheme="minorHAnsi"/>
              </w:rPr>
            </w:pPr>
            <w:proofErr w:type="spellStart"/>
            <w:r>
              <w:rPr>
                <w:rFonts w:asciiTheme="minorHAnsi" w:hAnsiTheme="minorHAnsi"/>
              </w:rPr>
              <w:t>Kurtosis</w:t>
            </w:r>
            <w:proofErr w:type="spellEnd"/>
          </w:p>
        </w:tc>
        <w:tc>
          <w:tcPr>
            <w:tcW w:w="1215" w:type="dxa"/>
          </w:tcPr>
          <w:p w14:paraId="7E29F159" w14:textId="0CBAC943" w:rsidR="0056174B" w:rsidRDefault="00E9329E" w:rsidP="0056174B">
            <w:pPr>
              <w:tabs>
                <w:tab w:val="left" w:pos="1187"/>
              </w:tabs>
              <w:rPr>
                <w:rFonts w:asciiTheme="minorHAnsi" w:hAnsiTheme="minorHAnsi"/>
              </w:rPr>
            </w:pPr>
            <w:r>
              <w:rPr>
                <w:rFonts w:asciiTheme="minorHAnsi" w:hAnsiTheme="minorHAnsi"/>
              </w:rPr>
              <w:t>-1,0747</w:t>
            </w:r>
          </w:p>
        </w:tc>
        <w:tc>
          <w:tcPr>
            <w:tcW w:w="1215" w:type="dxa"/>
          </w:tcPr>
          <w:p w14:paraId="2A1CCC75" w14:textId="477338FA" w:rsidR="0056174B" w:rsidRDefault="00E9329E" w:rsidP="0056174B">
            <w:pPr>
              <w:tabs>
                <w:tab w:val="left" w:pos="1187"/>
              </w:tabs>
              <w:rPr>
                <w:rFonts w:asciiTheme="minorHAnsi" w:hAnsiTheme="minorHAnsi"/>
              </w:rPr>
            </w:pPr>
            <w:r>
              <w:rPr>
                <w:rFonts w:asciiTheme="minorHAnsi" w:hAnsiTheme="minorHAnsi"/>
              </w:rPr>
              <w:t>-1,0934</w:t>
            </w:r>
          </w:p>
        </w:tc>
        <w:tc>
          <w:tcPr>
            <w:tcW w:w="1215" w:type="dxa"/>
          </w:tcPr>
          <w:p w14:paraId="2DDC785A" w14:textId="7EC92F95" w:rsidR="0056174B" w:rsidRDefault="00E9329E" w:rsidP="0056174B">
            <w:pPr>
              <w:tabs>
                <w:tab w:val="left" w:pos="1187"/>
              </w:tabs>
              <w:rPr>
                <w:rFonts w:asciiTheme="minorHAnsi" w:hAnsiTheme="minorHAnsi"/>
              </w:rPr>
            </w:pPr>
            <w:r>
              <w:rPr>
                <w:rFonts w:asciiTheme="minorHAnsi" w:hAnsiTheme="minorHAnsi"/>
              </w:rPr>
              <w:t>-1,2192</w:t>
            </w:r>
          </w:p>
        </w:tc>
        <w:tc>
          <w:tcPr>
            <w:tcW w:w="1700" w:type="dxa"/>
          </w:tcPr>
          <w:p w14:paraId="7E01D1FC" w14:textId="730511CE" w:rsidR="0056174B" w:rsidRDefault="00E9329E" w:rsidP="0056174B">
            <w:pPr>
              <w:tabs>
                <w:tab w:val="left" w:pos="1187"/>
              </w:tabs>
              <w:rPr>
                <w:rFonts w:asciiTheme="minorHAnsi" w:hAnsiTheme="minorHAnsi"/>
              </w:rPr>
            </w:pPr>
            <w:r>
              <w:rPr>
                <w:rFonts w:asciiTheme="minorHAnsi" w:hAnsiTheme="minorHAnsi"/>
              </w:rPr>
              <w:t>-1,2225</w:t>
            </w:r>
          </w:p>
        </w:tc>
        <w:tc>
          <w:tcPr>
            <w:tcW w:w="1700" w:type="dxa"/>
          </w:tcPr>
          <w:p w14:paraId="26E1A0B7" w14:textId="41A604B5" w:rsidR="0056174B" w:rsidRDefault="00E9329E" w:rsidP="0056174B">
            <w:pPr>
              <w:tabs>
                <w:tab w:val="left" w:pos="1187"/>
              </w:tabs>
              <w:rPr>
                <w:rFonts w:asciiTheme="minorHAnsi" w:hAnsiTheme="minorHAnsi"/>
              </w:rPr>
            </w:pPr>
            <w:r>
              <w:rPr>
                <w:rFonts w:asciiTheme="minorHAnsi" w:hAnsiTheme="minorHAnsi"/>
              </w:rPr>
              <w:t>-1,2548</w:t>
            </w:r>
          </w:p>
        </w:tc>
      </w:tr>
      <w:tr w:rsidR="0056174B" w14:paraId="2B1885BF" w14:textId="77777777" w:rsidTr="0056174B">
        <w:tc>
          <w:tcPr>
            <w:tcW w:w="1375" w:type="dxa"/>
          </w:tcPr>
          <w:p w14:paraId="4203C69F" w14:textId="4391554C" w:rsidR="0056174B" w:rsidRPr="00BE3D2E" w:rsidRDefault="0056174B" w:rsidP="0056174B">
            <w:pPr>
              <w:tabs>
                <w:tab w:val="left" w:pos="1187"/>
              </w:tabs>
              <w:rPr>
                <w:rFonts w:asciiTheme="minorHAnsi" w:hAnsiTheme="minorHAnsi"/>
              </w:rPr>
            </w:pPr>
            <w:proofErr w:type="spellStart"/>
            <w:r>
              <w:rPr>
                <w:rFonts w:asciiTheme="minorHAnsi" w:hAnsiTheme="minorHAnsi"/>
              </w:rPr>
              <w:t>Skeweness</w:t>
            </w:r>
            <w:proofErr w:type="spellEnd"/>
          </w:p>
        </w:tc>
        <w:tc>
          <w:tcPr>
            <w:tcW w:w="1215" w:type="dxa"/>
          </w:tcPr>
          <w:p w14:paraId="25E791A3" w14:textId="0C862A05" w:rsidR="0056174B" w:rsidRDefault="00E9329E" w:rsidP="0056174B">
            <w:pPr>
              <w:tabs>
                <w:tab w:val="left" w:pos="1187"/>
              </w:tabs>
              <w:rPr>
                <w:rFonts w:asciiTheme="minorHAnsi" w:hAnsiTheme="minorHAnsi"/>
              </w:rPr>
            </w:pPr>
            <w:r>
              <w:rPr>
                <w:rFonts w:asciiTheme="minorHAnsi" w:hAnsiTheme="minorHAnsi"/>
              </w:rPr>
              <w:t>-0,1013</w:t>
            </w:r>
          </w:p>
        </w:tc>
        <w:tc>
          <w:tcPr>
            <w:tcW w:w="1215" w:type="dxa"/>
          </w:tcPr>
          <w:p w14:paraId="3FCAE5D1" w14:textId="09F8E816" w:rsidR="0056174B" w:rsidRDefault="00E9329E" w:rsidP="0056174B">
            <w:pPr>
              <w:tabs>
                <w:tab w:val="left" w:pos="1187"/>
              </w:tabs>
              <w:rPr>
                <w:rFonts w:asciiTheme="minorHAnsi" w:hAnsiTheme="minorHAnsi"/>
              </w:rPr>
            </w:pPr>
            <w:r>
              <w:rPr>
                <w:rFonts w:asciiTheme="minorHAnsi" w:hAnsiTheme="minorHAnsi"/>
              </w:rPr>
              <w:t>-0,2980</w:t>
            </w:r>
          </w:p>
        </w:tc>
        <w:tc>
          <w:tcPr>
            <w:tcW w:w="1215" w:type="dxa"/>
          </w:tcPr>
          <w:p w14:paraId="65DF6754" w14:textId="6638E057" w:rsidR="0056174B" w:rsidRDefault="00E9329E" w:rsidP="0056174B">
            <w:pPr>
              <w:tabs>
                <w:tab w:val="left" w:pos="1187"/>
              </w:tabs>
              <w:rPr>
                <w:rFonts w:asciiTheme="minorHAnsi" w:hAnsiTheme="minorHAnsi"/>
              </w:rPr>
            </w:pPr>
            <w:r>
              <w:rPr>
                <w:rFonts w:asciiTheme="minorHAnsi" w:hAnsiTheme="minorHAnsi"/>
              </w:rPr>
              <w:t>-0,2270</w:t>
            </w:r>
          </w:p>
        </w:tc>
        <w:tc>
          <w:tcPr>
            <w:tcW w:w="1700" w:type="dxa"/>
          </w:tcPr>
          <w:p w14:paraId="468BEAA4" w14:textId="1D55FBBC" w:rsidR="0056174B" w:rsidRDefault="00E9329E" w:rsidP="0056174B">
            <w:pPr>
              <w:tabs>
                <w:tab w:val="left" w:pos="1187"/>
              </w:tabs>
              <w:rPr>
                <w:rFonts w:asciiTheme="minorHAnsi" w:hAnsiTheme="minorHAnsi"/>
              </w:rPr>
            </w:pPr>
            <w:r>
              <w:rPr>
                <w:rFonts w:asciiTheme="minorHAnsi" w:hAnsiTheme="minorHAnsi"/>
              </w:rPr>
              <w:t>-0,2708</w:t>
            </w:r>
          </w:p>
        </w:tc>
        <w:tc>
          <w:tcPr>
            <w:tcW w:w="1700" w:type="dxa"/>
          </w:tcPr>
          <w:p w14:paraId="00B5695A" w14:textId="2A5517A8" w:rsidR="0056174B" w:rsidRDefault="00E9329E" w:rsidP="0056174B">
            <w:pPr>
              <w:tabs>
                <w:tab w:val="left" w:pos="1187"/>
              </w:tabs>
              <w:rPr>
                <w:rFonts w:asciiTheme="minorHAnsi" w:hAnsiTheme="minorHAnsi"/>
              </w:rPr>
            </w:pPr>
            <w:r>
              <w:rPr>
                <w:rFonts w:asciiTheme="minorHAnsi" w:hAnsiTheme="minorHAnsi"/>
              </w:rPr>
              <w:t>-0,1525</w:t>
            </w:r>
          </w:p>
        </w:tc>
      </w:tr>
      <w:tr w:rsidR="00E9329E" w14:paraId="4EF160FB" w14:textId="77777777" w:rsidTr="0056174B">
        <w:tc>
          <w:tcPr>
            <w:tcW w:w="1375" w:type="dxa"/>
          </w:tcPr>
          <w:p w14:paraId="1AD9C819" w14:textId="1229956A" w:rsidR="00E9329E" w:rsidRDefault="00E9329E" w:rsidP="0056174B">
            <w:pPr>
              <w:tabs>
                <w:tab w:val="left" w:pos="1187"/>
              </w:tabs>
              <w:rPr>
                <w:rFonts w:asciiTheme="minorHAnsi" w:hAnsiTheme="minorHAnsi"/>
              </w:rPr>
            </w:pPr>
            <w:r>
              <w:rPr>
                <w:rFonts w:asciiTheme="minorHAnsi" w:hAnsiTheme="minorHAnsi"/>
              </w:rPr>
              <w:t xml:space="preserve">Maximum </w:t>
            </w:r>
            <w:proofErr w:type="spellStart"/>
            <w:r>
              <w:rPr>
                <w:rFonts w:asciiTheme="minorHAnsi" w:hAnsiTheme="minorHAnsi"/>
              </w:rPr>
              <w:t>drawdown</w:t>
            </w:r>
            <w:proofErr w:type="spellEnd"/>
          </w:p>
        </w:tc>
        <w:tc>
          <w:tcPr>
            <w:tcW w:w="1215" w:type="dxa"/>
          </w:tcPr>
          <w:p w14:paraId="2FDE37A2" w14:textId="73E4DE52" w:rsidR="00E9329E" w:rsidRDefault="00E9329E" w:rsidP="0056174B">
            <w:pPr>
              <w:tabs>
                <w:tab w:val="left" w:pos="1187"/>
              </w:tabs>
              <w:rPr>
                <w:rFonts w:asciiTheme="minorHAnsi" w:hAnsiTheme="minorHAnsi"/>
              </w:rPr>
            </w:pPr>
            <w:r>
              <w:rPr>
                <w:rFonts w:asciiTheme="minorHAnsi" w:hAnsiTheme="minorHAnsi"/>
              </w:rPr>
              <w:t>14,49</w:t>
            </w:r>
          </w:p>
        </w:tc>
        <w:tc>
          <w:tcPr>
            <w:tcW w:w="1215" w:type="dxa"/>
          </w:tcPr>
          <w:p w14:paraId="7B08FF70" w14:textId="2D9506F4" w:rsidR="00E9329E" w:rsidRDefault="00E9329E" w:rsidP="0056174B">
            <w:pPr>
              <w:tabs>
                <w:tab w:val="left" w:pos="1187"/>
              </w:tabs>
              <w:rPr>
                <w:rFonts w:asciiTheme="minorHAnsi" w:hAnsiTheme="minorHAnsi"/>
              </w:rPr>
            </w:pPr>
            <w:r>
              <w:rPr>
                <w:rFonts w:asciiTheme="minorHAnsi" w:hAnsiTheme="minorHAnsi"/>
              </w:rPr>
              <w:t>28,24</w:t>
            </w:r>
          </w:p>
        </w:tc>
        <w:tc>
          <w:tcPr>
            <w:tcW w:w="1215" w:type="dxa"/>
          </w:tcPr>
          <w:p w14:paraId="233C77BB" w14:textId="5602A5D3" w:rsidR="00E9329E" w:rsidRDefault="00E9329E" w:rsidP="0056174B">
            <w:pPr>
              <w:tabs>
                <w:tab w:val="left" w:pos="1187"/>
              </w:tabs>
              <w:rPr>
                <w:rFonts w:asciiTheme="minorHAnsi" w:hAnsiTheme="minorHAnsi"/>
              </w:rPr>
            </w:pPr>
            <w:r>
              <w:rPr>
                <w:rFonts w:asciiTheme="minorHAnsi" w:hAnsiTheme="minorHAnsi"/>
              </w:rPr>
              <w:t>127,27</w:t>
            </w:r>
          </w:p>
        </w:tc>
        <w:tc>
          <w:tcPr>
            <w:tcW w:w="1700" w:type="dxa"/>
          </w:tcPr>
          <w:p w14:paraId="61CA0724" w14:textId="3B03BAC2" w:rsidR="00E9329E" w:rsidRDefault="00E9329E" w:rsidP="0056174B">
            <w:pPr>
              <w:tabs>
                <w:tab w:val="left" w:pos="1187"/>
              </w:tabs>
              <w:rPr>
                <w:rFonts w:asciiTheme="minorHAnsi" w:hAnsiTheme="minorHAnsi"/>
              </w:rPr>
            </w:pPr>
            <w:r>
              <w:rPr>
                <w:rFonts w:asciiTheme="minorHAnsi" w:hAnsiTheme="minorHAnsi"/>
              </w:rPr>
              <w:t>11,50</w:t>
            </w:r>
          </w:p>
        </w:tc>
        <w:tc>
          <w:tcPr>
            <w:tcW w:w="1700" w:type="dxa"/>
          </w:tcPr>
          <w:p w14:paraId="1E80D17D" w14:textId="0D9F59E3" w:rsidR="00E9329E" w:rsidRDefault="00E9329E" w:rsidP="0056174B">
            <w:pPr>
              <w:tabs>
                <w:tab w:val="left" w:pos="1187"/>
              </w:tabs>
              <w:rPr>
                <w:rFonts w:asciiTheme="minorHAnsi" w:hAnsiTheme="minorHAnsi"/>
              </w:rPr>
            </w:pPr>
            <w:r>
              <w:rPr>
                <w:rFonts w:asciiTheme="minorHAnsi" w:hAnsiTheme="minorHAnsi"/>
              </w:rPr>
              <w:t>394,94</w:t>
            </w:r>
          </w:p>
        </w:tc>
      </w:tr>
      <w:tr w:rsidR="0056174B" w14:paraId="6589C13B" w14:textId="77777777" w:rsidTr="0056174B">
        <w:tc>
          <w:tcPr>
            <w:tcW w:w="1375" w:type="dxa"/>
          </w:tcPr>
          <w:p w14:paraId="7789D673" w14:textId="3AE62AC2" w:rsidR="0056174B" w:rsidRPr="009D4D38" w:rsidRDefault="0056174B" w:rsidP="0056174B">
            <w:pPr>
              <w:tabs>
                <w:tab w:val="left" w:pos="1187"/>
              </w:tabs>
              <w:rPr>
                <w:rFonts w:asciiTheme="minorHAnsi" w:hAnsiTheme="minorHAnsi"/>
              </w:rPr>
            </w:pPr>
            <w:proofErr w:type="spellStart"/>
            <w:r>
              <w:rPr>
                <w:rFonts w:asciiTheme="minorHAnsi" w:hAnsiTheme="minorHAnsi"/>
              </w:rPr>
              <w:t>Total</w:t>
            </w:r>
            <w:proofErr w:type="spellEnd"/>
            <w:r>
              <w:rPr>
                <w:rFonts w:asciiTheme="minorHAnsi" w:hAnsiTheme="minorHAnsi"/>
              </w:rPr>
              <w:t xml:space="preserve"> return</w:t>
            </w:r>
          </w:p>
        </w:tc>
        <w:tc>
          <w:tcPr>
            <w:tcW w:w="1215" w:type="dxa"/>
          </w:tcPr>
          <w:p w14:paraId="2853E41E" w14:textId="2FB165F1" w:rsidR="0056174B" w:rsidRPr="009D4D38" w:rsidRDefault="0056174B" w:rsidP="0056174B">
            <w:pPr>
              <w:tabs>
                <w:tab w:val="left" w:pos="1187"/>
              </w:tabs>
              <w:rPr>
                <w:rFonts w:asciiTheme="minorHAnsi" w:hAnsiTheme="minorHAnsi"/>
              </w:rPr>
            </w:pPr>
            <w:r>
              <w:rPr>
                <w:rFonts w:asciiTheme="minorHAnsi" w:hAnsiTheme="minorHAnsi"/>
              </w:rPr>
              <w:t>0,7428</w:t>
            </w:r>
          </w:p>
        </w:tc>
        <w:tc>
          <w:tcPr>
            <w:tcW w:w="1215" w:type="dxa"/>
          </w:tcPr>
          <w:p w14:paraId="246A31D5" w14:textId="1BE49DC3" w:rsidR="0056174B" w:rsidRPr="009D4D38" w:rsidRDefault="00A16AD0" w:rsidP="0056174B">
            <w:pPr>
              <w:tabs>
                <w:tab w:val="left" w:pos="1187"/>
              </w:tabs>
              <w:rPr>
                <w:rFonts w:asciiTheme="minorHAnsi" w:hAnsiTheme="minorHAnsi"/>
              </w:rPr>
            </w:pPr>
            <w:r>
              <w:rPr>
                <w:rFonts w:asciiTheme="minorHAnsi" w:hAnsiTheme="minorHAnsi"/>
              </w:rPr>
              <w:t>0,6260</w:t>
            </w:r>
          </w:p>
        </w:tc>
        <w:tc>
          <w:tcPr>
            <w:tcW w:w="1215" w:type="dxa"/>
          </w:tcPr>
          <w:p w14:paraId="7A04E70A" w14:textId="1A0CCB5B" w:rsidR="0056174B" w:rsidRPr="009D4D38" w:rsidRDefault="0056174B" w:rsidP="0056174B">
            <w:pPr>
              <w:tabs>
                <w:tab w:val="left" w:pos="1187"/>
              </w:tabs>
              <w:rPr>
                <w:rFonts w:asciiTheme="minorHAnsi" w:hAnsiTheme="minorHAnsi"/>
              </w:rPr>
            </w:pPr>
            <w:r>
              <w:rPr>
                <w:rFonts w:asciiTheme="minorHAnsi" w:hAnsiTheme="minorHAnsi"/>
              </w:rPr>
              <w:t>0,6953</w:t>
            </w:r>
          </w:p>
        </w:tc>
        <w:tc>
          <w:tcPr>
            <w:tcW w:w="1700" w:type="dxa"/>
          </w:tcPr>
          <w:p w14:paraId="29DB2318" w14:textId="101F8621" w:rsidR="0056174B" w:rsidRPr="009D4D38" w:rsidRDefault="00E9329E" w:rsidP="0056174B">
            <w:pPr>
              <w:tabs>
                <w:tab w:val="left" w:pos="1187"/>
              </w:tabs>
              <w:rPr>
                <w:rFonts w:asciiTheme="minorHAnsi" w:hAnsiTheme="minorHAnsi"/>
              </w:rPr>
            </w:pPr>
            <w:r>
              <w:rPr>
                <w:rFonts w:asciiTheme="minorHAnsi" w:hAnsiTheme="minorHAnsi"/>
              </w:rPr>
              <w:t>0,8262</w:t>
            </w:r>
          </w:p>
        </w:tc>
        <w:tc>
          <w:tcPr>
            <w:tcW w:w="1700" w:type="dxa"/>
          </w:tcPr>
          <w:p w14:paraId="56DE1361" w14:textId="0076497D" w:rsidR="0056174B" w:rsidRPr="009D4D38" w:rsidRDefault="0056174B" w:rsidP="0056174B">
            <w:pPr>
              <w:tabs>
                <w:tab w:val="left" w:pos="1187"/>
              </w:tabs>
              <w:rPr>
                <w:rFonts w:asciiTheme="minorHAnsi" w:hAnsiTheme="minorHAnsi"/>
              </w:rPr>
            </w:pPr>
            <w:r>
              <w:rPr>
                <w:rFonts w:asciiTheme="minorHAnsi" w:hAnsiTheme="minorHAnsi"/>
              </w:rPr>
              <w:t>0,6456</w:t>
            </w:r>
          </w:p>
        </w:tc>
      </w:tr>
      <w:tr w:rsidR="0056174B" w14:paraId="0CFABE34" w14:textId="77777777" w:rsidTr="0056174B">
        <w:tc>
          <w:tcPr>
            <w:tcW w:w="1375" w:type="dxa"/>
          </w:tcPr>
          <w:p w14:paraId="70C6E619" w14:textId="2B0332D0" w:rsidR="0056174B" w:rsidRPr="009D4D38" w:rsidRDefault="0056174B" w:rsidP="0056174B">
            <w:pPr>
              <w:tabs>
                <w:tab w:val="left" w:pos="1187"/>
              </w:tabs>
              <w:rPr>
                <w:rFonts w:asciiTheme="minorHAnsi" w:hAnsiTheme="minorHAnsi"/>
              </w:rPr>
            </w:pPr>
            <w:r>
              <w:rPr>
                <w:rFonts w:asciiTheme="minorHAnsi" w:hAnsiTheme="minorHAnsi"/>
              </w:rPr>
              <w:t xml:space="preserve">Standart </w:t>
            </w:r>
            <w:proofErr w:type="spellStart"/>
            <w:r>
              <w:rPr>
                <w:rFonts w:asciiTheme="minorHAnsi" w:hAnsiTheme="minorHAnsi"/>
              </w:rPr>
              <w:t>deviation</w:t>
            </w:r>
            <w:proofErr w:type="spellEnd"/>
          </w:p>
        </w:tc>
        <w:tc>
          <w:tcPr>
            <w:tcW w:w="1215" w:type="dxa"/>
          </w:tcPr>
          <w:p w14:paraId="34CCED78" w14:textId="43A09EB9" w:rsidR="0056174B" w:rsidRPr="009D4D38" w:rsidRDefault="0056174B" w:rsidP="0056174B">
            <w:pPr>
              <w:tabs>
                <w:tab w:val="left" w:pos="1187"/>
              </w:tabs>
              <w:rPr>
                <w:rFonts w:asciiTheme="minorHAnsi" w:hAnsiTheme="minorHAnsi"/>
              </w:rPr>
            </w:pPr>
            <w:r>
              <w:rPr>
                <w:rFonts w:asciiTheme="minorHAnsi" w:hAnsiTheme="minorHAnsi"/>
              </w:rPr>
              <w:t>0,0082</w:t>
            </w:r>
          </w:p>
        </w:tc>
        <w:tc>
          <w:tcPr>
            <w:tcW w:w="1215" w:type="dxa"/>
          </w:tcPr>
          <w:p w14:paraId="2B35AAC0" w14:textId="3FAF0FCA" w:rsidR="0056174B" w:rsidRPr="009D4D38" w:rsidRDefault="0056174B" w:rsidP="0056174B">
            <w:pPr>
              <w:tabs>
                <w:tab w:val="left" w:pos="1187"/>
              </w:tabs>
              <w:rPr>
                <w:rFonts w:asciiTheme="minorHAnsi" w:hAnsiTheme="minorHAnsi"/>
              </w:rPr>
            </w:pPr>
            <w:r>
              <w:rPr>
                <w:rFonts w:asciiTheme="minorHAnsi" w:hAnsiTheme="minorHAnsi"/>
              </w:rPr>
              <w:t>0,008</w:t>
            </w:r>
            <w:r w:rsidR="009B1A03">
              <w:rPr>
                <w:rFonts w:asciiTheme="minorHAnsi" w:hAnsiTheme="minorHAnsi"/>
              </w:rPr>
              <w:t>0</w:t>
            </w:r>
          </w:p>
        </w:tc>
        <w:tc>
          <w:tcPr>
            <w:tcW w:w="1215" w:type="dxa"/>
          </w:tcPr>
          <w:p w14:paraId="590EC3C0" w14:textId="77E23394" w:rsidR="0056174B" w:rsidRPr="009D4D38" w:rsidRDefault="0056174B" w:rsidP="0056174B">
            <w:pPr>
              <w:tabs>
                <w:tab w:val="left" w:pos="1187"/>
              </w:tabs>
              <w:rPr>
                <w:rFonts w:asciiTheme="minorHAnsi" w:hAnsiTheme="minorHAnsi"/>
              </w:rPr>
            </w:pPr>
            <w:r>
              <w:rPr>
                <w:rFonts w:asciiTheme="minorHAnsi" w:hAnsiTheme="minorHAnsi"/>
              </w:rPr>
              <w:t>0,0083</w:t>
            </w:r>
          </w:p>
        </w:tc>
        <w:tc>
          <w:tcPr>
            <w:tcW w:w="1700" w:type="dxa"/>
          </w:tcPr>
          <w:p w14:paraId="3D9C0760" w14:textId="71C630FD" w:rsidR="0056174B" w:rsidRPr="009D4D38" w:rsidRDefault="00E9329E" w:rsidP="0056174B">
            <w:pPr>
              <w:tabs>
                <w:tab w:val="left" w:pos="1187"/>
              </w:tabs>
              <w:rPr>
                <w:rFonts w:asciiTheme="minorHAnsi" w:hAnsiTheme="minorHAnsi"/>
              </w:rPr>
            </w:pPr>
            <w:r>
              <w:rPr>
                <w:rFonts w:asciiTheme="minorHAnsi" w:hAnsiTheme="minorHAnsi"/>
              </w:rPr>
              <w:t>0,0085</w:t>
            </w:r>
          </w:p>
        </w:tc>
        <w:tc>
          <w:tcPr>
            <w:tcW w:w="1700" w:type="dxa"/>
          </w:tcPr>
          <w:p w14:paraId="25D3C039" w14:textId="4839370F" w:rsidR="0056174B" w:rsidRPr="009D4D38" w:rsidRDefault="0056174B" w:rsidP="0056174B">
            <w:pPr>
              <w:tabs>
                <w:tab w:val="left" w:pos="1187"/>
              </w:tabs>
              <w:rPr>
                <w:rFonts w:asciiTheme="minorHAnsi" w:hAnsiTheme="minorHAnsi"/>
              </w:rPr>
            </w:pPr>
            <w:r>
              <w:rPr>
                <w:rFonts w:asciiTheme="minorHAnsi" w:hAnsiTheme="minorHAnsi"/>
              </w:rPr>
              <w:t>0,0082</w:t>
            </w:r>
          </w:p>
        </w:tc>
      </w:tr>
    </w:tbl>
    <w:p w14:paraId="6E6D4279" w14:textId="69FD48D5" w:rsidR="004F677D" w:rsidRDefault="009D4D38" w:rsidP="00AA0C74">
      <w:pPr>
        <w:tabs>
          <w:tab w:val="left" w:pos="1187"/>
        </w:tabs>
      </w:pPr>
      <w:r>
        <w:t>Zdroj: vlastní zpracování v </w:t>
      </w:r>
      <w:proofErr w:type="spellStart"/>
      <w:r>
        <w:t>google</w:t>
      </w:r>
      <w:proofErr w:type="spellEnd"/>
      <w:r>
        <w:t xml:space="preserve"> </w:t>
      </w:r>
      <w:proofErr w:type="spellStart"/>
      <w:r>
        <w:t>colab</w:t>
      </w:r>
      <w:proofErr w:type="spellEnd"/>
    </w:p>
    <w:p w14:paraId="61566FA3" w14:textId="77777777" w:rsidR="00811632" w:rsidRDefault="00811632" w:rsidP="00AA0C74">
      <w:pPr>
        <w:tabs>
          <w:tab w:val="left" w:pos="1187"/>
        </w:tabs>
      </w:pPr>
    </w:p>
    <w:p w14:paraId="38B77548" w14:textId="5FC34B09" w:rsidR="00143EC1" w:rsidRDefault="00A16AD0" w:rsidP="00201CDD">
      <w:pPr>
        <w:pStyle w:val="Odstavec1"/>
      </w:pPr>
      <w:commentRangeStart w:id="178"/>
      <w:r>
        <w:t xml:space="preserve">Při zohlednění </w:t>
      </w:r>
      <w:commentRangeEnd w:id="178"/>
      <w:r w:rsidR="0041427F">
        <w:rPr>
          <w:rStyle w:val="Odkaznakomentr"/>
        </w:rPr>
        <w:commentReference w:id="178"/>
      </w:r>
      <w:proofErr w:type="spellStart"/>
      <w:r>
        <w:t>výnoso</w:t>
      </w:r>
      <w:proofErr w:type="spellEnd"/>
      <w:r>
        <w:t xml:space="preserve">-rizikové roviny se ukázalo, že všechny metody založené na market </w:t>
      </w:r>
      <w:proofErr w:type="spellStart"/>
      <w:r>
        <w:t>switching</w:t>
      </w:r>
      <w:proofErr w:type="spellEnd"/>
      <w:r>
        <w:t xml:space="preserve"> </w:t>
      </w:r>
      <w:proofErr w:type="spellStart"/>
      <w:r>
        <w:t>regimes</w:t>
      </w:r>
      <w:proofErr w:type="spellEnd"/>
      <w:r>
        <w:t xml:space="preserve"> jsou vhodnější k vytvoření minimum variance portfolia než </w:t>
      </w:r>
      <w:proofErr w:type="spellStart"/>
      <w:r w:rsidRPr="009B1A03">
        <w:t>Markowitzovo</w:t>
      </w:r>
      <w:proofErr w:type="spellEnd"/>
      <w:r>
        <w:t xml:space="preserve"> portfolio. </w:t>
      </w:r>
      <w:r w:rsidR="00637F66">
        <w:t xml:space="preserve">Nejvyššího kumulovaného výnosu ze zkoumaných metod dosáhlo </w:t>
      </w:r>
      <w:proofErr w:type="spellStart"/>
      <w:r w:rsidR="00637F66">
        <w:t>Hi</w:t>
      </w:r>
      <w:commentRangeStart w:id="179"/>
      <w:r w:rsidR="00637F66">
        <w:t>dden</w:t>
      </w:r>
      <w:proofErr w:type="spellEnd"/>
      <w:r w:rsidR="00637F66">
        <w:t xml:space="preserve"> </w:t>
      </w:r>
      <w:commentRangeEnd w:id="179"/>
      <w:r w:rsidR="0041427F">
        <w:rPr>
          <w:rStyle w:val="Odkaznakomentr"/>
        </w:rPr>
        <w:commentReference w:id="179"/>
      </w:r>
      <w:proofErr w:type="spellStart"/>
      <w:r w:rsidR="00637F66">
        <w:t>Markov</w:t>
      </w:r>
      <w:proofErr w:type="spellEnd"/>
      <w:r w:rsidR="00637F66">
        <w:t xml:space="preserve"> model port</w:t>
      </w:r>
      <w:r w:rsidR="00E3517C">
        <w:t>fo</w:t>
      </w:r>
      <w:r w:rsidR="00637F66">
        <w:t>lio</w:t>
      </w:r>
      <w:r w:rsidR="009B1A03">
        <w:t xml:space="preserve">, a to s hodnotou 1,18. Portfolio dosáhlo i nejvyššího kumulovaného výnosu. Menší hodnotu mělo pak VIX portfolio a následně </w:t>
      </w:r>
      <w:proofErr w:type="spellStart"/>
      <w:r w:rsidR="009B1A03">
        <w:t>Gaussian</w:t>
      </w:r>
      <w:proofErr w:type="spellEnd"/>
      <w:r w:rsidR="009B1A03">
        <w:t xml:space="preserve"> </w:t>
      </w:r>
      <w:proofErr w:type="spellStart"/>
      <w:r w:rsidR="009B1A03">
        <w:t>mixture</w:t>
      </w:r>
      <w:proofErr w:type="spellEnd"/>
      <w:r w:rsidR="009B1A03">
        <w:t xml:space="preserve"> model. K-</w:t>
      </w:r>
      <w:proofErr w:type="spellStart"/>
      <w:r w:rsidR="009B1A03">
        <w:t>means</w:t>
      </w:r>
      <w:proofErr w:type="spellEnd"/>
      <w:r w:rsidR="009B1A03">
        <w:t xml:space="preserve"> portfolio je pouze zanedbatelně vhodnější metoda než benchmarkov</w:t>
      </w:r>
      <w:r w:rsidR="00055073">
        <w:t>é</w:t>
      </w:r>
      <w:r w:rsidR="009B1A03">
        <w:t xml:space="preserve"> </w:t>
      </w:r>
      <w:proofErr w:type="spellStart"/>
      <w:r w:rsidR="009B1A03">
        <w:t>Markowitzov</w:t>
      </w:r>
      <w:r w:rsidR="00055073">
        <w:t>o</w:t>
      </w:r>
      <w:proofErr w:type="spellEnd"/>
      <w:r w:rsidR="00055073">
        <w:t xml:space="preserve"> portfolio</w:t>
      </w:r>
      <w:r w:rsidR="009B1A03">
        <w:t>.</w:t>
      </w:r>
      <w:r w:rsidR="00055073">
        <w:t xml:space="preserve"> Výhodou metody VIX bylo, že vzhledem k jejímu binárnímu rozdělení bodů se jednalo o nejjednodušší metodu, která dosáhla v kratším trénovacím </w:t>
      </w:r>
      <w:proofErr w:type="spellStart"/>
      <w:r w:rsidR="00055073">
        <w:t>datasetu</w:t>
      </w:r>
      <w:proofErr w:type="spellEnd"/>
      <w:r w:rsidR="00055073">
        <w:t xml:space="preserve"> z hlediska </w:t>
      </w:r>
      <w:proofErr w:type="spellStart"/>
      <w:r w:rsidR="00055073">
        <w:t>Sharpe</w:t>
      </w:r>
      <w:proofErr w:type="spellEnd"/>
      <w:r w:rsidR="00055073">
        <w:t xml:space="preserve"> ratia v porovnání o ostatními metodami jako je K-</w:t>
      </w:r>
      <w:proofErr w:type="spellStart"/>
      <w:r w:rsidR="00055073">
        <w:t>means</w:t>
      </w:r>
      <w:proofErr w:type="spellEnd"/>
      <w:r w:rsidR="00055073">
        <w:t xml:space="preserve"> a </w:t>
      </w:r>
      <w:proofErr w:type="spellStart"/>
      <w:r w:rsidR="00055073">
        <w:t>Gau</w:t>
      </w:r>
      <w:r w:rsidR="009A6C22">
        <w:t>s</w:t>
      </w:r>
      <w:r w:rsidR="00055073">
        <w:t>sian</w:t>
      </w:r>
      <w:proofErr w:type="spellEnd"/>
      <w:r w:rsidR="00055073">
        <w:t xml:space="preserve"> </w:t>
      </w:r>
      <w:proofErr w:type="spellStart"/>
      <w:r w:rsidR="00055073">
        <w:t>mixture</w:t>
      </w:r>
      <w:proofErr w:type="spellEnd"/>
      <w:r w:rsidR="00055073">
        <w:t xml:space="preserve"> model lepších výsledků</w:t>
      </w:r>
      <w:r w:rsidR="00DE56F3">
        <w:t xml:space="preserve">, nevýhodou je nadprůměrně malý </w:t>
      </w:r>
      <w:proofErr w:type="spellStart"/>
      <w:r w:rsidR="00DE56F3">
        <w:t>expected</w:t>
      </w:r>
      <w:proofErr w:type="spellEnd"/>
      <w:r w:rsidR="00DE56F3">
        <w:t xml:space="preserve"> </w:t>
      </w:r>
      <w:proofErr w:type="spellStart"/>
      <w:r w:rsidR="00DE56F3">
        <w:t>shortfall</w:t>
      </w:r>
      <w:proofErr w:type="spellEnd"/>
      <w:r w:rsidR="00DE56F3">
        <w:t>, který ukazuje na možné riziko velkých ztrát</w:t>
      </w:r>
      <w:r w:rsidR="00055073">
        <w:t>. U</w:t>
      </w:r>
      <w:r w:rsidR="009A6C22">
        <w:t xml:space="preserve"> </w:t>
      </w:r>
      <w:proofErr w:type="spellStart"/>
      <w:r w:rsidR="009A6C22">
        <w:t>Gaussian</w:t>
      </w:r>
      <w:proofErr w:type="spellEnd"/>
      <w:r w:rsidR="009A6C22">
        <w:t xml:space="preserve"> </w:t>
      </w:r>
      <w:proofErr w:type="spellStart"/>
      <w:r w:rsidR="009A6C22">
        <w:t>mixture</w:t>
      </w:r>
      <w:proofErr w:type="spellEnd"/>
      <w:r w:rsidR="009A6C22">
        <w:t xml:space="preserve"> modelu portfolia docházela k méně hbité změně režimů, alokovalo v trénovací fázi více bodů do růstové fáz</w:t>
      </w:r>
      <w:r w:rsidR="00DE56F3">
        <w:t xml:space="preserve">e, oproti jiným metodám se datové body přiřazovaly s větším zpožděním, nevýhodou je nejvyšší </w:t>
      </w:r>
      <w:proofErr w:type="spellStart"/>
      <w:r w:rsidR="00DE56F3">
        <w:t>expected</w:t>
      </w:r>
      <w:proofErr w:type="spellEnd"/>
      <w:r w:rsidR="00DE56F3">
        <w:t xml:space="preserve"> </w:t>
      </w:r>
      <w:proofErr w:type="spellStart"/>
      <w:r w:rsidR="00DE56F3">
        <w:t>shortfall</w:t>
      </w:r>
      <w:proofErr w:type="spellEnd"/>
      <w:r w:rsidR="00DE56F3">
        <w:t xml:space="preserve"> z porovnávaných portfolií</w:t>
      </w:r>
      <w:r w:rsidR="009A6C22">
        <w:t xml:space="preserve">. </w:t>
      </w:r>
      <w:proofErr w:type="spellStart"/>
      <w:r w:rsidR="009A6C22">
        <w:t>Hidden</w:t>
      </w:r>
      <w:proofErr w:type="spellEnd"/>
      <w:r w:rsidR="009A6C22">
        <w:t xml:space="preserve"> </w:t>
      </w:r>
      <w:proofErr w:type="spellStart"/>
      <w:r w:rsidR="009A6C22">
        <w:t>Markov</w:t>
      </w:r>
      <w:proofErr w:type="spellEnd"/>
      <w:r w:rsidR="009A6C22">
        <w:t xml:space="preserve"> model</w:t>
      </w:r>
      <w:r w:rsidR="00DE56F3">
        <w:t xml:space="preserve"> vykazuje nejdominantněji z porovnávaných metod přiřazení do růstových fází, což se vzhledem k jeho vysokému kumulovanému výnosu </w:t>
      </w:r>
      <w:r w:rsidR="00DE56F3">
        <w:lastRenderedPageBreak/>
        <w:t xml:space="preserve">ukazuje jako správné, další výhodou je menší maximální </w:t>
      </w:r>
      <w:proofErr w:type="spellStart"/>
      <w:r w:rsidR="00DE56F3">
        <w:t>drawdown</w:t>
      </w:r>
      <w:proofErr w:type="spellEnd"/>
      <w:r w:rsidR="00DE56F3">
        <w:t>. Nevýhodou modelu je mírně vyšší směrodatná odchylka</w:t>
      </w:r>
      <w:r w:rsidR="00605C7A">
        <w:t>. Metoda K-</w:t>
      </w:r>
      <w:proofErr w:type="spellStart"/>
      <w:r w:rsidR="00605C7A">
        <w:t>me</w:t>
      </w:r>
      <w:r w:rsidR="00706FDE">
        <w:t>an</w:t>
      </w:r>
      <w:r w:rsidR="00605C7A">
        <w:t>s</w:t>
      </w:r>
      <w:proofErr w:type="spellEnd"/>
      <w:r w:rsidR="00605C7A">
        <w:t xml:space="preserve"> skýtala nejvíce nevýhod, jako </w:t>
      </w:r>
      <w:r w:rsidR="00706FDE">
        <w:t xml:space="preserve">je nízký kumulovaný výnos a velký </w:t>
      </w:r>
      <w:proofErr w:type="spellStart"/>
      <w:r w:rsidR="00706FDE">
        <w:t>expected</w:t>
      </w:r>
      <w:proofErr w:type="spellEnd"/>
      <w:r w:rsidR="00706FDE">
        <w:t xml:space="preserve"> </w:t>
      </w:r>
      <w:proofErr w:type="spellStart"/>
      <w:r w:rsidR="00706FDE">
        <w:t>shortfall</w:t>
      </w:r>
      <w:proofErr w:type="spellEnd"/>
      <w:r w:rsidR="00706FDE">
        <w:t xml:space="preserve">. To mohlo být způsobené </w:t>
      </w:r>
      <w:r w:rsidR="00201CDD">
        <w:t xml:space="preserve">četným přiřazením datových bodů do režimu 0, které vytvářejí neutrální portfolio. </w:t>
      </w:r>
      <w:r w:rsidR="009B1A03">
        <w:t xml:space="preserve">Výsledky ukazují, že v případě kratší trénovací fáze, konktrétně mezi lety 2015-2018 pro vybraná aktiva se metoda market </w:t>
      </w:r>
      <w:proofErr w:type="spellStart"/>
      <w:r w:rsidR="009B1A03">
        <w:t>swi</w:t>
      </w:r>
      <w:r w:rsidR="00605C7A">
        <w:t>t</w:t>
      </w:r>
      <w:r w:rsidR="009B1A03">
        <w:t>ching</w:t>
      </w:r>
      <w:proofErr w:type="spellEnd"/>
      <w:r w:rsidR="009B1A03">
        <w:t xml:space="preserve"> </w:t>
      </w:r>
      <w:proofErr w:type="spellStart"/>
      <w:r w:rsidR="009B1A03">
        <w:t>regimes</w:t>
      </w:r>
      <w:proofErr w:type="spellEnd"/>
      <w:r w:rsidR="009B1A03">
        <w:t xml:space="preserve"> jeví jako vhodnější při tvorbě minimum variance portfolia</w:t>
      </w:r>
      <w:r w:rsidR="00201CDD">
        <w:t>, a to v</w:t>
      </w:r>
      <w:r w:rsidR="009A13E7">
        <w:t>e</w:t>
      </w:r>
      <w:r w:rsidR="00201CDD">
        <w:t> všech metodách lépe než benchmark</w:t>
      </w:r>
      <w:r w:rsidR="009B1A03">
        <w:t>.</w:t>
      </w:r>
    </w:p>
    <w:p w14:paraId="23148030" w14:textId="0E2D22F9" w:rsidR="00143EC1" w:rsidRDefault="000B4518" w:rsidP="0008153C">
      <w:pPr>
        <w:pStyle w:val="Nadpis2"/>
        <w:numPr>
          <w:ilvl w:val="1"/>
          <w:numId w:val="33"/>
        </w:numPr>
      </w:pPr>
      <w:bookmarkStart w:id="180" w:name="_Toc165893728"/>
      <w:r>
        <w:t>Diskuze</w:t>
      </w:r>
      <w:bookmarkEnd w:id="180"/>
    </w:p>
    <w:p w14:paraId="5B6C6CE2" w14:textId="765B56B1" w:rsidR="006C6033" w:rsidRDefault="000B4518" w:rsidP="00661901">
      <w:pPr>
        <w:pStyle w:val="Odstavec1"/>
      </w:pPr>
      <w:r>
        <w:t xml:space="preserve">Diplomová práce vytvořila portfolia na základě market </w:t>
      </w:r>
      <w:proofErr w:type="spellStart"/>
      <w:r>
        <w:t>switching</w:t>
      </w:r>
      <w:proofErr w:type="spellEnd"/>
      <w:r>
        <w:t xml:space="preserve"> </w:t>
      </w:r>
      <w:proofErr w:type="spellStart"/>
      <w:r>
        <w:t>regimes</w:t>
      </w:r>
      <w:proofErr w:type="spellEnd"/>
      <w:r>
        <w:t xml:space="preserve"> metod na </w:t>
      </w:r>
      <w:commentRangeStart w:id="181"/>
      <w:r>
        <w:t>zákla</w:t>
      </w:r>
      <w:commentRangeEnd w:id="181"/>
      <w:r w:rsidR="0041427F">
        <w:rPr>
          <w:rStyle w:val="Odkaznakomentr"/>
        </w:rPr>
        <w:commentReference w:id="181"/>
      </w:r>
      <w:r>
        <w:t xml:space="preserve">dě </w:t>
      </w:r>
      <w:proofErr w:type="spellStart"/>
      <w:r>
        <w:t>Hidden</w:t>
      </w:r>
      <w:proofErr w:type="spellEnd"/>
      <w:r>
        <w:t xml:space="preserve"> </w:t>
      </w:r>
      <w:proofErr w:type="spellStart"/>
      <w:r>
        <w:t>Markovova</w:t>
      </w:r>
      <w:proofErr w:type="spellEnd"/>
      <w:r>
        <w:t xml:space="preserve"> modelu, </w:t>
      </w:r>
      <w:proofErr w:type="spellStart"/>
      <w:r>
        <w:t>Gaussian</w:t>
      </w:r>
      <w:proofErr w:type="spellEnd"/>
      <w:r>
        <w:t xml:space="preserve"> </w:t>
      </w:r>
      <w:proofErr w:type="spellStart"/>
      <w:r>
        <w:t>mixture</w:t>
      </w:r>
      <w:proofErr w:type="spellEnd"/>
      <w:r>
        <w:t xml:space="preserve"> modelu, K-</w:t>
      </w:r>
      <w:proofErr w:type="spellStart"/>
      <w:r>
        <w:t>means</w:t>
      </w:r>
      <w:proofErr w:type="spellEnd"/>
      <w:r>
        <w:t xml:space="preserve"> </w:t>
      </w:r>
      <w:proofErr w:type="spellStart"/>
      <w:r>
        <w:t>clusterování</w:t>
      </w:r>
      <w:proofErr w:type="spellEnd"/>
      <w:r>
        <w:t xml:space="preserve"> a </w:t>
      </w:r>
      <w:proofErr w:type="spellStart"/>
      <w:r>
        <w:t>VIXu</w:t>
      </w:r>
      <w:proofErr w:type="spellEnd"/>
      <w:r>
        <w:t xml:space="preserve"> s benchmarkem </w:t>
      </w:r>
      <w:proofErr w:type="spellStart"/>
      <w:r>
        <w:t>Markowitzova</w:t>
      </w:r>
      <w:proofErr w:type="spellEnd"/>
      <w:r>
        <w:t xml:space="preserve"> </w:t>
      </w:r>
      <w:proofErr w:type="spellStart"/>
      <w:r>
        <w:t>mean</w:t>
      </w:r>
      <w:proofErr w:type="spellEnd"/>
      <w:r>
        <w:t xml:space="preserve"> variance portfolia ve dvou simulacích. </w:t>
      </w:r>
    </w:p>
    <w:p w14:paraId="3B68804F" w14:textId="439BCF0B" w:rsidR="00F53D07" w:rsidRDefault="00056837" w:rsidP="0008153C">
      <w:pPr>
        <w:pStyle w:val="Nadpis3"/>
        <w:numPr>
          <w:ilvl w:val="2"/>
          <w:numId w:val="33"/>
        </w:numPr>
      </w:pPr>
      <w:r>
        <w:t>Vý</w:t>
      </w:r>
      <w:commentRangeStart w:id="182"/>
      <w:r>
        <w:t>zku</w:t>
      </w:r>
      <w:commentRangeEnd w:id="182"/>
      <w:r w:rsidR="0041427F">
        <w:rPr>
          <w:rStyle w:val="Odkaznakomentr"/>
          <w:rFonts w:ascii="Cambria" w:hAnsi="Cambria" w:cs="Times New Roman"/>
          <w:b w:val="0"/>
          <w:bCs w:val="0"/>
          <w:color w:val="auto"/>
        </w:rPr>
        <w:commentReference w:id="182"/>
      </w:r>
      <w:r>
        <w:t>m</w:t>
      </w:r>
    </w:p>
    <w:p w14:paraId="0AFCB6B8" w14:textId="599AA1B6" w:rsidR="00DE0586" w:rsidRDefault="00056837" w:rsidP="00DE0586">
      <w:pPr>
        <w:pStyle w:val="Odstavec1"/>
      </w:pPr>
      <w:commentRangeStart w:id="183"/>
      <w:r>
        <w:t>Výsled</w:t>
      </w:r>
      <w:commentRangeEnd w:id="183"/>
      <w:r w:rsidR="0041427F">
        <w:rPr>
          <w:rStyle w:val="Odkaznakomentr"/>
        </w:rPr>
        <w:commentReference w:id="183"/>
      </w:r>
      <w:r>
        <w:t>ky praktické části diplomové práce jsou v souladu s</w:t>
      </w:r>
      <w:r w:rsidR="00DE0586">
        <w:t xml:space="preserve"> některými</w:t>
      </w:r>
      <w:r>
        <w:t xml:space="preserve"> studiemi uvedenými v literární rešerši. Shodují se ze závěry studie </w:t>
      </w:r>
      <w:proofErr w:type="spellStart"/>
      <w:r>
        <w:t>Guidolina</w:t>
      </w:r>
      <w:proofErr w:type="spellEnd"/>
      <w:r>
        <w:t xml:space="preserve"> v</w:t>
      </w:r>
      <w:r w:rsidR="00DE0586">
        <w:t> </w:t>
      </w:r>
      <w:r>
        <w:t>podobné</w:t>
      </w:r>
      <w:r w:rsidR="00DE0586">
        <w:t>m rizikovém profilu</w:t>
      </w:r>
      <w:r>
        <w:t xml:space="preserve"> alokac</w:t>
      </w:r>
      <w:r w:rsidR="00DE0586">
        <w:t>e</w:t>
      </w:r>
      <w:r>
        <w:t xml:space="preserve"> aktiv v růstovém a poklesovém režimu. Se závěry </w:t>
      </w:r>
      <w:commentRangeStart w:id="184"/>
      <w:proofErr w:type="spellStart"/>
      <w:r>
        <w:t>Wu</w:t>
      </w:r>
      <w:proofErr w:type="spellEnd"/>
      <w:r>
        <w:t xml:space="preserve"> A </w:t>
      </w:r>
      <w:proofErr w:type="spellStart"/>
      <w:r>
        <w:t>Li</w:t>
      </w:r>
      <w:proofErr w:type="spellEnd"/>
      <w:r>
        <w:t xml:space="preserve"> </w:t>
      </w:r>
      <w:commentRangeEnd w:id="184"/>
      <w:r w:rsidR="0041427F">
        <w:rPr>
          <w:rStyle w:val="Odkaznakomentr"/>
        </w:rPr>
        <w:commentReference w:id="184"/>
      </w:r>
      <w:r>
        <w:t xml:space="preserve">se práce neshoduje, směrodatná odchylka benchmarkového </w:t>
      </w:r>
      <w:proofErr w:type="spellStart"/>
      <w:r>
        <w:t>M</w:t>
      </w:r>
      <w:r w:rsidR="00836939">
        <w:t>a</w:t>
      </w:r>
      <w:r>
        <w:t>rkowitzova</w:t>
      </w:r>
      <w:proofErr w:type="spellEnd"/>
      <w:r>
        <w:t xml:space="preserve"> je zanedbatelně podobná směrodatné odchylce market régime </w:t>
      </w:r>
      <w:proofErr w:type="spellStart"/>
      <w:r>
        <w:t>switching</w:t>
      </w:r>
      <w:proofErr w:type="spellEnd"/>
      <w:r>
        <w:t xml:space="preserve"> portfoliím. </w:t>
      </w:r>
      <w:r w:rsidR="00DE0586">
        <w:t xml:space="preserve">Ve srovnání se studií </w:t>
      </w:r>
      <w:proofErr w:type="spellStart"/>
      <w:r w:rsidR="00DE0586">
        <w:t>Gramdulfa</w:t>
      </w:r>
      <w:proofErr w:type="spellEnd"/>
      <w:r w:rsidR="00DE0586">
        <w:t xml:space="preserve"> a </w:t>
      </w:r>
      <w:proofErr w:type="spellStart"/>
      <w:r w:rsidR="00DE0586">
        <w:t>Nilssona</w:t>
      </w:r>
      <w:proofErr w:type="spellEnd"/>
      <w:r w:rsidR="00DE0586">
        <w:t xml:space="preserve"> se mé závěry shodují s vhodností desetiletého investičního horizontu, Pokud se vezme v potaz součet délky trénovacího a testovacího </w:t>
      </w:r>
      <w:proofErr w:type="spellStart"/>
      <w:r w:rsidR="00DE0586">
        <w:t>datasetu</w:t>
      </w:r>
      <w:proofErr w:type="spellEnd"/>
      <w:r w:rsidR="00DE0586">
        <w:t xml:space="preserve">, tak vyšlo </w:t>
      </w:r>
      <w:proofErr w:type="gramStart"/>
      <w:r w:rsidR="00DE0586">
        <w:t>10-leté</w:t>
      </w:r>
      <w:proofErr w:type="gramEnd"/>
      <w:r w:rsidR="00DE0586">
        <w:t xml:space="preserve"> portfolio příznivěji než pro data za let 1996-2023. S </w:t>
      </w:r>
      <w:proofErr w:type="spellStart"/>
      <w:r w:rsidR="00DE0586">
        <w:t>H</w:t>
      </w:r>
      <w:r w:rsidR="00816AF8">
        <w:t>ardy</w:t>
      </w:r>
      <w:proofErr w:type="spellEnd"/>
      <w:r w:rsidR="00DE0586">
        <w:t xml:space="preserve"> se práce ztotožňuje s výběrem 3 režimů, zbytek nelze </w:t>
      </w:r>
      <w:proofErr w:type="spellStart"/>
      <w:proofErr w:type="gramStart"/>
      <w:r w:rsidR="00DE0586">
        <w:t>srovnat.</w:t>
      </w:r>
      <w:r w:rsidR="00816AF8">
        <w:t>Se</w:t>
      </w:r>
      <w:proofErr w:type="spellEnd"/>
      <w:proofErr w:type="gramEnd"/>
      <w:r w:rsidR="00816AF8">
        <w:t xml:space="preserve"> závěry ANG a </w:t>
      </w:r>
      <w:proofErr w:type="spellStart"/>
      <w:r w:rsidR="00816AF8">
        <w:t>Bekaerta</w:t>
      </w:r>
      <w:proofErr w:type="spellEnd"/>
      <w:r w:rsidR="00816AF8">
        <w:t xml:space="preserve"> </w:t>
      </w:r>
      <w:proofErr w:type="spellStart"/>
      <w:r w:rsidR="00816AF8">
        <w:t>korespenduje</w:t>
      </w:r>
      <w:proofErr w:type="spellEnd"/>
      <w:r w:rsidR="00816AF8">
        <w:t xml:space="preserve"> fakt, že nezohlednění market régime </w:t>
      </w:r>
      <w:proofErr w:type="spellStart"/>
      <w:r w:rsidR="00816AF8">
        <w:t>switching</w:t>
      </w:r>
      <w:proofErr w:type="spellEnd"/>
      <w:r w:rsidR="00816AF8">
        <w:t xml:space="preserve"> vede k nižšímu kumulovanému výnosu a také, že zohlednění risk free aktiva vyvolává menší propad ve fázích prudkého poklesu trhu.</w:t>
      </w:r>
    </w:p>
    <w:p w14:paraId="305C50CE" w14:textId="77777777" w:rsidR="00DE0586" w:rsidRDefault="00DE0586" w:rsidP="00DE0586">
      <w:pPr>
        <w:pStyle w:val="Odstavec1"/>
      </w:pPr>
    </w:p>
    <w:p w14:paraId="57AB0E99" w14:textId="082BE0F8" w:rsidR="00836939" w:rsidRPr="00836939" w:rsidRDefault="00DE0586" w:rsidP="00DE0586">
      <w:pPr>
        <w:pStyle w:val="Odstavec1"/>
      </w:pPr>
      <w:commentRangeStart w:id="185"/>
      <w:r>
        <w:t>Dlouhodobý</w:t>
      </w:r>
      <w:commentRangeEnd w:id="185"/>
      <w:r w:rsidR="0041427F">
        <w:rPr>
          <w:rStyle w:val="Odkaznakomentr"/>
        </w:rPr>
        <w:commentReference w:id="185"/>
      </w:r>
      <w:r>
        <w:t xml:space="preserve"> horizont je dostatečně prozkoumaný, nejčastěji se objevují výzkumy s historickými daty v rozsahu 30 let, výjimkou není i </w:t>
      </w:r>
      <w:proofErr w:type="gramStart"/>
      <w:r>
        <w:t>50</w:t>
      </w:r>
      <w:r w:rsidR="00816AF8">
        <w:t>-</w:t>
      </w:r>
      <w:r>
        <w:t>letý</w:t>
      </w:r>
      <w:proofErr w:type="gramEnd"/>
      <w:r>
        <w:t xml:space="preserve"> investiční horizont, Diplomová práce se shoduje s vhodným počtem </w:t>
      </w:r>
      <w:proofErr w:type="spellStart"/>
      <w:r>
        <w:t>rozslišení</w:t>
      </w:r>
      <w:proofErr w:type="spellEnd"/>
      <w:r>
        <w:t xml:space="preserve"> režimů, a to konkrétně 3. </w:t>
      </w:r>
      <w:r w:rsidR="00836939">
        <w:t xml:space="preserve">V provedených výzkumech jasně chybí </w:t>
      </w:r>
      <w:r>
        <w:t xml:space="preserve">mezinárodní diverzifikace aktiv, ne pouze uvažování US a UK ekonomiky, </w:t>
      </w:r>
      <w:r>
        <w:lastRenderedPageBreak/>
        <w:t xml:space="preserve">případně Německa a Japonska, Rovněž by se dalo vytknout, že se více než 90 % výzkumů věnuje pouze akciovým trhům, pouze minimum jenom kombinací akciových a dluhopisových trhů. Na Porovnání </w:t>
      </w:r>
      <w:proofErr w:type="spellStart"/>
      <w:r>
        <w:t>Markowitzova</w:t>
      </w:r>
      <w:proofErr w:type="spellEnd"/>
      <w:r>
        <w:t xml:space="preserve"> portfolia s alokací aktiv na základě market régime </w:t>
      </w:r>
      <w:proofErr w:type="spellStart"/>
      <w:r>
        <w:t>switching</w:t>
      </w:r>
      <w:proofErr w:type="spellEnd"/>
      <w:r>
        <w:t xml:space="preserve"> byly vydány matematické články, nicméně ne dostatek praktických výzkumů. Nedostatečné bylo také použití jiných metod pro určování </w:t>
      </w:r>
      <w:proofErr w:type="spellStart"/>
      <w:r>
        <w:t>switchů</w:t>
      </w:r>
      <w:proofErr w:type="spellEnd"/>
      <w:r>
        <w:t xml:space="preserve"> režimů, než je tradiční </w:t>
      </w:r>
      <w:proofErr w:type="spellStart"/>
      <w:r>
        <w:t>Hidden</w:t>
      </w:r>
      <w:proofErr w:type="spellEnd"/>
      <w:r>
        <w:t xml:space="preserve"> </w:t>
      </w:r>
      <w:proofErr w:type="spellStart"/>
      <w:r>
        <w:t>Markov</w:t>
      </w:r>
      <w:proofErr w:type="spellEnd"/>
      <w:r>
        <w:t xml:space="preserve"> model a </w:t>
      </w:r>
      <w:proofErr w:type="spellStart"/>
      <w:r>
        <w:t>Gaussian</w:t>
      </w:r>
      <w:proofErr w:type="spellEnd"/>
      <w:r>
        <w:t xml:space="preserve"> </w:t>
      </w:r>
      <w:proofErr w:type="spellStart"/>
      <w:r>
        <w:t>mixture</w:t>
      </w:r>
      <w:proofErr w:type="spellEnd"/>
      <w:r>
        <w:t xml:space="preserve"> model, ve </w:t>
      </w:r>
      <w:proofErr w:type="spellStart"/>
      <w:r>
        <w:t>studicí</w:t>
      </w:r>
      <w:proofErr w:type="spellEnd"/>
      <w:r>
        <w:t xml:space="preserve"> h se tradičně objevuje </w:t>
      </w:r>
      <w:proofErr w:type="spellStart"/>
      <w:r>
        <w:t>Hidden</w:t>
      </w:r>
      <w:proofErr w:type="spellEnd"/>
      <w:r>
        <w:t xml:space="preserve"> </w:t>
      </w:r>
      <w:proofErr w:type="spellStart"/>
      <w:r>
        <w:t>Markov</w:t>
      </w:r>
      <w:proofErr w:type="spellEnd"/>
      <w:r>
        <w:t xml:space="preserve"> model v porovnání s metodami ARCH.</w:t>
      </w:r>
    </w:p>
    <w:p w14:paraId="34AC6F30" w14:textId="77777777" w:rsidR="00F53D07" w:rsidRDefault="00F53D07" w:rsidP="00F53D07">
      <w:pPr>
        <w:pStyle w:val="Dalodstavce"/>
      </w:pPr>
    </w:p>
    <w:p w14:paraId="0BA34FA7" w14:textId="2DE95D65" w:rsidR="00816AF8" w:rsidRDefault="00816AF8" w:rsidP="00816AF8">
      <w:pPr>
        <w:pStyle w:val="Dalodstavce"/>
        <w:ind w:firstLine="0"/>
      </w:pPr>
      <w:r>
        <w:t xml:space="preserve">Empiricky bylo tedy prokázáno, že market </w:t>
      </w:r>
      <w:proofErr w:type="spellStart"/>
      <w:r>
        <w:t>switching</w:t>
      </w:r>
      <w:proofErr w:type="spellEnd"/>
      <w:r>
        <w:t xml:space="preserve"> </w:t>
      </w:r>
      <w:proofErr w:type="spellStart"/>
      <w:r>
        <w:t>theory</w:t>
      </w:r>
      <w:proofErr w:type="spellEnd"/>
      <w:r>
        <w:t xml:space="preserve"> poskytují dobrý způsob investování v dlouhodobém horizontu, jelikož jsou schopny ve 3 režimech vytvořit minimum variance portfolio s nejvhodnějším </w:t>
      </w:r>
      <w:proofErr w:type="spellStart"/>
      <w:r>
        <w:t>rizikovo</w:t>
      </w:r>
      <w:proofErr w:type="spellEnd"/>
      <w:r>
        <w:t xml:space="preserve">-výnosovým profilem oproti jiným testovaným </w:t>
      </w:r>
      <w:commentRangeStart w:id="186"/>
      <w:r>
        <w:t>metodám.</w:t>
      </w:r>
      <w:commentRangeEnd w:id="186"/>
      <w:r w:rsidR="0041427F">
        <w:rPr>
          <w:rStyle w:val="Odkaznakomentr"/>
        </w:rPr>
        <w:commentReference w:id="186"/>
      </w:r>
    </w:p>
    <w:p w14:paraId="7EA0CC73" w14:textId="77777777" w:rsidR="00816AF8" w:rsidRPr="00F53D07" w:rsidRDefault="00816AF8" w:rsidP="00F53D07">
      <w:pPr>
        <w:pStyle w:val="Dalodstavce"/>
      </w:pPr>
    </w:p>
    <w:p w14:paraId="0E1BD9F6" w14:textId="61D38A51" w:rsidR="008F1D23" w:rsidRDefault="00661901" w:rsidP="00661901">
      <w:pPr>
        <w:pStyle w:val="Nadpis1"/>
        <w:numPr>
          <w:ilvl w:val="0"/>
          <w:numId w:val="33"/>
        </w:numPr>
      </w:pPr>
      <w:bookmarkStart w:id="187" w:name="_Toc165893729"/>
      <w:r>
        <w:lastRenderedPageBreak/>
        <w:t>Závěr</w:t>
      </w:r>
      <w:bookmarkEnd w:id="187"/>
    </w:p>
    <w:p w14:paraId="3EDAF0F1" w14:textId="2DA406ED" w:rsidR="00661901" w:rsidRDefault="00661901" w:rsidP="00661901">
      <w:pPr>
        <w:pStyle w:val="Odstavec1"/>
      </w:pPr>
      <w:r>
        <w:t xml:space="preserve">Cílem diplomové práce bylo sestavit investiční portfolio aktiv pro drobného investora s dlouhodobým investičním horizontem za použití různých investičních pravidel. Byla vytvořena portfolia na základě market régime </w:t>
      </w:r>
      <w:proofErr w:type="spellStart"/>
      <w:r>
        <w:t>switching</w:t>
      </w:r>
      <w:proofErr w:type="spellEnd"/>
      <w:r>
        <w:t xml:space="preserve"> </w:t>
      </w:r>
      <w:proofErr w:type="spellStart"/>
      <w:r>
        <w:t>theory</w:t>
      </w:r>
      <w:proofErr w:type="spellEnd"/>
      <w:r>
        <w:t xml:space="preserve">, součástí portfolií byla aktiva, které bude možné držet v dlouhodobém horizontu, </w:t>
      </w:r>
      <w:commentRangeStart w:id="188"/>
      <w:r>
        <w:t xml:space="preserve">jelikož jsou dobře </w:t>
      </w:r>
      <w:proofErr w:type="spellStart"/>
      <w:r>
        <w:t>diverzif</w:t>
      </w:r>
      <w:commentRangeEnd w:id="188"/>
      <w:r w:rsidR="0041427F">
        <w:rPr>
          <w:rStyle w:val="Odkaznakomentr"/>
        </w:rPr>
        <w:commentReference w:id="188"/>
      </w:r>
      <w:r>
        <w:t>ikovná</w:t>
      </w:r>
      <w:proofErr w:type="spellEnd"/>
      <w:r>
        <w:t xml:space="preserve">. A </w:t>
      </w:r>
      <w:proofErr w:type="gramStart"/>
      <w:r>
        <w:t>to</w:t>
      </w:r>
      <w:proofErr w:type="gramEnd"/>
      <w:r>
        <w:t xml:space="preserve"> ačkoliv se alokační váhy v průběhu let změní. Právě jedním z předpokladů market régime </w:t>
      </w:r>
      <w:proofErr w:type="spellStart"/>
      <w:r>
        <w:t>theory</w:t>
      </w:r>
      <w:proofErr w:type="spellEnd"/>
      <w:r>
        <w:t xml:space="preserve"> je, že v průběhu prudkých propadů a růstů se mění statistické vlastnosti a propojení aktiv, proto byla testovací fáze zvolená vždy jen na 5 let. Cíle práce považuji za naplněné.</w:t>
      </w:r>
    </w:p>
    <w:p w14:paraId="4E9EA381" w14:textId="77777777" w:rsidR="00661901" w:rsidRDefault="00661901" w:rsidP="00661901">
      <w:pPr>
        <w:pStyle w:val="Dalodstavce"/>
      </w:pPr>
    </w:p>
    <w:p w14:paraId="3A6AD21A" w14:textId="1604B7A0" w:rsidR="00661901" w:rsidRPr="00661901" w:rsidRDefault="00661901" w:rsidP="00DE0586">
      <w:pPr>
        <w:pStyle w:val="Odstavec1"/>
      </w:pPr>
      <w:r>
        <w:t xml:space="preserve">Výzkumná otázka zní: „Jaké jsou rozdíly v dlouhodobé výkonnosti a riziku portfolií založených na metodách market </w:t>
      </w:r>
      <w:proofErr w:type="spellStart"/>
      <w:r>
        <w:t>switching</w:t>
      </w:r>
      <w:proofErr w:type="spellEnd"/>
      <w:r>
        <w:t xml:space="preserve"> </w:t>
      </w:r>
      <w:proofErr w:type="spellStart"/>
      <w:r>
        <w:t>regimes</w:t>
      </w:r>
      <w:proofErr w:type="spellEnd"/>
      <w:r>
        <w:t xml:space="preserve"> oproti portfoliím založeným na </w:t>
      </w:r>
      <w:proofErr w:type="spellStart"/>
      <w:r>
        <w:t>Markowitzově</w:t>
      </w:r>
      <w:proofErr w:type="spellEnd"/>
      <w:r>
        <w:t xml:space="preserve"> </w:t>
      </w:r>
      <w:proofErr w:type="spellStart"/>
      <w:r>
        <w:t>mean</w:t>
      </w:r>
      <w:proofErr w:type="spellEnd"/>
      <w:r>
        <w:t>-variance modelu během různých fází tržních cyklů?“ Diplomová práce testuje dvě hypotézy, první zní: „</w:t>
      </w:r>
      <w:proofErr w:type="spellStart"/>
      <w:r>
        <w:t>Hidden</w:t>
      </w:r>
      <w:proofErr w:type="spellEnd"/>
      <w:r>
        <w:t xml:space="preserve"> </w:t>
      </w:r>
      <w:proofErr w:type="spellStart"/>
      <w:r>
        <w:t>Markov</w:t>
      </w:r>
      <w:proofErr w:type="spellEnd"/>
      <w:r>
        <w:t xml:space="preserve"> model dosahuje vyššího </w:t>
      </w:r>
      <w:proofErr w:type="spellStart"/>
      <w:r>
        <w:t>annualizovaného</w:t>
      </w:r>
      <w:proofErr w:type="spellEnd"/>
      <w:r>
        <w:t xml:space="preserve"> </w:t>
      </w:r>
      <w:proofErr w:type="spellStart"/>
      <w:r>
        <w:t>Sharpe</w:t>
      </w:r>
      <w:proofErr w:type="spellEnd"/>
      <w:r>
        <w:t xml:space="preserve"> ratia než benchmarkové </w:t>
      </w:r>
      <w:proofErr w:type="spellStart"/>
      <w:r>
        <w:t>Markowitzovo</w:t>
      </w:r>
      <w:proofErr w:type="spellEnd"/>
      <w:r>
        <w:t xml:space="preserve"> portfolio“, druhá zní: </w:t>
      </w:r>
      <w:proofErr w:type="spellStart"/>
      <w:r>
        <w:t>Rizikovo</w:t>
      </w:r>
      <w:proofErr w:type="spellEnd"/>
      <w:r>
        <w:t xml:space="preserve">-výnosová efektivita portfolií založených na market régime </w:t>
      </w:r>
      <w:proofErr w:type="spellStart"/>
      <w:r>
        <w:t>switching</w:t>
      </w:r>
      <w:proofErr w:type="spellEnd"/>
      <w:r>
        <w:t xml:space="preserve"> se zvyšuje s četností přepínání mezi režimy. V kontextu výzkumné otázky byly nalezeny rozdíly ve výkonnosti a riziku portfolií, v první simulaci s trénovací fází mezi lety 1996-2018 prokázaly, že použité metody </w:t>
      </w:r>
      <w:proofErr w:type="spellStart"/>
      <w:r>
        <w:t>Hidden</w:t>
      </w:r>
      <w:proofErr w:type="spellEnd"/>
      <w:r>
        <w:t xml:space="preserve"> </w:t>
      </w:r>
      <w:proofErr w:type="spellStart"/>
      <w:r>
        <w:t>Markov</w:t>
      </w:r>
      <w:proofErr w:type="spellEnd"/>
      <w:r>
        <w:t xml:space="preserve"> model, </w:t>
      </w:r>
      <w:proofErr w:type="spellStart"/>
      <w:r>
        <w:t>Gaussian</w:t>
      </w:r>
      <w:proofErr w:type="spellEnd"/>
      <w:r>
        <w:t xml:space="preserve"> </w:t>
      </w:r>
      <w:proofErr w:type="spellStart"/>
      <w:r>
        <w:t>mixture</w:t>
      </w:r>
      <w:proofErr w:type="spellEnd"/>
      <w:r>
        <w:t xml:space="preserve"> model a VIX byly na výnosově-rizikové úrovni na základě </w:t>
      </w:r>
      <w:proofErr w:type="spellStart"/>
      <w:r>
        <w:t>annualizovaného</w:t>
      </w:r>
      <w:proofErr w:type="spellEnd"/>
      <w:r>
        <w:t xml:space="preserve"> </w:t>
      </w:r>
      <w:proofErr w:type="spellStart"/>
      <w:r>
        <w:t>Sharpe</w:t>
      </w:r>
      <w:proofErr w:type="spellEnd"/>
      <w:r>
        <w:t xml:space="preserve"> ratia lepší než zvolený benchmark. Ve druhé simulaci s trénovací fází mezi lety 2015-2018 byly všechny market </w:t>
      </w:r>
      <w:proofErr w:type="spellStart"/>
      <w:r>
        <w:t>switching</w:t>
      </w:r>
      <w:proofErr w:type="spellEnd"/>
      <w:r>
        <w:t xml:space="preserve"> </w:t>
      </w:r>
      <w:proofErr w:type="spellStart"/>
      <w:r>
        <w:t>regimes</w:t>
      </w:r>
      <w:proofErr w:type="spellEnd"/>
      <w:r>
        <w:t xml:space="preserve"> metody výkonnější na základě anualizovaného </w:t>
      </w:r>
      <w:proofErr w:type="spellStart"/>
      <w:r>
        <w:t>Sharpe</w:t>
      </w:r>
      <w:proofErr w:type="spellEnd"/>
      <w:r>
        <w:t xml:space="preserve"> ratia než benchmark. První hypotéza „</w:t>
      </w:r>
      <w:commentRangeStart w:id="189"/>
      <w:proofErr w:type="spellStart"/>
      <w:r>
        <w:t>Hidden</w:t>
      </w:r>
      <w:proofErr w:type="spellEnd"/>
      <w:r>
        <w:t xml:space="preserve"> </w:t>
      </w:r>
      <w:proofErr w:type="spellStart"/>
      <w:r>
        <w:t>Markov</w:t>
      </w:r>
      <w:proofErr w:type="spellEnd"/>
      <w:r>
        <w:t xml:space="preserve"> </w:t>
      </w:r>
      <w:commentRangeEnd w:id="189"/>
      <w:r w:rsidR="0041427F">
        <w:rPr>
          <w:rStyle w:val="Odkaznakomentr"/>
        </w:rPr>
        <w:commentReference w:id="189"/>
      </w:r>
      <w:r>
        <w:t xml:space="preserve">model dosahuje vyššího anualizovaného </w:t>
      </w:r>
      <w:proofErr w:type="spellStart"/>
      <w:r>
        <w:t>Sharpe</w:t>
      </w:r>
      <w:proofErr w:type="spellEnd"/>
      <w:r>
        <w:t xml:space="preserve"> ratia než benchmarkové </w:t>
      </w:r>
      <w:proofErr w:type="spellStart"/>
      <w:r>
        <w:t>Markowitzovo</w:t>
      </w:r>
      <w:proofErr w:type="spellEnd"/>
      <w:r>
        <w:t xml:space="preserve"> portfolio“ byla zamítnuta. V první simulaci </w:t>
      </w:r>
      <w:proofErr w:type="spellStart"/>
      <w:r>
        <w:t>performovalo</w:t>
      </w:r>
      <w:proofErr w:type="spellEnd"/>
      <w:r>
        <w:t xml:space="preserve"> </w:t>
      </w:r>
      <w:proofErr w:type="spellStart"/>
      <w:r>
        <w:t>Hidden</w:t>
      </w:r>
      <w:proofErr w:type="spellEnd"/>
      <w:r>
        <w:t xml:space="preserve"> </w:t>
      </w:r>
      <w:proofErr w:type="spellStart"/>
      <w:r>
        <w:t>Markov</w:t>
      </w:r>
      <w:proofErr w:type="spellEnd"/>
      <w:r>
        <w:t xml:space="preserve"> model portfolio lépe, nicméně ve druhé simulaci s delším trénovacím </w:t>
      </w:r>
      <w:proofErr w:type="spellStart"/>
      <w:r>
        <w:t>datasetem</w:t>
      </w:r>
      <w:proofErr w:type="spellEnd"/>
      <w:r>
        <w:t xml:space="preserve"> </w:t>
      </w:r>
      <w:proofErr w:type="spellStart"/>
      <w:r>
        <w:t>nikoiv</w:t>
      </w:r>
      <w:proofErr w:type="spellEnd"/>
      <w:r>
        <w:t>, první hypotéza je tedy zamítnuta. Druhá hypotéza „</w:t>
      </w:r>
      <w:proofErr w:type="spellStart"/>
      <w:r>
        <w:t>Rizikovo</w:t>
      </w:r>
      <w:proofErr w:type="spellEnd"/>
      <w:r>
        <w:t xml:space="preserve">-výnosová efektivita portfolií založených na market régime </w:t>
      </w:r>
      <w:proofErr w:type="spellStart"/>
      <w:r>
        <w:t>switching</w:t>
      </w:r>
      <w:proofErr w:type="spellEnd"/>
      <w:r>
        <w:t xml:space="preserve"> se </w:t>
      </w:r>
      <w:r w:rsidRPr="008F1D23">
        <w:t>zvyšuje</w:t>
      </w:r>
      <w:r>
        <w:t xml:space="preserve"> s četností přepínání mezi režimy“ byla zamítnuta. V první simulaci bylo nejefektivnější VIX portfolio, které naopak dosáhlo nejnižší četnosti přepínaní mezi režimy. V druhé simulaci </w:t>
      </w:r>
      <w:proofErr w:type="spellStart"/>
      <w:r>
        <w:t>performovalo</w:t>
      </w:r>
      <w:proofErr w:type="spellEnd"/>
      <w:r>
        <w:t xml:space="preserve"> nejlépe </w:t>
      </w:r>
      <w:proofErr w:type="spellStart"/>
      <w:r>
        <w:t>Hidden</w:t>
      </w:r>
      <w:proofErr w:type="spellEnd"/>
      <w:r>
        <w:t xml:space="preserve"> </w:t>
      </w:r>
      <w:proofErr w:type="spellStart"/>
      <w:r>
        <w:t>Markov</w:t>
      </w:r>
      <w:proofErr w:type="spellEnd"/>
      <w:r>
        <w:t xml:space="preserve"> model portfolio, nicméně nejvíce četností mezi režimy zaznamenal K-</w:t>
      </w:r>
      <w:commentRangeStart w:id="190"/>
      <w:proofErr w:type="spellStart"/>
      <w:r>
        <w:t>mean</w:t>
      </w:r>
      <w:commentRangeEnd w:id="190"/>
      <w:r w:rsidR="0041427F">
        <w:rPr>
          <w:rStyle w:val="Odkaznakomentr"/>
        </w:rPr>
        <w:commentReference w:id="190"/>
      </w:r>
      <w:r>
        <w:t>s</w:t>
      </w:r>
      <w:proofErr w:type="spellEnd"/>
      <w:r>
        <w:t>.</w:t>
      </w:r>
    </w:p>
    <w:p w14:paraId="6D237306" w14:textId="77777777" w:rsidR="00661901" w:rsidRPr="00661901" w:rsidRDefault="00661901" w:rsidP="00661901">
      <w:pPr>
        <w:pStyle w:val="Odstavec1"/>
        <w:ind w:left="405"/>
      </w:pPr>
    </w:p>
    <w:p w14:paraId="32441DAD" w14:textId="77777777" w:rsidR="00B90873" w:rsidRDefault="00000000">
      <w:pPr>
        <w:pStyle w:val="Nadpis10"/>
      </w:pPr>
      <w:bookmarkStart w:id="191" w:name="_Toc257117031"/>
      <w:bookmarkStart w:id="192" w:name="_Toc381564283"/>
      <w:bookmarkStart w:id="193" w:name="_Toc165893730"/>
      <w:r>
        <w:lastRenderedPageBreak/>
        <w:t>Použité zdroje</w:t>
      </w:r>
      <w:bookmarkEnd w:id="191"/>
      <w:bookmarkEnd w:id="192"/>
      <w:bookmarkEnd w:id="193"/>
    </w:p>
    <w:p w14:paraId="403788C3" w14:textId="77777777" w:rsidR="001E1BFA" w:rsidRPr="001E1BFA" w:rsidRDefault="001E1BFA" w:rsidP="001E1BFA">
      <w:r w:rsidRPr="001E1BFA">
        <w:t xml:space="preserve">A.F. SOMMER, R.G. Cooper. </w:t>
      </w:r>
      <w:proofErr w:type="spellStart"/>
      <w:r w:rsidRPr="001E1BFA">
        <w:t>Value-Based</w:t>
      </w:r>
      <w:proofErr w:type="spellEnd"/>
      <w:r w:rsidRPr="001E1BFA">
        <w:t xml:space="preserve"> </w:t>
      </w:r>
      <w:proofErr w:type="spellStart"/>
      <w:r w:rsidRPr="001E1BFA">
        <w:t>Strategy-Reward-Win</w:t>
      </w:r>
      <w:proofErr w:type="spellEnd"/>
      <w:r w:rsidRPr="001E1BFA">
        <w:t xml:space="preserve"> Portfolio Management </w:t>
      </w:r>
      <w:proofErr w:type="spellStart"/>
      <w:r w:rsidRPr="001E1BFA">
        <w:t>for</w:t>
      </w:r>
      <w:proofErr w:type="spellEnd"/>
      <w:r w:rsidRPr="001E1BFA">
        <w:t xml:space="preserve"> New </w:t>
      </w:r>
      <w:proofErr w:type="spellStart"/>
      <w:r w:rsidRPr="001E1BFA">
        <w:t>Products</w:t>
      </w:r>
      <w:proofErr w:type="spellEnd"/>
      <w:r w:rsidRPr="001E1BFA">
        <w:t xml:space="preserve">. IEEE </w:t>
      </w:r>
      <w:proofErr w:type="spellStart"/>
      <w:r w:rsidRPr="001E1BFA">
        <w:t>Engineering</w:t>
      </w:r>
      <w:proofErr w:type="spellEnd"/>
      <w:r w:rsidRPr="001E1BFA">
        <w:t xml:space="preserve"> Management </w:t>
      </w:r>
      <w:proofErr w:type="spellStart"/>
      <w:r w:rsidRPr="001E1BFA">
        <w:t>Review</w:t>
      </w:r>
      <w:proofErr w:type="spellEnd"/>
      <w:r w:rsidRPr="001E1BFA">
        <w:t>. IEEE, 2023, roč. 51, č. 1, s. 172-182. ISSN 0360-8581. Dostupné z: https://dx.doi.org/10.1109/EMR.2023.3260319.</w:t>
      </w:r>
    </w:p>
    <w:p w14:paraId="04A292F6" w14:textId="77777777" w:rsidR="001E1BFA" w:rsidRDefault="001E1BFA" w:rsidP="00240316"/>
    <w:p w14:paraId="1BFBF003" w14:textId="4B2FD246" w:rsidR="00240316" w:rsidRDefault="00240316" w:rsidP="00240316">
      <w:r w:rsidRPr="00346BA2">
        <w:t xml:space="preserve">BISHOP, Christopher M. </w:t>
      </w:r>
      <w:proofErr w:type="spellStart"/>
      <w:r w:rsidRPr="00346BA2">
        <w:t>Pattern</w:t>
      </w:r>
      <w:proofErr w:type="spellEnd"/>
      <w:r w:rsidRPr="00346BA2">
        <w:t xml:space="preserve"> </w:t>
      </w:r>
      <w:proofErr w:type="spellStart"/>
      <w:r w:rsidRPr="00346BA2">
        <w:t>Recognition</w:t>
      </w:r>
      <w:proofErr w:type="spellEnd"/>
      <w:r w:rsidRPr="00346BA2">
        <w:t xml:space="preserve"> and </w:t>
      </w:r>
      <w:proofErr w:type="spellStart"/>
      <w:r w:rsidRPr="00346BA2">
        <w:t>Machine</w:t>
      </w:r>
      <w:proofErr w:type="spellEnd"/>
      <w:r w:rsidRPr="00346BA2">
        <w:t xml:space="preserve"> Learning. New York: </w:t>
      </w:r>
      <w:proofErr w:type="spellStart"/>
      <w:r w:rsidRPr="00346BA2">
        <w:t>Springer</w:t>
      </w:r>
      <w:proofErr w:type="spellEnd"/>
      <w:r w:rsidRPr="00346BA2">
        <w:t>, 2006. ISBN 978-0-387-31073-2</w:t>
      </w:r>
    </w:p>
    <w:p w14:paraId="7DB447FC" w14:textId="77777777" w:rsidR="00E92723" w:rsidRDefault="00E92723" w:rsidP="00240316"/>
    <w:p w14:paraId="6039DCB4" w14:textId="4DEE2FAE" w:rsidR="00882BFC" w:rsidRDefault="00240316" w:rsidP="00240316">
      <w:r w:rsidRPr="000779B8">
        <w:t>BONACCORSO, Giuseppe. </w:t>
      </w:r>
      <w:proofErr w:type="spellStart"/>
      <w:r w:rsidRPr="000779B8">
        <w:t>Machine</w:t>
      </w:r>
      <w:proofErr w:type="spellEnd"/>
      <w:r w:rsidRPr="000779B8">
        <w:t xml:space="preserve"> Learning </w:t>
      </w:r>
      <w:proofErr w:type="spellStart"/>
      <w:r w:rsidRPr="000779B8">
        <w:t>Algorithms</w:t>
      </w:r>
      <w:proofErr w:type="spellEnd"/>
      <w:r w:rsidRPr="000779B8">
        <w:t xml:space="preserve">: </w:t>
      </w:r>
      <w:proofErr w:type="spellStart"/>
      <w:r w:rsidRPr="000779B8">
        <w:t>Popular</w:t>
      </w:r>
      <w:proofErr w:type="spellEnd"/>
      <w:r w:rsidRPr="000779B8">
        <w:t xml:space="preserve"> </w:t>
      </w:r>
      <w:proofErr w:type="spellStart"/>
      <w:r w:rsidRPr="000779B8">
        <w:t>algorithms</w:t>
      </w:r>
      <w:proofErr w:type="spellEnd"/>
      <w:r w:rsidRPr="000779B8">
        <w:t xml:space="preserve"> </w:t>
      </w:r>
      <w:proofErr w:type="spellStart"/>
      <w:r w:rsidRPr="000779B8">
        <w:t>for</w:t>
      </w:r>
      <w:proofErr w:type="spellEnd"/>
      <w:r w:rsidRPr="000779B8">
        <w:t xml:space="preserve"> data science and </w:t>
      </w:r>
      <w:proofErr w:type="spellStart"/>
      <w:r w:rsidRPr="000779B8">
        <w:t>machine</w:t>
      </w:r>
      <w:proofErr w:type="spellEnd"/>
      <w:r w:rsidRPr="000779B8">
        <w:t xml:space="preserve"> learning. 2018.</w:t>
      </w:r>
    </w:p>
    <w:p w14:paraId="0F18E948" w14:textId="77777777" w:rsidR="00E92723" w:rsidRDefault="00E92723" w:rsidP="00240316"/>
    <w:p w14:paraId="7AEA701C" w14:textId="584E1D72" w:rsidR="00882BFC" w:rsidRDefault="00882BFC" w:rsidP="00882BFC">
      <w:r w:rsidRPr="00882BFC">
        <w:t>C</w:t>
      </w:r>
      <w:r>
        <w:t>BOE</w:t>
      </w:r>
      <w:r w:rsidRPr="00882BFC">
        <w:t>. Online. Dostupné z: </w:t>
      </w:r>
      <w:hyperlink r:id="rId73" w:history="1">
        <w:r w:rsidRPr="00882BFC">
          <w:rPr>
            <w:rStyle w:val="Hypertextovprepojenie"/>
          </w:rPr>
          <w:t>www.cboe.com</w:t>
        </w:r>
      </w:hyperlink>
      <w:r w:rsidRPr="00882BFC">
        <w:t>.</w:t>
      </w:r>
    </w:p>
    <w:p w14:paraId="32AA89FC" w14:textId="77777777" w:rsidR="00E92723" w:rsidRDefault="00E92723" w:rsidP="00882BFC"/>
    <w:p w14:paraId="4FA6BF65" w14:textId="1F66CE7B" w:rsidR="00E92723" w:rsidRDefault="00E92723" w:rsidP="00E92723">
      <w:r w:rsidRPr="00E92723">
        <w:t xml:space="preserve">CHEKHLOV, </w:t>
      </w:r>
      <w:proofErr w:type="spellStart"/>
      <w:r w:rsidRPr="00E92723">
        <w:t>Alexei</w:t>
      </w:r>
      <w:proofErr w:type="spellEnd"/>
      <w:r w:rsidRPr="00E92723">
        <w:t xml:space="preserve"> a ZABARANKIN, Michael. </w:t>
      </w:r>
      <w:proofErr w:type="spellStart"/>
      <w:r w:rsidRPr="00E92723">
        <w:t>Drawdown</w:t>
      </w:r>
      <w:proofErr w:type="spellEnd"/>
      <w:r w:rsidRPr="00E92723">
        <w:t xml:space="preserve"> </w:t>
      </w:r>
      <w:proofErr w:type="spellStart"/>
      <w:r w:rsidRPr="00E92723">
        <w:t>measure</w:t>
      </w:r>
      <w:proofErr w:type="spellEnd"/>
      <w:r w:rsidRPr="00E92723">
        <w:t xml:space="preserve"> in portfolio </w:t>
      </w:r>
      <w:proofErr w:type="spellStart"/>
      <w:r w:rsidRPr="00E92723">
        <w:t>optimization</w:t>
      </w:r>
      <w:proofErr w:type="spellEnd"/>
      <w:r w:rsidRPr="00E92723">
        <w:t xml:space="preserve">. International </w:t>
      </w:r>
      <w:proofErr w:type="spellStart"/>
      <w:r w:rsidRPr="00E92723">
        <w:t>Journal</w:t>
      </w:r>
      <w:proofErr w:type="spellEnd"/>
      <w:r w:rsidRPr="00E92723">
        <w:t xml:space="preserve"> </w:t>
      </w:r>
      <w:proofErr w:type="spellStart"/>
      <w:r w:rsidRPr="00E92723">
        <w:t>of</w:t>
      </w:r>
      <w:proofErr w:type="spellEnd"/>
      <w:r w:rsidRPr="00E92723">
        <w:t xml:space="preserve"> </w:t>
      </w:r>
      <w:proofErr w:type="spellStart"/>
      <w:r w:rsidRPr="00E92723">
        <w:t>Theoretical</w:t>
      </w:r>
      <w:proofErr w:type="spellEnd"/>
      <w:r w:rsidRPr="00E92723">
        <w:t xml:space="preserve"> and </w:t>
      </w:r>
      <w:proofErr w:type="spellStart"/>
      <w:r w:rsidRPr="00E92723">
        <w:t>Applied</w:t>
      </w:r>
      <w:proofErr w:type="spellEnd"/>
      <w:r w:rsidRPr="00E92723">
        <w:t xml:space="preserve"> Finance. 2005.</w:t>
      </w:r>
    </w:p>
    <w:p w14:paraId="0F836E9A" w14:textId="77777777" w:rsidR="001E1BFA" w:rsidRDefault="001E1BFA" w:rsidP="00E92723"/>
    <w:p w14:paraId="6CB4F4CE" w14:textId="19267722" w:rsidR="001E1BFA" w:rsidRPr="001E1BFA" w:rsidRDefault="001E1BFA" w:rsidP="001E1BFA">
      <w:r w:rsidRPr="001E1BFA">
        <w:t xml:space="preserve">CHINCARINI, Ludwig B. a </w:t>
      </w:r>
      <w:proofErr w:type="spellStart"/>
      <w:r w:rsidRPr="001E1BFA">
        <w:t>Daehwan</w:t>
      </w:r>
      <w:proofErr w:type="spellEnd"/>
      <w:r w:rsidRPr="001E1BFA">
        <w:t xml:space="preserve"> KIM. </w:t>
      </w:r>
      <w:proofErr w:type="spellStart"/>
      <w:r w:rsidRPr="001E1BFA">
        <w:t>Quantitative</w:t>
      </w:r>
      <w:proofErr w:type="spellEnd"/>
      <w:r w:rsidRPr="001E1BFA">
        <w:t xml:space="preserve"> </w:t>
      </w:r>
      <w:proofErr w:type="spellStart"/>
      <w:r w:rsidRPr="001E1BFA">
        <w:t>equity</w:t>
      </w:r>
      <w:proofErr w:type="spellEnd"/>
      <w:r w:rsidRPr="001E1BFA">
        <w:t xml:space="preserve"> portfolio management: </w:t>
      </w:r>
      <w:proofErr w:type="spellStart"/>
      <w:r w:rsidRPr="001E1BFA">
        <w:t>an</w:t>
      </w:r>
      <w:proofErr w:type="spellEnd"/>
      <w:r w:rsidRPr="001E1BFA">
        <w:t xml:space="preserve"> </w:t>
      </w:r>
      <w:proofErr w:type="spellStart"/>
      <w:r w:rsidRPr="001E1BFA">
        <w:t>active</w:t>
      </w:r>
      <w:proofErr w:type="spellEnd"/>
      <w:r w:rsidRPr="001E1BFA">
        <w:t xml:space="preserve"> </w:t>
      </w:r>
      <w:proofErr w:type="spellStart"/>
      <w:r w:rsidRPr="001E1BFA">
        <w:t>approach</w:t>
      </w:r>
      <w:proofErr w:type="spellEnd"/>
      <w:r w:rsidRPr="001E1BFA">
        <w:t xml:space="preserve"> to portfolio </w:t>
      </w:r>
      <w:proofErr w:type="spellStart"/>
      <w:r w:rsidRPr="001E1BFA">
        <w:t>construction</w:t>
      </w:r>
      <w:proofErr w:type="spellEnd"/>
      <w:r w:rsidRPr="001E1BFA">
        <w:t xml:space="preserve"> and management. Second </w:t>
      </w:r>
      <w:proofErr w:type="spellStart"/>
      <w:r w:rsidRPr="001E1BFA">
        <w:t>edition</w:t>
      </w:r>
      <w:proofErr w:type="spellEnd"/>
      <w:r w:rsidRPr="001E1BFA">
        <w:t xml:space="preserve">. New York: </w:t>
      </w:r>
      <w:proofErr w:type="spellStart"/>
      <w:r w:rsidRPr="001E1BFA">
        <w:t>McGraw-Hill</w:t>
      </w:r>
      <w:proofErr w:type="spellEnd"/>
      <w:r w:rsidRPr="001E1BFA">
        <w:t xml:space="preserve">, 2023, </w:t>
      </w:r>
      <w:proofErr w:type="spellStart"/>
      <w:r w:rsidRPr="001E1BFA">
        <w:t>xxxvi</w:t>
      </w:r>
      <w:proofErr w:type="spellEnd"/>
      <w:r w:rsidRPr="001E1BFA">
        <w:t>, 763. ISBN 9781264268924.</w:t>
      </w:r>
    </w:p>
    <w:p w14:paraId="3F5227B8" w14:textId="77777777" w:rsidR="001E1BFA" w:rsidRPr="00E92723" w:rsidRDefault="001E1BFA" w:rsidP="00E92723"/>
    <w:p w14:paraId="4F5E59CD" w14:textId="77777777" w:rsidR="001E1BFA" w:rsidRPr="001E1BFA" w:rsidRDefault="001E1BFA" w:rsidP="001E1BFA">
      <w:r w:rsidRPr="001E1BFA">
        <w:t>DAMODARAN, A. </w:t>
      </w:r>
      <w:proofErr w:type="spellStart"/>
      <w:r w:rsidRPr="001E1BFA">
        <w:t>Investment</w:t>
      </w:r>
      <w:proofErr w:type="spellEnd"/>
      <w:r w:rsidRPr="001E1BFA">
        <w:t xml:space="preserve"> </w:t>
      </w:r>
      <w:proofErr w:type="spellStart"/>
      <w:r w:rsidRPr="001E1BFA">
        <w:t>Valuation</w:t>
      </w:r>
      <w:proofErr w:type="spellEnd"/>
      <w:r w:rsidRPr="001E1BFA">
        <w:t xml:space="preserve">: </w:t>
      </w:r>
      <w:proofErr w:type="spellStart"/>
      <w:r w:rsidRPr="001E1BFA">
        <w:t>Tools</w:t>
      </w:r>
      <w:proofErr w:type="spellEnd"/>
      <w:r w:rsidRPr="001E1BFA">
        <w:t xml:space="preserve"> and </w:t>
      </w:r>
      <w:proofErr w:type="spellStart"/>
      <w:r w:rsidRPr="001E1BFA">
        <w:t>Techniques</w:t>
      </w:r>
      <w:proofErr w:type="spellEnd"/>
      <w:r w:rsidRPr="001E1BFA">
        <w:t xml:space="preserve"> </w:t>
      </w:r>
      <w:proofErr w:type="spellStart"/>
      <w:r w:rsidRPr="001E1BFA">
        <w:t>for</w:t>
      </w:r>
      <w:proofErr w:type="spellEnd"/>
      <w:r w:rsidRPr="001E1BFA">
        <w:t xml:space="preserve"> </w:t>
      </w:r>
      <w:proofErr w:type="spellStart"/>
      <w:r w:rsidRPr="001E1BFA">
        <w:t>Determining</w:t>
      </w:r>
      <w:proofErr w:type="spellEnd"/>
      <w:r w:rsidRPr="001E1BFA">
        <w:t xml:space="preserve"> </w:t>
      </w:r>
      <w:proofErr w:type="spellStart"/>
      <w:r w:rsidRPr="001E1BFA">
        <w:t>the</w:t>
      </w:r>
      <w:proofErr w:type="spellEnd"/>
      <w:r w:rsidRPr="001E1BFA">
        <w:t xml:space="preserve"> </w:t>
      </w:r>
      <w:proofErr w:type="spellStart"/>
      <w:r w:rsidRPr="001E1BFA">
        <w:t>Value</w:t>
      </w:r>
      <w:proofErr w:type="spellEnd"/>
      <w:r w:rsidRPr="001E1BFA">
        <w:t xml:space="preserve"> </w:t>
      </w:r>
      <w:proofErr w:type="spellStart"/>
      <w:r w:rsidRPr="001E1BFA">
        <w:t>of</w:t>
      </w:r>
      <w:proofErr w:type="spellEnd"/>
      <w:r w:rsidRPr="001E1BFA">
        <w:t xml:space="preserve"> Any </w:t>
      </w:r>
      <w:proofErr w:type="spellStart"/>
      <w:r w:rsidRPr="001E1BFA">
        <w:t>Asset</w:t>
      </w:r>
      <w:proofErr w:type="spellEnd"/>
      <w:r w:rsidRPr="001E1BFA">
        <w:t>. 3rd. 2012. ISBN 978-1-118-01152-2.</w:t>
      </w:r>
    </w:p>
    <w:p w14:paraId="7BD87892" w14:textId="77777777" w:rsidR="001E1BFA" w:rsidRPr="00882BFC" w:rsidRDefault="001E1BFA" w:rsidP="00882BFC"/>
    <w:p w14:paraId="2459964C" w14:textId="77777777" w:rsidR="00240316" w:rsidRDefault="00240316" w:rsidP="00240316">
      <w:r w:rsidRPr="006D5055">
        <w:t xml:space="preserve">DING, Chris a </w:t>
      </w:r>
      <w:proofErr w:type="spellStart"/>
      <w:r w:rsidRPr="006D5055">
        <w:t>Xiaofeng</w:t>
      </w:r>
      <w:proofErr w:type="spellEnd"/>
      <w:r w:rsidRPr="006D5055">
        <w:t xml:space="preserve"> HE. Cluster </w:t>
      </w:r>
      <w:proofErr w:type="spellStart"/>
      <w:r w:rsidRPr="006D5055">
        <w:t>merging</w:t>
      </w:r>
      <w:proofErr w:type="spellEnd"/>
      <w:r w:rsidRPr="006D5055">
        <w:t xml:space="preserve"> and </w:t>
      </w:r>
      <w:proofErr w:type="spellStart"/>
      <w:r w:rsidRPr="006D5055">
        <w:t>splitting</w:t>
      </w:r>
      <w:proofErr w:type="spellEnd"/>
      <w:r w:rsidRPr="006D5055">
        <w:t xml:space="preserve"> in </w:t>
      </w:r>
      <w:proofErr w:type="spellStart"/>
      <w:r w:rsidRPr="006D5055">
        <w:t>hierarchical</w:t>
      </w:r>
      <w:proofErr w:type="spellEnd"/>
      <w:r w:rsidRPr="006D5055">
        <w:t xml:space="preserve"> </w:t>
      </w:r>
      <w:proofErr w:type="spellStart"/>
      <w:r w:rsidRPr="006D5055">
        <w:t>clustering</w:t>
      </w:r>
      <w:proofErr w:type="spellEnd"/>
      <w:r w:rsidRPr="006D5055">
        <w:t xml:space="preserve"> </w:t>
      </w:r>
      <w:proofErr w:type="spellStart"/>
      <w:r w:rsidRPr="006D5055">
        <w:t>algorithms</w:t>
      </w:r>
      <w:proofErr w:type="spellEnd"/>
      <w:r w:rsidRPr="006D5055">
        <w:t xml:space="preserve">. 2012 International </w:t>
      </w:r>
      <w:proofErr w:type="spellStart"/>
      <w:r w:rsidRPr="006D5055">
        <w:t>Conference</w:t>
      </w:r>
      <w:proofErr w:type="spellEnd"/>
      <w:r w:rsidRPr="006D5055">
        <w:t xml:space="preserve"> </w:t>
      </w:r>
      <w:proofErr w:type="spellStart"/>
      <w:r w:rsidRPr="006D5055">
        <w:t>of</w:t>
      </w:r>
      <w:proofErr w:type="spellEnd"/>
      <w:r w:rsidRPr="006D5055">
        <w:t xml:space="preserve"> Data </w:t>
      </w:r>
      <w:proofErr w:type="spellStart"/>
      <w:r w:rsidRPr="006D5055">
        <w:t>Mining</w:t>
      </w:r>
      <w:proofErr w:type="spellEnd"/>
      <w:r w:rsidRPr="006D5055">
        <w:t>. 2012.</w:t>
      </w:r>
    </w:p>
    <w:p w14:paraId="175FB236" w14:textId="77777777" w:rsidR="00E92723" w:rsidRPr="006D5055" w:rsidRDefault="00E92723" w:rsidP="00240316"/>
    <w:p w14:paraId="2345C581" w14:textId="364A9F8E" w:rsidR="00240316" w:rsidRDefault="00240316" w:rsidP="00240316">
      <w:r w:rsidRPr="00294B7B">
        <w:t xml:space="preserve">DOSHI, </w:t>
      </w:r>
      <w:proofErr w:type="spellStart"/>
      <w:r w:rsidRPr="00294B7B">
        <w:t>Ruchi</w:t>
      </w:r>
      <w:proofErr w:type="spellEnd"/>
      <w:r w:rsidRPr="00294B7B">
        <w:t xml:space="preserve">; HIRAN, Kamal; JAIN, </w:t>
      </w:r>
      <w:proofErr w:type="spellStart"/>
      <w:r w:rsidRPr="00294B7B">
        <w:t>Ritesh</w:t>
      </w:r>
      <w:proofErr w:type="spellEnd"/>
      <w:r w:rsidRPr="00294B7B">
        <w:t xml:space="preserve"> a LAKHWANI, </w:t>
      </w:r>
      <w:proofErr w:type="spellStart"/>
      <w:r w:rsidRPr="00294B7B">
        <w:t>Kamlesh</w:t>
      </w:r>
      <w:proofErr w:type="spellEnd"/>
      <w:r w:rsidRPr="00294B7B">
        <w:t>. </w:t>
      </w:r>
      <w:proofErr w:type="spellStart"/>
      <w:r w:rsidRPr="00294B7B">
        <w:t>Machine</w:t>
      </w:r>
      <w:proofErr w:type="spellEnd"/>
      <w:r w:rsidRPr="00294B7B">
        <w:t xml:space="preserve"> Learning: Master </w:t>
      </w:r>
      <w:proofErr w:type="spellStart"/>
      <w:r w:rsidRPr="00294B7B">
        <w:t>supervised</w:t>
      </w:r>
      <w:proofErr w:type="spellEnd"/>
      <w:r w:rsidRPr="00294B7B">
        <w:t xml:space="preserve"> and </w:t>
      </w:r>
      <w:proofErr w:type="spellStart"/>
      <w:r w:rsidRPr="00294B7B">
        <w:t>Unsupervised</w:t>
      </w:r>
      <w:proofErr w:type="spellEnd"/>
      <w:r w:rsidRPr="00294B7B">
        <w:t xml:space="preserve"> Learning </w:t>
      </w:r>
      <w:proofErr w:type="spellStart"/>
      <w:r w:rsidRPr="00294B7B">
        <w:t>algorithms</w:t>
      </w:r>
      <w:proofErr w:type="spellEnd"/>
      <w:r w:rsidRPr="00294B7B">
        <w:t xml:space="preserve"> </w:t>
      </w:r>
      <w:proofErr w:type="spellStart"/>
      <w:r w:rsidRPr="00294B7B">
        <w:t>with</w:t>
      </w:r>
      <w:proofErr w:type="spellEnd"/>
      <w:r w:rsidRPr="00294B7B">
        <w:t xml:space="preserve"> Real </w:t>
      </w:r>
      <w:proofErr w:type="spellStart"/>
      <w:r w:rsidRPr="00294B7B">
        <w:t>Examples</w:t>
      </w:r>
      <w:proofErr w:type="spellEnd"/>
      <w:r w:rsidRPr="00294B7B">
        <w:t>. 202</w:t>
      </w:r>
      <w:r w:rsidR="009C26E5">
        <w:t>2</w:t>
      </w:r>
      <w:r w:rsidRPr="00294B7B">
        <w:t>.</w:t>
      </w:r>
    </w:p>
    <w:p w14:paraId="02D8A65E" w14:textId="77777777" w:rsidR="00E92723" w:rsidRDefault="00E92723" w:rsidP="00240316"/>
    <w:p w14:paraId="6910CEA7" w14:textId="77777777" w:rsidR="00240316" w:rsidRPr="008F0A89" w:rsidRDefault="00240316" w:rsidP="00240316">
      <w:r w:rsidRPr="008F0A89">
        <w:t xml:space="preserve">ELBANNAN, Mona A. </w:t>
      </w:r>
      <w:proofErr w:type="spellStart"/>
      <w:r w:rsidRPr="008F0A89">
        <w:t>The</w:t>
      </w:r>
      <w:proofErr w:type="spellEnd"/>
      <w:r w:rsidRPr="008F0A89">
        <w:t xml:space="preserve"> </w:t>
      </w:r>
      <w:proofErr w:type="spellStart"/>
      <w:r w:rsidRPr="008F0A89">
        <w:t>Capital</w:t>
      </w:r>
      <w:proofErr w:type="spellEnd"/>
      <w:r w:rsidRPr="008F0A89">
        <w:t xml:space="preserve"> </w:t>
      </w:r>
      <w:proofErr w:type="spellStart"/>
      <w:r w:rsidRPr="008F0A89">
        <w:t>Asset</w:t>
      </w:r>
      <w:proofErr w:type="spellEnd"/>
      <w:r w:rsidRPr="008F0A89">
        <w:t xml:space="preserve"> </w:t>
      </w:r>
      <w:proofErr w:type="spellStart"/>
      <w:r w:rsidRPr="008F0A89">
        <w:t>Pricing</w:t>
      </w:r>
      <w:proofErr w:type="spellEnd"/>
      <w:r w:rsidRPr="008F0A89">
        <w:t xml:space="preserve"> Model: An </w:t>
      </w:r>
      <w:proofErr w:type="spellStart"/>
      <w:r w:rsidRPr="008F0A89">
        <w:t>Overview</w:t>
      </w:r>
      <w:proofErr w:type="spellEnd"/>
      <w:r w:rsidRPr="008F0A89">
        <w:t xml:space="preserve"> </w:t>
      </w:r>
      <w:proofErr w:type="spellStart"/>
      <w:r w:rsidRPr="008F0A89">
        <w:t>of</w:t>
      </w:r>
      <w:proofErr w:type="spellEnd"/>
      <w:r w:rsidRPr="008F0A89">
        <w:t xml:space="preserve"> </w:t>
      </w:r>
      <w:proofErr w:type="spellStart"/>
      <w:r w:rsidRPr="008F0A89">
        <w:t>the</w:t>
      </w:r>
      <w:proofErr w:type="spellEnd"/>
      <w:r w:rsidRPr="008F0A89">
        <w:t xml:space="preserve"> </w:t>
      </w:r>
      <w:proofErr w:type="spellStart"/>
      <w:r w:rsidRPr="008F0A89">
        <w:t>Theory</w:t>
      </w:r>
      <w:proofErr w:type="spellEnd"/>
      <w:r w:rsidRPr="008F0A89">
        <w:t xml:space="preserve">. International </w:t>
      </w:r>
      <w:proofErr w:type="spellStart"/>
      <w:r w:rsidRPr="008F0A89">
        <w:t>Journal</w:t>
      </w:r>
      <w:proofErr w:type="spellEnd"/>
      <w:r w:rsidRPr="008F0A89">
        <w:t xml:space="preserve"> </w:t>
      </w:r>
      <w:proofErr w:type="spellStart"/>
      <w:r w:rsidRPr="008F0A89">
        <w:t>of</w:t>
      </w:r>
      <w:proofErr w:type="spellEnd"/>
      <w:r w:rsidRPr="008F0A89">
        <w:t xml:space="preserve"> </w:t>
      </w:r>
      <w:proofErr w:type="spellStart"/>
      <w:r w:rsidRPr="008F0A89">
        <w:t>Ecconomics</w:t>
      </w:r>
      <w:proofErr w:type="spellEnd"/>
      <w:r w:rsidRPr="008F0A89">
        <w:t xml:space="preserve"> and Finance. 2014.</w:t>
      </w:r>
    </w:p>
    <w:p w14:paraId="2FC0A705" w14:textId="77777777" w:rsidR="00240316" w:rsidRDefault="00240316" w:rsidP="00240316">
      <w:r w:rsidRPr="00346BA2">
        <w:t xml:space="preserve">FABOZZI, Frank J. Handbook </w:t>
      </w:r>
      <w:proofErr w:type="spellStart"/>
      <w:r w:rsidRPr="00346BA2">
        <w:t>of</w:t>
      </w:r>
      <w:proofErr w:type="spellEnd"/>
      <w:r w:rsidRPr="00346BA2">
        <w:t xml:space="preserve"> </w:t>
      </w:r>
      <w:proofErr w:type="spellStart"/>
      <w:r w:rsidRPr="00346BA2">
        <w:t>Financial</w:t>
      </w:r>
      <w:proofErr w:type="spellEnd"/>
      <w:r w:rsidRPr="00346BA2">
        <w:t xml:space="preserve"> Instruments. John </w:t>
      </w:r>
      <w:proofErr w:type="spellStart"/>
      <w:r w:rsidRPr="00346BA2">
        <w:t>Wiley</w:t>
      </w:r>
      <w:proofErr w:type="spellEnd"/>
      <w:r w:rsidRPr="00346BA2">
        <w:t xml:space="preserve"> &amp; </w:t>
      </w:r>
      <w:proofErr w:type="spellStart"/>
      <w:r w:rsidRPr="00346BA2">
        <w:t>Sons</w:t>
      </w:r>
      <w:proofErr w:type="spellEnd"/>
      <w:r w:rsidRPr="00346BA2">
        <w:t xml:space="preserve">, </w:t>
      </w:r>
      <w:proofErr w:type="spellStart"/>
      <w:r w:rsidRPr="00346BA2">
        <w:t>Incorporated</w:t>
      </w:r>
      <w:proofErr w:type="spellEnd"/>
      <w:r w:rsidRPr="00346BA2">
        <w:t>, 2018</w:t>
      </w:r>
    </w:p>
    <w:p w14:paraId="7C7B1DC5" w14:textId="77777777" w:rsidR="00E92723" w:rsidRDefault="00E92723" w:rsidP="00240316"/>
    <w:p w14:paraId="4501C239" w14:textId="77777777" w:rsidR="00240316" w:rsidRDefault="00240316" w:rsidP="00240316">
      <w:r w:rsidRPr="009A2611">
        <w:lastRenderedPageBreak/>
        <w:t xml:space="preserve">FAMA, E.F. </w:t>
      </w:r>
      <w:proofErr w:type="spellStart"/>
      <w:r w:rsidRPr="009A2611">
        <w:t>Efficient</w:t>
      </w:r>
      <w:proofErr w:type="spellEnd"/>
      <w:r w:rsidRPr="009A2611">
        <w:t xml:space="preserve"> </w:t>
      </w:r>
      <w:proofErr w:type="spellStart"/>
      <w:r w:rsidRPr="009A2611">
        <w:t>Capital</w:t>
      </w:r>
      <w:proofErr w:type="spellEnd"/>
      <w:r w:rsidRPr="009A2611">
        <w:t xml:space="preserve"> </w:t>
      </w:r>
      <w:proofErr w:type="spellStart"/>
      <w:proofErr w:type="gramStart"/>
      <w:r w:rsidRPr="009A2611">
        <w:t>markets:A</w:t>
      </w:r>
      <w:proofErr w:type="spellEnd"/>
      <w:proofErr w:type="gramEnd"/>
      <w:r w:rsidRPr="009A2611">
        <w:t xml:space="preserve"> </w:t>
      </w:r>
      <w:proofErr w:type="spellStart"/>
      <w:r w:rsidRPr="009A2611">
        <w:t>Rewview</w:t>
      </w:r>
      <w:proofErr w:type="spellEnd"/>
      <w:r w:rsidRPr="009A2611">
        <w:t xml:space="preserve"> </w:t>
      </w:r>
      <w:proofErr w:type="spellStart"/>
      <w:r w:rsidRPr="009A2611">
        <w:t>of</w:t>
      </w:r>
      <w:proofErr w:type="spellEnd"/>
      <w:r w:rsidRPr="009A2611">
        <w:t xml:space="preserve"> </w:t>
      </w:r>
      <w:proofErr w:type="spellStart"/>
      <w:r w:rsidRPr="009A2611">
        <w:t>Theory</w:t>
      </w:r>
      <w:proofErr w:type="spellEnd"/>
      <w:r w:rsidRPr="009A2611">
        <w:t xml:space="preserve"> and </w:t>
      </w:r>
      <w:proofErr w:type="spellStart"/>
      <w:r w:rsidRPr="009A2611">
        <w:t>Empirical</w:t>
      </w:r>
      <w:proofErr w:type="spellEnd"/>
      <w:r w:rsidRPr="009A2611">
        <w:t xml:space="preserve"> </w:t>
      </w:r>
      <w:proofErr w:type="spellStart"/>
      <w:r w:rsidRPr="009A2611">
        <w:t>Work</w:t>
      </w:r>
      <w:proofErr w:type="spellEnd"/>
      <w:r w:rsidRPr="009A2611">
        <w:t>. </w:t>
      </w:r>
      <w:proofErr w:type="spellStart"/>
      <w:r w:rsidRPr="009A2611">
        <w:t>Journal</w:t>
      </w:r>
      <w:proofErr w:type="spellEnd"/>
      <w:r w:rsidRPr="009A2611">
        <w:t xml:space="preserve"> </w:t>
      </w:r>
      <w:proofErr w:type="spellStart"/>
      <w:r w:rsidRPr="009A2611">
        <w:t>of</w:t>
      </w:r>
      <w:proofErr w:type="spellEnd"/>
      <w:r w:rsidRPr="009A2611">
        <w:t xml:space="preserve"> Finance. 1970, roč. 1969, s. 383-417.</w:t>
      </w:r>
    </w:p>
    <w:p w14:paraId="520879A0" w14:textId="77777777" w:rsidR="00E92723" w:rsidRDefault="00E92723" w:rsidP="00240316"/>
    <w:p w14:paraId="1C0E3780" w14:textId="48D21785" w:rsidR="00BE7386" w:rsidRDefault="00BE7386" w:rsidP="00BE7386">
      <w:r w:rsidRPr="00E55734">
        <w:t>HANNA, Alan J. A top-</w:t>
      </w:r>
      <w:proofErr w:type="spellStart"/>
      <w:r w:rsidRPr="00E55734">
        <w:t>down</w:t>
      </w:r>
      <w:proofErr w:type="spellEnd"/>
      <w:r w:rsidRPr="00E55734">
        <w:t xml:space="preserve"> </w:t>
      </w:r>
      <w:proofErr w:type="spellStart"/>
      <w:r w:rsidRPr="00E55734">
        <w:t>approach</w:t>
      </w:r>
      <w:proofErr w:type="spellEnd"/>
      <w:r w:rsidRPr="00E55734">
        <w:t xml:space="preserve"> to </w:t>
      </w:r>
      <w:proofErr w:type="spellStart"/>
      <w:r w:rsidRPr="00E55734">
        <w:t>identifying</w:t>
      </w:r>
      <w:proofErr w:type="spellEnd"/>
      <w:r w:rsidRPr="00E55734">
        <w:t xml:space="preserve"> </w:t>
      </w:r>
      <w:proofErr w:type="spellStart"/>
      <w:r w:rsidRPr="00E55734">
        <w:t>bull</w:t>
      </w:r>
      <w:proofErr w:type="spellEnd"/>
      <w:r w:rsidRPr="00E55734">
        <w:t xml:space="preserve"> and </w:t>
      </w:r>
      <w:proofErr w:type="spellStart"/>
      <w:r w:rsidRPr="00E55734">
        <w:t>bear</w:t>
      </w:r>
      <w:proofErr w:type="spellEnd"/>
      <w:r w:rsidRPr="00E55734">
        <w:t xml:space="preserve"> market </w:t>
      </w:r>
      <w:proofErr w:type="spellStart"/>
      <w:r w:rsidRPr="00E55734">
        <w:t>states</w:t>
      </w:r>
      <w:proofErr w:type="spellEnd"/>
      <w:r w:rsidRPr="00E55734">
        <w:t xml:space="preserve">. International </w:t>
      </w:r>
      <w:proofErr w:type="spellStart"/>
      <w:r w:rsidRPr="00E55734">
        <w:t>Review</w:t>
      </w:r>
      <w:proofErr w:type="spellEnd"/>
      <w:r w:rsidRPr="00E55734">
        <w:t xml:space="preserve"> </w:t>
      </w:r>
      <w:proofErr w:type="spellStart"/>
      <w:r w:rsidRPr="00E55734">
        <w:t>of</w:t>
      </w:r>
      <w:proofErr w:type="spellEnd"/>
      <w:r w:rsidRPr="00E55734">
        <w:t xml:space="preserve"> </w:t>
      </w:r>
      <w:proofErr w:type="spellStart"/>
      <w:r w:rsidRPr="00E55734">
        <w:t>Financial</w:t>
      </w:r>
      <w:proofErr w:type="spellEnd"/>
      <w:r w:rsidRPr="00E55734">
        <w:t xml:space="preserve"> </w:t>
      </w:r>
      <w:proofErr w:type="spellStart"/>
      <w:r w:rsidRPr="00E55734">
        <w:t>Analysis</w:t>
      </w:r>
      <w:proofErr w:type="spellEnd"/>
      <w:r w:rsidRPr="00E55734">
        <w:t>. 2018. ISSN 1057-5219.</w:t>
      </w:r>
    </w:p>
    <w:p w14:paraId="0F339B31" w14:textId="77777777" w:rsidR="00E92723" w:rsidRPr="00BE7386" w:rsidRDefault="00E92723" w:rsidP="00BE7386"/>
    <w:p w14:paraId="56A83A8C" w14:textId="77777777" w:rsidR="00240316" w:rsidRDefault="00240316" w:rsidP="00240316">
      <w:r w:rsidRPr="00346BA2">
        <w:t xml:space="preserve">HASTIE, </w:t>
      </w:r>
      <w:proofErr w:type="spellStart"/>
      <w:r w:rsidRPr="00346BA2">
        <w:t>Trevor</w:t>
      </w:r>
      <w:proofErr w:type="spellEnd"/>
      <w:r w:rsidRPr="00346BA2">
        <w:t xml:space="preserve">, Robert TIBSHIRANI a </w:t>
      </w:r>
      <w:proofErr w:type="spellStart"/>
      <w:r w:rsidRPr="00346BA2">
        <w:t>Jerome</w:t>
      </w:r>
      <w:proofErr w:type="spellEnd"/>
      <w:r w:rsidRPr="00346BA2">
        <w:t xml:space="preserve"> FRIEDMAN. </w:t>
      </w:r>
      <w:proofErr w:type="spellStart"/>
      <w:r w:rsidRPr="00346BA2">
        <w:t>The</w:t>
      </w:r>
      <w:proofErr w:type="spellEnd"/>
      <w:r w:rsidRPr="00346BA2">
        <w:t xml:space="preserve"> </w:t>
      </w:r>
      <w:proofErr w:type="spellStart"/>
      <w:r w:rsidRPr="00346BA2">
        <w:t>Elements</w:t>
      </w:r>
      <w:proofErr w:type="spellEnd"/>
      <w:r w:rsidRPr="00346BA2">
        <w:t xml:space="preserve"> </w:t>
      </w:r>
      <w:proofErr w:type="spellStart"/>
      <w:r w:rsidRPr="00346BA2">
        <w:t>of</w:t>
      </w:r>
      <w:proofErr w:type="spellEnd"/>
      <w:r w:rsidRPr="00346BA2">
        <w:t xml:space="preserve"> </w:t>
      </w:r>
      <w:proofErr w:type="spellStart"/>
      <w:r w:rsidRPr="00346BA2">
        <w:t>Statistical</w:t>
      </w:r>
      <w:proofErr w:type="spellEnd"/>
      <w:r w:rsidRPr="00346BA2">
        <w:t xml:space="preserve"> Learning: Data </w:t>
      </w:r>
      <w:proofErr w:type="spellStart"/>
      <w:r w:rsidRPr="00346BA2">
        <w:t>Mining</w:t>
      </w:r>
      <w:proofErr w:type="spellEnd"/>
      <w:r w:rsidRPr="00346BA2">
        <w:t xml:space="preserve">, Inference, and </w:t>
      </w:r>
      <w:proofErr w:type="spellStart"/>
      <w:r w:rsidRPr="00346BA2">
        <w:t>Prediction</w:t>
      </w:r>
      <w:proofErr w:type="spellEnd"/>
      <w:r w:rsidRPr="00346BA2">
        <w:t xml:space="preserve">. </w:t>
      </w:r>
      <w:proofErr w:type="spellStart"/>
      <w:r w:rsidRPr="00346BA2">
        <w:t>Springer</w:t>
      </w:r>
      <w:proofErr w:type="spellEnd"/>
      <w:r w:rsidRPr="00346BA2">
        <w:t>, 2009. ISBN 978-0-387-84857-0</w:t>
      </w:r>
    </w:p>
    <w:p w14:paraId="169825EB" w14:textId="77777777" w:rsidR="00E92723" w:rsidRDefault="00E92723" w:rsidP="00240316"/>
    <w:p w14:paraId="03815401" w14:textId="3EEDE9C3" w:rsidR="00FD3321" w:rsidRDefault="00FD3321" w:rsidP="00FD3321">
      <w:r w:rsidRPr="00FD3321">
        <w:t xml:space="preserve">HULL, John C. Risk Management and </w:t>
      </w:r>
      <w:proofErr w:type="spellStart"/>
      <w:r w:rsidRPr="00FD3321">
        <w:t>Financial</w:t>
      </w:r>
      <w:proofErr w:type="spellEnd"/>
      <w:r w:rsidRPr="00FD3321">
        <w:t xml:space="preserve"> </w:t>
      </w:r>
      <w:proofErr w:type="spellStart"/>
      <w:r w:rsidRPr="00FD3321">
        <w:t>Institutions</w:t>
      </w:r>
      <w:proofErr w:type="spellEnd"/>
      <w:r w:rsidRPr="00FD3321">
        <w:t xml:space="preserve">. </w:t>
      </w:r>
      <w:proofErr w:type="spellStart"/>
      <w:r w:rsidRPr="00FD3321">
        <w:t>Wiley</w:t>
      </w:r>
      <w:proofErr w:type="spellEnd"/>
      <w:r w:rsidRPr="00FD3321">
        <w:t xml:space="preserve"> Finance</w:t>
      </w:r>
      <w:r>
        <w:t xml:space="preserve">. </w:t>
      </w:r>
      <w:r w:rsidRPr="00FD3321">
        <w:t>2023.</w:t>
      </w:r>
    </w:p>
    <w:p w14:paraId="7BABDD76" w14:textId="77777777" w:rsidR="00E92723" w:rsidRPr="00FD3321" w:rsidRDefault="00E92723" w:rsidP="00FD3321"/>
    <w:p w14:paraId="028B87C4" w14:textId="77777777" w:rsidR="00240316" w:rsidRDefault="00240316" w:rsidP="00240316">
      <w:r w:rsidRPr="00346BA2">
        <w:t xml:space="preserve">HULL, John C. </w:t>
      </w:r>
      <w:proofErr w:type="spellStart"/>
      <w:r w:rsidRPr="00346BA2">
        <w:t>Options</w:t>
      </w:r>
      <w:proofErr w:type="spellEnd"/>
      <w:r w:rsidRPr="00346BA2">
        <w:t xml:space="preserve">, Futures, and </w:t>
      </w:r>
      <w:proofErr w:type="spellStart"/>
      <w:r w:rsidRPr="00346BA2">
        <w:t>Other</w:t>
      </w:r>
      <w:proofErr w:type="spellEnd"/>
      <w:r w:rsidRPr="00346BA2">
        <w:t xml:space="preserve"> </w:t>
      </w:r>
      <w:proofErr w:type="spellStart"/>
      <w:r w:rsidRPr="00346BA2">
        <w:t>Derivatives</w:t>
      </w:r>
      <w:proofErr w:type="spellEnd"/>
      <w:r w:rsidRPr="00346BA2">
        <w:t xml:space="preserve">. 9. vyd. New York: </w:t>
      </w:r>
      <w:proofErr w:type="spellStart"/>
      <w:r w:rsidRPr="00346BA2">
        <w:t>Pearson</w:t>
      </w:r>
      <w:proofErr w:type="spellEnd"/>
      <w:r w:rsidRPr="00346BA2">
        <w:t xml:space="preserve"> </w:t>
      </w:r>
      <w:proofErr w:type="spellStart"/>
      <w:r w:rsidRPr="00346BA2">
        <w:t>Education</w:t>
      </w:r>
      <w:proofErr w:type="spellEnd"/>
      <w:r w:rsidRPr="00346BA2">
        <w:t>, 2017. ISBN 978-0-13-345631-8</w:t>
      </w:r>
    </w:p>
    <w:p w14:paraId="6AFDC946" w14:textId="77777777" w:rsidR="00E92723" w:rsidRDefault="00E92723" w:rsidP="00240316"/>
    <w:p w14:paraId="59F0CC91" w14:textId="105ED586" w:rsidR="00E92723" w:rsidRPr="00E92723" w:rsidRDefault="00E92723" w:rsidP="00E92723">
      <w:r w:rsidRPr="00E92723">
        <w:t xml:space="preserve">KIM, </w:t>
      </w:r>
      <w:proofErr w:type="spellStart"/>
      <w:r w:rsidRPr="00E92723">
        <w:t>Tae-Hwan</w:t>
      </w:r>
      <w:proofErr w:type="spellEnd"/>
      <w:r w:rsidRPr="00E92723">
        <w:t xml:space="preserve"> a WHITE, </w:t>
      </w:r>
      <w:proofErr w:type="spellStart"/>
      <w:r w:rsidRPr="00E92723">
        <w:t>Halbert</w:t>
      </w:r>
      <w:proofErr w:type="spellEnd"/>
      <w:r w:rsidRPr="00E92723">
        <w:t xml:space="preserve">. On more robust </w:t>
      </w:r>
      <w:proofErr w:type="spellStart"/>
      <w:r w:rsidRPr="00E92723">
        <w:t>estimation</w:t>
      </w:r>
      <w:proofErr w:type="spellEnd"/>
      <w:r w:rsidRPr="00E92723">
        <w:t xml:space="preserve"> </w:t>
      </w:r>
      <w:proofErr w:type="spellStart"/>
      <w:r w:rsidRPr="00E92723">
        <w:t>of</w:t>
      </w:r>
      <w:proofErr w:type="spellEnd"/>
      <w:r w:rsidRPr="00E92723">
        <w:t xml:space="preserve"> </w:t>
      </w:r>
      <w:proofErr w:type="spellStart"/>
      <w:r w:rsidRPr="00E92723">
        <w:t>skewness</w:t>
      </w:r>
      <w:proofErr w:type="spellEnd"/>
      <w:r w:rsidRPr="00E92723">
        <w:t xml:space="preserve"> and </w:t>
      </w:r>
      <w:proofErr w:type="spellStart"/>
      <w:r w:rsidRPr="00E92723">
        <w:t>kurtosis</w:t>
      </w:r>
      <w:proofErr w:type="spellEnd"/>
      <w:r w:rsidRPr="00E92723">
        <w:t xml:space="preserve">. Finance </w:t>
      </w:r>
      <w:proofErr w:type="spellStart"/>
      <w:r w:rsidRPr="00E92723">
        <w:t>Research</w:t>
      </w:r>
      <w:proofErr w:type="spellEnd"/>
      <w:r w:rsidRPr="00E92723">
        <w:t xml:space="preserve"> </w:t>
      </w:r>
      <w:proofErr w:type="spellStart"/>
      <w:r w:rsidRPr="00E92723">
        <w:t>Letters</w:t>
      </w:r>
      <w:proofErr w:type="spellEnd"/>
      <w:r w:rsidRPr="00E92723">
        <w:t>. 2004. ISSN 1544-6123.</w:t>
      </w:r>
    </w:p>
    <w:p w14:paraId="7E8F0A2F" w14:textId="77777777" w:rsidR="00E92723" w:rsidRDefault="00E92723" w:rsidP="00240316"/>
    <w:p w14:paraId="7530986A" w14:textId="77777777" w:rsidR="00240316" w:rsidRDefault="00240316" w:rsidP="00240316">
      <w:r w:rsidRPr="006D5055">
        <w:t xml:space="preserve">KOODINARIYA, </w:t>
      </w:r>
      <w:proofErr w:type="spellStart"/>
      <w:r w:rsidRPr="006D5055">
        <w:t>Trupti</w:t>
      </w:r>
      <w:proofErr w:type="spellEnd"/>
      <w:r w:rsidRPr="006D5055">
        <w:t xml:space="preserve"> M. a </w:t>
      </w:r>
      <w:proofErr w:type="spellStart"/>
      <w:r w:rsidRPr="006D5055">
        <w:t>Prashant</w:t>
      </w:r>
      <w:proofErr w:type="spellEnd"/>
      <w:r w:rsidRPr="006D5055">
        <w:t xml:space="preserve"> R. MAKWANA. </w:t>
      </w:r>
      <w:proofErr w:type="spellStart"/>
      <w:r w:rsidRPr="006D5055">
        <w:t>Review</w:t>
      </w:r>
      <w:proofErr w:type="spellEnd"/>
      <w:r w:rsidRPr="006D5055">
        <w:t xml:space="preserve"> on </w:t>
      </w:r>
      <w:proofErr w:type="spellStart"/>
      <w:r w:rsidRPr="006D5055">
        <w:t>determing</w:t>
      </w:r>
      <w:proofErr w:type="spellEnd"/>
      <w:r w:rsidRPr="006D5055">
        <w:t xml:space="preserve"> </w:t>
      </w:r>
      <w:proofErr w:type="spellStart"/>
      <w:r w:rsidRPr="006D5055">
        <w:t>number</w:t>
      </w:r>
      <w:proofErr w:type="spellEnd"/>
      <w:r w:rsidRPr="006D5055">
        <w:t xml:space="preserve"> </w:t>
      </w:r>
      <w:proofErr w:type="spellStart"/>
      <w:r w:rsidRPr="006D5055">
        <w:t>of</w:t>
      </w:r>
      <w:proofErr w:type="spellEnd"/>
      <w:r w:rsidRPr="006D5055">
        <w:t xml:space="preserve"> Cluster in K-</w:t>
      </w:r>
      <w:proofErr w:type="spellStart"/>
      <w:r w:rsidRPr="006D5055">
        <w:t>Means</w:t>
      </w:r>
      <w:proofErr w:type="spellEnd"/>
      <w:r w:rsidRPr="006D5055">
        <w:t xml:space="preserve"> </w:t>
      </w:r>
      <w:proofErr w:type="spellStart"/>
      <w:r w:rsidRPr="006D5055">
        <w:t>Clustering</w:t>
      </w:r>
      <w:proofErr w:type="spellEnd"/>
      <w:r w:rsidRPr="006D5055">
        <w:t xml:space="preserve">. International </w:t>
      </w:r>
      <w:proofErr w:type="spellStart"/>
      <w:r w:rsidRPr="006D5055">
        <w:t>Journal</w:t>
      </w:r>
      <w:proofErr w:type="spellEnd"/>
      <w:r w:rsidRPr="006D5055">
        <w:t xml:space="preserve"> </w:t>
      </w:r>
      <w:proofErr w:type="spellStart"/>
      <w:r w:rsidRPr="006D5055">
        <w:t>of</w:t>
      </w:r>
      <w:proofErr w:type="spellEnd"/>
      <w:r w:rsidRPr="006D5055">
        <w:t xml:space="preserve"> </w:t>
      </w:r>
      <w:proofErr w:type="spellStart"/>
      <w:r w:rsidRPr="006D5055">
        <w:t>Advance</w:t>
      </w:r>
      <w:proofErr w:type="spellEnd"/>
      <w:r w:rsidRPr="006D5055">
        <w:t xml:space="preserve"> </w:t>
      </w:r>
      <w:proofErr w:type="spellStart"/>
      <w:r w:rsidRPr="006D5055">
        <w:t>Research</w:t>
      </w:r>
      <w:proofErr w:type="spellEnd"/>
      <w:r w:rsidRPr="006D5055">
        <w:t xml:space="preserve"> in </w:t>
      </w:r>
      <w:proofErr w:type="spellStart"/>
      <w:r w:rsidRPr="006D5055">
        <w:t>Computer</w:t>
      </w:r>
      <w:proofErr w:type="spellEnd"/>
      <w:r w:rsidRPr="006D5055">
        <w:t xml:space="preserve"> Science and Management </w:t>
      </w:r>
      <w:proofErr w:type="spellStart"/>
      <w:r w:rsidRPr="006D5055">
        <w:t>Studies</w:t>
      </w:r>
      <w:proofErr w:type="spellEnd"/>
      <w:r w:rsidRPr="006D5055">
        <w:t>. 2013.</w:t>
      </w:r>
    </w:p>
    <w:p w14:paraId="71E25130" w14:textId="77777777" w:rsidR="00E92723" w:rsidRDefault="00E92723" w:rsidP="00240316"/>
    <w:p w14:paraId="1B30CF2A" w14:textId="7965A1AA" w:rsidR="00882BFC" w:rsidRDefault="00882BFC" w:rsidP="00882BFC">
      <w:r w:rsidRPr="00882BFC">
        <w:t>LIVAN, Giacomo; INOUE, Jun-</w:t>
      </w:r>
      <w:proofErr w:type="spellStart"/>
      <w:r w:rsidRPr="00882BFC">
        <w:t>ichi</w:t>
      </w:r>
      <w:proofErr w:type="spellEnd"/>
      <w:r w:rsidRPr="00882BFC">
        <w:t xml:space="preserve"> a SCALAS, Enrico. On </w:t>
      </w:r>
      <w:proofErr w:type="spellStart"/>
      <w:r w:rsidRPr="00882BFC">
        <w:t>the</w:t>
      </w:r>
      <w:proofErr w:type="spellEnd"/>
      <w:r w:rsidRPr="00882BFC">
        <w:t xml:space="preserve"> non-</w:t>
      </w:r>
      <w:proofErr w:type="spellStart"/>
      <w:r w:rsidRPr="00882BFC">
        <w:t>stationarity</w:t>
      </w:r>
      <w:proofErr w:type="spellEnd"/>
      <w:r w:rsidRPr="00882BFC">
        <w:t xml:space="preserve"> </w:t>
      </w:r>
      <w:proofErr w:type="spellStart"/>
      <w:r w:rsidRPr="00882BFC">
        <w:t>of</w:t>
      </w:r>
      <w:proofErr w:type="spellEnd"/>
      <w:r w:rsidRPr="00882BFC">
        <w:t xml:space="preserve"> </w:t>
      </w:r>
      <w:proofErr w:type="spellStart"/>
      <w:r w:rsidRPr="00882BFC">
        <w:t>financial</w:t>
      </w:r>
      <w:proofErr w:type="spellEnd"/>
      <w:r w:rsidRPr="00882BFC">
        <w:t xml:space="preserve"> </w:t>
      </w:r>
      <w:proofErr w:type="spellStart"/>
      <w:r w:rsidRPr="00882BFC">
        <w:t>time</w:t>
      </w:r>
      <w:proofErr w:type="spellEnd"/>
      <w:r w:rsidRPr="00882BFC">
        <w:t xml:space="preserve"> </w:t>
      </w:r>
      <w:proofErr w:type="spellStart"/>
      <w:r w:rsidRPr="00882BFC">
        <w:t>series</w:t>
      </w:r>
      <w:proofErr w:type="spellEnd"/>
      <w:r w:rsidRPr="00882BFC">
        <w:t xml:space="preserve">: </w:t>
      </w:r>
      <w:proofErr w:type="spellStart"/>
      <w:r w:rsidRPr="00882BFC">
        <w:t>impact</w:t>
      </w:r>
      <w:proofErr w:type="spellEnd"/>
      <w:r w:rsidRPr="00882BFC">
        <w:t xml:space="preserve"> on </w:t>
      </w:r>
      <w:proofErr w:type="spellStart"/>
      <w:r w:rsidRPr="00882BFC">
        <w:t>optimal</w:t>
      </w:r>
      <w:proofErr w:type="spellEnd"/>
      <w:r w:rsidRPr="00882BFC">
        <w:t xml:space="preserve"> portfolio </w:t>
      </w:r>
      <w:proofErr w:type="spellStart"/>
      <w:r w:rsidRPr="00882BFC">
        <w:t>selection</w:t>
      </w:r>
      <w:proofErr w:type="spellEnd"/>
      <w:r w:rsidRPr="00882BFC">
        <w:t>. </w:t>
      </w:r>
      <w:proofErr w:type="spellStart"/>
      <w:r w:rsidRPr="00882BFC">
        <w:t>Journal</w:t>
      </w:r>
      <w:proofErr w:type="spellEnd"/>
      <w:r w:rsidRPr="00882BFC">
        <w:t xml:space="preserve"> </w:t>
      </w:r>
      <w:proofErr w:type="spellStart"/>
      <w:r w:rsidRPr="00882BFC">
        <w:t>of</w:t>
      </w:r>
      <w:proofErr w:type="spellEnd"/>
      <w:r w:rsidRPr="00882BFC">
        <w:t xml:space="preserve"> </w:t>
      </w:r>
      <w:proofErr w:type="spellStart"/>
      <w:r w:rsidRPr="00882BFC">
        <w:t>Statistical</w:t>
      </w:r>
      <w:proofErr w:type="spellEnd"/>
      <w:r w:rsidRPr="00882BFC">
        <w:t xml:space="preserve"> </w:t>
      </w:r>
      <w:proofErr w:type="spellStart"/>
      <w:r w:rsidRPr="00882BFC">
        <w:t>Mechanics</w:t>
      </w:r>
      <w:proofErr w:type="spellEnd"/>
      <w:r w:rsidRPr="00882BFC">
        <w:t xml:space="preserve">: </w:t>
      </w:r>
      <w:proofErr w:type="spellStart"/>
      <w:r w:rsidRPr="00882BFC">
        <w:t>Theory</w:t>
      </w:r>
      <w:proofErr w:type="spellEnd"/>
      <w:r w:rsidRPr="00882BFC">
        <w:t xml:space="preserve"> and Experiment. 2012.</w:t>
      </w:r>
    </w:p>
    <w:p w14:paraId="1E1AE769" w14:textId="77777777" w:rsidR="00E92723" w:rsidRPr="00882BFC" w:rsidRDefault="00E92723" w:rsidP="00882BFC"/>
    <w:p w14:paraId="082A3A1C" w14:textId="77777777" w:rsidR="00240316" w:rsidRDefault="00240316" w:rsidP="00240316">
      <w:r w:rsidRPr="00A560C5">
        <w:t xml:space="preserve">MANGRAM, </w:t>
      </w:r>
      <w:proofErr w:type="spellStart"/>
      <w:r w:rsidRPr="00A560C5">
        <w:t>Myles</w:t>
      </w:r>
      <w:proofErr w:type="spellEnd"/>
      <w:r w:rsidRPr="00A560C5">
        <w:t xml:space="preserve">. A </w:t>
      </w:r>
      <w:proofErr w:type="spellStart"/>
      <w:r w:rsidRPr="00A560C5">
        <w:t>simplified</w:t>
      </w:r>
      <w:proofErr w:type="spellEnd"/>
      <w:r w:rsidRPr="00A560C5">
        <w:t xml:space="preserve"> </w:t>
      </w:r>
      <w:proofErr w:type="spellStart"/>
      <w:r w:rsidRPr="00A560C5">
        <w:t>perspective</w:t>
      </w:r>
      <w:proofErr w:type="spellEnd"/>
      <w:r w:rsidRPr="00A560C5">
        <w:t xml:space="preserve"> </w:t>
      </w:r>
      <w:proofErr w:type="spellStart"/>
      <w:r w:rsidRPr="00A560C5">
        <w:t>of</w:t>
      </w:r>
      <w:proofErr w:type="spellEnd"/>
      <w:r w:rsidRPr="00A560C5">
        <w:t xml:space="preserve"> </w:t>
      </w:r>
      <w:proofErr w:type="spellStart"/>
      <w:r w:rsidRPr="00A560C5">
        <w:t>the</w:t>
      </w:r>
      <w:proofErr w:type="spellEnd"/>
      <w:r w:rsidRPr="00A560C5">
        <w:t xml:space="preserve"> </w:t>
      </w:r>
      <w:proofErr w:type="spellStart"/>
      <w:r w:rsidRPr="00A560C5">
        <w:t>Markowitz</w:t>
      </w:r>
      <w:proofErr w:type="spellEnd"/>
      <w:r w:rsidRPr="00A560C5">
        <w:t xml:space="preserve"> portfolio </w:t>
      </w:r>
      <w:proofErr w:type="spellStart"/>
      <w:r w:rsidRPr="00A560C5">
        <w:t>theory</w:t>
      </w:r>
      <w:proofErr w:type="spellEnd"/>
      <w:r w:rsidRPr="00A560C5">
        <w:t>. </w:t>
      </w:r>
      <w:proofErr w:type="spellStart"/>
      <w:r w:rsidRPr="00A560C5">
        <w:t>Global</w:t>
      </w:r>
      <w:proofErr w:type="spellEnd"/>
      <w:r w:rsidRPr="00A560C5">
        <w:t xml:space="preserve"> </w:t>
      </w:r>
      <w:proofErr w:type="spellStart"/>
      <w:r w:rsidRPr="00A560C5">
        <w:t>journal</w:t>
      </w:r>
      <w:proofErr w:type="spellEnd"/>
      <w:r w:rsidRPr="00A560C5">
        <w:t xml:space="preserve"> </w:t>
      </w:r>
      <w:proofErr w:type="spellStart"/>
      <w:r w:rsidRPr="00A560C5">
        <w:t>of</w:t>
      </w:r>
      <w:proofErr w:type="spellEnd"/>
      <w:r w:rsidRPr="00A560C5">
        <w:t xml:space="preserve"> business </w:t>
      </w:r>
      <w:proofErr w:type="spellStart"/>
      <w:r w:rsidRPr="00A560C5">
        <w:t>research</w:t>
      </w:r>
      <w:proofErr w:type="spellEnd"/>
      <w:r w:rsidRPr="00A560C5">
        <w:t>. 2013.</w:t>
      </w:r>
    </w:p>
    <w:p w14:paraId="670ED1DA" w14:textId="77777777" w:rsidR="00E92723" w:rsidRPr="00A560C5" w:rsidRDefault="00E92723" w:rsidP="00240316"/>
    <w:p w14:paraId="46056505" w14:textId="1F4C0498" w:rsidR="00882BFC" w:rsidRPr="00882BFC" w:rsidRDefault="00882BFC" w:rsidP="00882BFC">
      <w:r w:rsidRPr="00882BFC">
        <w:t xml:space="preserve">MARKOWITZ, Harry. Portfolio </w:t>
      </w:r>
      <w:proofErr w:type="spellStart"/>
      <w:r w:rsidRPr="00882BFC">
        <w:t>selection</w:t>
      </w:r>
      <w:proofErr w:type="spellEnd"/>
      <w:r w:rsidRPr="00882BFC">
        <w:t>. </w:t>
      </w:r>
      <w:proofErr w:type="spellStart"/>
      <w:r w:rsidRPr="00882BFC">
        <w:t>The</w:t>
      </w:r>
      <w:proofErr w:type="spellEnd"/>
      <w:r w:rsidRPr="00882BFC">
        <w:t xml:space="preserve"> </w:t>
      </w:r>
      <w:proofErr w:type="spellStart"/>
      <w:r w:rsidRPr="00882BFC">
        <w:t>Journal</w:t>
      </w:r>
      <w:proofErr w:type="spellEnd"/>
      <w:r w:rsidRPr="00882BFC">
        <w:t xml:space="preserve"> </w:t>
      </w:r>
      <w:proofErr w:type="spellStart"/>
      <w:r w:rsidRPr="00882BFC">
        <w:t>of</w:t>
      </w:r>
      <w:proofErr w:type="spellEnd"/>
      <w:r w:rsidRPr="00882BFC">
        <w:t xml:space="preserve"> Finance. 1952.</w:t>
      </w:r>
    </w:p>
    <w:p w14:paraId="279E8012" w14:textId="77777777" w:rsidR="00882BFC" w:rsidRPr="00346BA2" w:rsidRDefault="00882BFC" w:rsidP="00240316"/>
    <w:p w14:paraId="4CFB9B97" w14:textId="77777777" w:rsidR="00240316" w:rsidRDefault="00240316" w:rsidP="00240316">
      <w:r w:rsidRPr="00346BA2">
        <w:t xml:space="preserve">MURPHY, Kevin P. </w:t>
      </w:r>
      <w:proofErr w:type="spellStart"/>
      <w:r w:rsidRPr="00346BA2">
        <w:t>Machine</w:t>
      </w:r>
      <w:proofErr w:type="spellEnd"/>
      <w:r w:rsidRPr="00346BA2">
        <w:t xml:space="preserve"> Learning: A </w:t>
      </w:r>
      <w:proofErr w:type="spellStart"/>
      <w:r w:rsidRPr="00346BA2">
        <w:t>Probabilistic</w:t>
      </w:r>
      <w:proofErr w:type="spellEnd"/>
      <w:r w:rsidRPr="00346BA2">
        <w:t xml:space="preserve"> </w:t>
      </w:r>
      <w:proofErr w:type="spellStart"/>
      <w:r w:rsidRPr="00346BA2">
        <w:t>Perspective</w:t>
      </w:r>
      <w:proofErr w:type="spellEnd"/>
      <w:r w:rsidRPr="00346BA2">
        <w:t xml:space="preserve">. Cambridge, Massachusetts: </w:t>
      </w:r>
      <w:proofErr w:type="spellStart"/>
      <w:r w:rsidRPr="00346BA2">
        <w:t>The</w:t>
      </w:r>
      <w:proofErr w:type="spellEnd"/>
      <w:r w:rsidRPr="00346BA2">
        <w:t xml:space="preserve"> MIT </w:t>
      </w:r>
      <w:proofErr w:type="spellStart"/>
      <w:r w:rsidRPr="00346BA2">
        <w:t>Press</w:t>
      </w:r>
      <w:proofErr w:type="spellEnd"/>
      <w:r w:rsidRPr="00346BA2">
        <w:t>, 2012. ISBN 978-0-262-01802-9</w:t>
      </w:r>
    </w:p>
    <w:p w14:paraId="13571825" w14:textId="77777777" w:rsidR="009C26E5" w:rsidRDefault="009C26E5" w:rsidP="00240316"/>
    <w:p w14:paraId="7BF20A27" w14:textId="45C3F412" w:rsidR="00BE7386" w:rsidRDefault="009C26E5" w:rsidP="009C26E5">
      <w:r w:rsidRPr="009C26E5">
        <w:t xml:space="preserve">NYSTRUP, Peter; HANSEN, </w:t>
      </w:r>
      <w:proofErr w:type="spellStart"/>
      <w:r w:rsidRPr="009C26E5">
        <w:t>Bo</w:t>
      </w:r>
      <w:proofErr w:type="spellEnd"/>
      <w:r w:rsidRPr="009C26E5">
        <w:t xml:space="preserve"> William; MADSEN, Henrik a LINDSTRÖM, Erik. </w:t>
      </w:r>
      <w:proofErr w:type="spellStart"/>
      <w:r w:rsidRPr="009C26E5">
        <w:t>Detecting</w:t>
      </w:r>
      <w:proofErr w:type="spellEnd"/>
      <w:r w:rsidRPr="009C26E5">
        <w:t xml:space="preserve"> </w:t>
      </w:r>
      <w:proofErr w:type="spellStart"/>
      <w:r w:rsidRPr="009C26E5">
        <w:t>change</w:t>
      </w:r>
      <w:proofErr w:type="spellEnd"/>
      <w:r w:rsidRPr="009C26E5">
        <w:t xml:space="preserve"> </w:t>
      </w:r>
      <w:proofErr w:type="spellStart"/>
      <w:r w:rsidRPr="009C26E5">
        <w:t>points</w:t>
      </w:r>
      <w:proofErr w:type="spellEnd"/>
      <w:r w:rsidRPr="009C26E5">
        <w:t xml:space="preserve"> in VIX and S&amp;P 500: A </w:t>
      </w:r>
      <w:proofErr w:type="spellStart"/>
      <w:r w:rsidRPr="009C26E5">
        <w:t>new</w:t>
      </w:r>
      <w:proofErr w:type="spellEnd"/>
      <w:r w:rsidRPr="009C26E5">
        <w:t xml:space="preserve"> </w:t>
      </w:r>
      <w:proofErr w:type="spellStart"/>
      <w:r w:rsidRPr="009C26E5">
        <w:t>approach</w:t>
      </w:r>
      <w:proofErr w:type="spellEnd"/>
      <w:r w:rsidRPr="009C26E5">
        <w:t xml:space="preserve"> to </w:t>
      </w:r>
      <w:proofErr w:type="spellStart"/>
      <w:r w:rsidRPr="009C26E5">
        <w:t>dynamic</w:t>
      </w:r>
      <w:proofErr w:type="spellEnd"/>
      <w:r w:rsidRPr="009C26E5">
        <w:t xml:space="preserve"> </w:t>
      </w:r>
      <w:proofErr w:type="spellStart"/>
      <w:r w:rsidRPr="009C26E5">
        <w:t>asset</w:t>
      </w:r>
      <w:proofErr w:type="spellEnd"/>
      <w:r w:rsidRPr="009C26E5">
        <w:t xml:space="preserve"> </w:t>
      </w:r>
      <w:proofErr w:type="spellStart"/>
      <w:r w:rsidRPr="009C26E5">
        <w:t>allocation</w:t>
      </w:r>
      <w:proofErr w:type="spellEnd"/>
      <w:r w:rsidRPr="009C26E5">
        <w:t>. </w:t>
      </w:r>
      <w:proofErr w:type="spellStart"/>
      <w:r w:rsidRPr="009C26E5">
        <w:t>Journal</w:t>
      </w:r>
      <w:proofErr w:type="spellEnd"/>
      <w:r w:rsidRPr="009C26E5">
        <w:t xml:space="preserve"> </w:t>
      </w:r>
      <w:proofErr w:type="spellStart"/>
      <w:r w:rsidRPr="009C26E5">
        <w:t>of</w:t>
      </w:r>
      <w:proofErr w:type="spellEnd"/>
      <w:r w:rsidRPr="009C26E5">
        <w:t xml:space="preserve"> </w:t>
      </w:r>
      <w:proofErr w:type="spellStart"/>
      <w:r w:rsidRPr="009C26E5">
        <w:t>asset</w:t>
      </w:r>
      <w:proofErr w:type="spellEnd"/>
      <w:r w:rsidRPr="009C26E5">
        <w:t xml:space="preserve"> management. 2016.</w:t>
      </w:r>
    </w:p>
    <w:p w14:paraId="4C8F2B1B" w14:textId="77777777" w:rsidR="009C26E5" w:rsidRDefault="009C26E5" w:rsidP="009C26E5"/>
    <w:p w14:paraId="07C847C9" w14:textId="7544DF66" w:rsidR="009C26E5" w:rsidRPr="009C26E5" w:rsidRDefault="009C26E5" w:rsidP="009C26E5">
      <w:r w:rsidRPr="009C26E5">
        <w:lastRenderedPageBreak/>
        <w:t xml:space="preserve">SCHMITT, </w:t>
      </w:r>
      <w:proofErr w:type="spellStart"/>
      <w:r w:rsidRPr="009C26E5">
        <w:t>Thilo</w:t>
      </w:r>
      <w:proofErr w:type="spellEnd"/>
      <w:r w:rsidRPr="009C26E5">
        <w:t xml:space="preserve">; CHETALOVA, </w:t>
      </w:r>
      <w:proofErr w:type="spellStart"/>
      <w:r w:rsidRPr="009C26E5">
        <w:t>Desislava</w:t>
      </w:r>
      <w:proofErr w:type="spellEnd"/>
      <w:r w:rsidRPr="009C26E5">
        <w:t xml:space="preserve">; SCHÄFER, </w:t>
      </w:r>
      <w:proofErr w:type="spellStart"/>
      <w:r w:rsidRPr="009C26E5">
        <w:t>Rudi</w:t>
      </w:r>
      <w:proofErr w:type="spellEnd"/>
      <w:r w:rsidRPr="009C26E5">
        <w:t xml:space="preserve"> a GUHR, Thomas. Non-</w:t>
      </w:r>
      <w:proofErr w:type="spellStart"/>
      <w:r w:rsidRPr="009C26E5">
        <w:t>stationarity</w:t>
      </w:r>
      <w:proofErr w:type="spellEnd"/>
      <w:r w:rsidRPr="009C26E5">
        <w:t xml:space="preserve"> in </w:t>
      </w:r>
      <w:proofErr w:type="spellStart"/>
      <w:r w:rsidRPr="009C26E5">
        <w:t>financial</w:t>
      </w:r>
      <w:proofErr w:type="spellEnd"/>
      <w:r w:rsidRPr="009C26E5">
        <w:t xml:space="preserve"> </w:t>
      </w:r>
      <w:proofErr w:type="spellStart"/>
      <w:r w:rsidRPr="009C26E5">
        <w:t>time</w:t>
      </w:r>
      <w:proofErr w:type="spellEnd"/>
      <w:r w:rsidRPr="009C26E5">
        <w:t xml:space="preserve"> </w:t>
      </w:r>
      <w:proofErr w:type="spellStart"/>
      <w:r w:rsidRPr="009C26E5">
        <w:t>series</w:t>
      </w:r>
      <w:proofErr w:type="spellEnd"/>
      <w:r w:rsidRPr="009C26E5">
        <w:t xml:space="preserve">: </w:t>
      </w:r>
      <w:proofErr w:type="spellStart"/>
      <w:r w:rsidRPr="009C26E5">
        <w:t>Generic</w:t>
      </w:r>
      <w:proofErr w:type="spellEnd"/>
      <w:r w:rsidRPr="009C26E5">
        <w:t xml:space="preserve"> </w:t>
      </w:r>
      <w:proofErr w:type="spellStart"/>
      <w:r w:rsidRPr="009C26E5">
        <w:t>features</w:t>
      </w:r>
      <w:proofErr w:type="spellEnd"/>
      <w:r w:rsidRPr="009C26E5">
        <w:t xml:space="preserve"> and </w:t>
      </w:r>
      <w:proofErr w:type="spellStart"/>
      <w:r w:rsidRPr="009C26E5">
        <w:t>tail</w:t>
      </w:r>
      <w:proofErr w:type="spellEnd"/>
      <w:r w:rsidRPr="009C26E5">
        <w:t xml:space="preserve"> </w:t>
      </w:r>
      <w:proofErr w:type="spellStart"/>
      <w:r w:rsidRPr="009C26E5">
        <w:t>behavior</w:t>
      </w:r>
      <w:proofErr w:type="spellEnd"/>
      <w:r w:rsidRPr="009C26E5">
        <w:t>. </w:t>
      </w:r>
      <w:proofErr w:type="spellStart"/>
      <w:r w:rsidRPr="009C26E5">
        <w:t>Europhysics</w:t>
      </w:r>
      <w:proofErr w:type="spellEnd"/>
      <w:r w:rsidRPr="009C26E5">
        <w:t xml:space="preserve"> </w:t>
      </w:r>
      <w:proofErr w:type="spellStart"/>
      <w:r w:rsidRPr="009C26E5">
        <w:t>Letters</w:t>
      </w:r>
      <w:proofErr w:type="spellEnd"/>
      <w:r w:rsidRPr="009C26E5">
        <w:t>. 2013.</w:t>
      </w:r>
    </w:p>
    <w:p w14:paraId="3B8F45B8" w14:textId="77777777" w:rsidR="009C26E5" w:rsidRDefault="009C26E5" w:rsidP="009C26E5"/>
    <w:p w14:paraId="5A3711B0" w14:textId="226EE0DA" w:rsidR="001E1BFA" w:rsidRPr="001E1BFA" w:rsidRDefault="001E1BFA" w:rsidP="001E1BFA">
      <w:r w:rsidRPr="001E1BFA">
        <w:t xml:space="preserve">SCHULMERICH, Marcus, Yves-Michel LEPORCHER a </w:t>
      </w:r>
      <w:proofErr w:type="spellStart"/>
      <w:r w:rsidRPr="001E1BFA">
        <w:t>Ching-Hwa</w:t>
      </w:r>
      <w:proofErr w:type="spellEnd"/>
      <w:r w:rsidRPr="001E1BFA">
        <w:t xml:space="preserve"> EU. </w:t>
      </w:r>
      <w:proofErr w:type="spellStart"/>
      <w:r w:rsidRPr="001E1BFA">
        <w:t>Applied</w:t>
      </w:r>
      <w:proofErr w:type="spellEnd"/>
      <w:r w:rsidRPr="001E1BFA">
        <w:t xml:space="preserve"> </w:t>
      </w:r>
      <w:proofErr w:type="spellStart"/>
      <w:r w:rsidRPr="001E1BFA">
        <w:t>asset</w:t>
      </w:r>
      <w:proofErr w:type="spellEnd"/>
      <w:r w:rsidRPr="001E1BFA">
        <w:t xml:space="preserve"> and risk management: a </w:t>
      </w:r>
      <w:proofErr w:type="spellStart"/>
      <w:r w:rsidRPr="001E1BFA">
        <w:t>guide</w:t>
      </w:r>
      <w:proofErr w:type="spellEnd"/>
      <w:r w:rsidRPr="001E1BFA">
        <w:t xml:space="preserve"> to </w:t>
      </w:r>
      <w:proofErr w:type="spellStart"/>
      <w:r w:rsidRPr="001E1BFA">
        <w:t>modern</w:t>
      </w:r>
      <w:proofErr w:type="spellEnd"/>
      <w:r w:rsidRPr="001E1BFA">
        <w:t xml:space="preserve"> portfolio management and </w:t>
      </w:r>
      <w:proofErr w:type="spellStart"/>
      <w:r w:rsidRPr="001E1BFA">
        <w:t>behavior-driven</w:t>
      </w:r>
      <w:proofErr w:type="spellEnd"/>
      <w:r w:rsidRPr="001E1BFA">
        <w:t xml:space="preserve"> </w:t>
      </w:r>
      <w:proofErr w:type="spellStart"/>
      <w:r w:rsidRPr="001E1BFA">
        <w:t>markets</w:t>
      </w:r>
      <w:proofErr w:type="spellEnd"/>
      <w:r w:rsidRPr="001E1BFA">
        <w:t xml:space="preserve">. </w:t>
      </w:r>
      <w:proofErr w:type="spellStart"/>
      <w:r w:rsidRPr="001E1BFA">
        <w:t>Berlin</w:t>
      </w:r>
      <w:proofErr w:type="spellEnd"/>
      <w:r w:rsidRPr="001E1BFA">
        <w:t xml:space="preserve">: </w:t>
      </w:r>
      <w:proofErr w:type="spellStart"/>
      <w:r w:rsidRPr="001E1BFA">
        <w:t>Springer</w:t>
      </w:r>
      <w:proofErr w:type="spellEnd"/>
      <w:r w:rsidRPr="001E1BFA">
        <w:t xml:space="preserve">, 2015, </w:t>
      </w:r>
      <w:proofErr w:type="spellStart"/>
      <w:r w:rsidRPr="001E1BFA">
        <w:t>xvii</w:t>
      </w:r>
      <w:proofErr w:type="spellEnd"/>
      <w:r w:rsidRPr="001E1BFA">
        <w:t>, 476. ISBN 9783642554438.</w:t>
      </w:r>
    </w:p>
    <w:p w14:paraId="7E9C4234" w14:textId="77777777" w:rsidR="001E1BFA" w:rsidRPr="009C26E5" w:rsidRDefault="001E1BFA" w:rsidP="009C26E5"/>
    <w:p w14:paraId="44FAE3BF" w14:textId="3B7C472F" w:rsidR="00BE7386" w:rsidRPr="00E55734" w:rsidRDefault="00BE7386" w:rsidP="00BE7386">
      <w:r w:rsidRPr="00E55734">
        <w:t xml:space="preserve">SHARPE, William F. </w:t>
      </w:r>
      <w:proofErr w:type="spellStart"/>
      <w:r w:rsidRPr="00E55734">
        <w:t>Mutual</w:t>
      </w:r>
      <w:proofErr w:type="spellEnd"/>
      <w:r w:rsidRPr="00E55734">
        <w:t xml:space="preserve"> </w:t>
      </w:r>
      <w:proofErr w:type="spellStart"/>
      <w:r w:rsidRPr="00E55734">
        <w:t>Fund</w:t>
      </w:r>
      <w:proofErr w:type="spellEnd"/>
      <w:r w:rsidRPr="00E55734">
        <w:t xml:space="preserve"> Performance. </w:t>
      </w:r>
      <w:proofErr w:type="spellStart"/>
      <w:r w:rsidRPr="00E55734">
        <w:t>Journal</w:t>
      </w:r>
      <w:proofErr w:type="spellEnd"/>
      <w:r w:rsidRPr="00E55734">
        <w:t xml:space="preserve"> </w:t>
      </w:r>
      <w:proofErr w:type="spellStart"/>
      <w:r w:rsidRPr="00E55734">
        <w:t>of</w:t>
      </w:r>
      <w:proofErr w:type="spellEnd"/>
      <w:r w:rsidRPr="00E55734">
        <w:t xml:space="preserve"> Business. 1966, s. 119-138.</w:t>
      </w:r>
    </w:p>
    <w:p w14:paraId="02DE691A" w14:textId="77777777" w:rsidR="00BE7386" w:rsidRPr="00E55734" w:rsidRDefault="00BE7386" w:rsidP="00BE7386"/>
    <w:p w14:paraId="37E6C4F1" w14:textId="4D24D664" w:rsidR="00BE7386" w:rsidRDefault="00BE7386" w:rsidP="00BE7386">
      <w:r w:rsidRPr="00E55734">
        <w:t xml:space="preserve">SHARPE, William F. </w:t>
      </w:r>
      <w:proofErr w:type="spellStart"/>
      <w:r w:rsidRPr="00E55734">
        <w:t>The</w:t>
      </w:r>
      <w:proofErr w:type="spellEnd"/>
      <w:r w:rsidRPr="00E55734">
        <w:t xml:space="preserve"> </w:t>
      </w:r>
      <w:proofErr w:type="spellStart"/>
      <w:r w:rsidRPr="00E55734">
        <w:t>Sharpe</w:t>
      </w:r>
      <w:proofErr w:type="spellEnd"/>
      <w:r w:rsidRPr="00E55734">
        <w:t xml:space="preserve"> Ratio. </w:t>
      </w:r>
      <w:proofErr w:type="spellStart"/>
      <w:r w:rsidRPr="00E55734">
        <w:t>The</w:t>
      </w:r>
      <w:proofErr w:type="spellEnd"/>
      <w:r w:rsidRPr="00E55734">
        <w:t xml:space="preserve"> </w:t>
      </w:r>
      <w:proofErr w:type="spellStart"/>
      <w:r w:rsidRPr="00E55734">
        <w:t>Journal</w:t>
      </w:r>
      <w:proofErr w:type="spellEnd"/>
      <w:r w:rsidRPr="00E55734">
        <w:t xml:space="preserve"> </w:t>
      </w:r>
      <w:proofErr w:type="spellStart"/>
      <w:r w:rsidRPr="00E55734">
        <w:t>of</w:t>
      </w:r>
      <w:proofErr w:type="spellEnd"/>
      <w:r w:rsidRPr="00E55734">
        <w:t xml:space="preserve"> Portfolio Management. 1994.</w:t>
      </w:r>
    </w:p>
    <w:p w14:paraId="09A52791" w14:textId="77777777" w:rsidR="001E1BFA" w:rsidRDefault="001E1BFA" w:rsidP="00BE7386"/>
    <w:p w14:paraId="24B3189E" w14:textId="77777777" w:rsidR="001E1BFA" w:rsidRPr="001E1BFA" w:rsidRDefault="001E1BFA" w:rsidP="001E1BFA">
      <w:r w:rsidRPr="001E1BFA">
        <w:t xml:space="preserve">STEWART, </w:t>
      </w:r>
      <w:proofErr w:type="spellStart"/>
      <w:r w:rsidRPr="001E1BFA">
        <w:t>Scott</w:t>
      </w:r>
      <w:proofErr w:type="spellEnd"/>
      <w:r w:rsidRPr="001E1BFA">
        <w:t xml:space="preserve"> </w:t>
      </w:r>
      <w:proofErr w:type="spellStart"/>
      <w:r w:rsidRPr="001E1BFA">
        <w:t>Dudley</w:t>
      </w:r>
      <w:proofErr w:type="spellEnd"/>
      <w:r w:rsidRPr="001E1BFA">
        <w:t xml:space="preserve">, Christopher </w:t>
      </w:r>
      <w:proofErr w:type="spellStart"/>
      <w:r w:rsidRPr="001E1BFA">
        <w:t>Dixon</w:t>
      </w:r>
      <w:proofErr w:type="spellEnd"/>
      <w:r w:rsidRPr="001E1BFA">
        <w:t xml:space="preserve"> PIROS a </w:t>
      </w:r>
      <w:proofErr w:type="spellStart"/>
      <w:r w:rsidRPr="001E1BFA">
        <w:t>Jeffrey</w:t>
      </w:r>
      <w:proofErr w:type="spellEnd"/>
      <w:r w:rsidRPr="001E1BFA">
        <w:t xml:space="preserve"> HEISLER. Portfolio </w:t>
      </w:r>
      <w:proofErr w:type="gramStart"/>
      <w:r w:rsidRPr="001E1BFA">
        <w:t>management :</w:t>
      </w:r>
      <w:proofErr w:type="gramEnd"/>
      <w:r w:rsidRPr="001E1BFA">
        <w:t xml:space="preserve"> </w:t>
      </w:r>
      <w:proofErr w:type="spellStart"/>
      <w:r w:rsidRPr="001E1BFA">
        <w:t>theory</w:t>
      </w:r>
      <w:proofErr w:type="spellEnd"/>
      <w:r w:rsidRPr="001E1BFA">
        <w:t xml:space="preserve"> and </w:t>
      </w:r>
      <w:proofErr w:type="spellStart"/>
      <w:r w:rsidRPr="001E1BFA">
        <w:t>practice</w:t>
      </w:r>
      <w:proofErr w:type="spellEnd"/>
      <w:r w:rsidRPr="001E1BFA">
        <w:t xml:space="preserve">. Second </w:t>
      </w:r>
      <w:proofErr w:type="spellStart"/>
      <w:r w:rsidRPr="001E1BFA">
        <w:t>edition</w:t>
      </w:r>
      <w:proofErr w:type="spellEnd"/>
      <w:r w:rsidRPr="001E1BFA">
        <w:t xml:space="preserve">. </w:t>
      </w:r>
      <w:proofErr w:type="spellStart"/>
      <w:r w:rsidRPr="001E1BFA">
        <w:t>Hoboken</w:t>
      </w:r>
      <w:proofErr w:type="spellEnd"/>
      <w:r w:rsidRPr="001E1BFA">
        <w:t xml:space="preserve">, New Jersey: </w:t>
      </w:r>
      <w:proofErr w:type="spellStart"/>
      <w:r w:rsidRPr="001E1BFA">
        <w:t>Wiley</w:t>
      </w:r>
      <w:proofErr w:type="spellEnd"/>
      <w:r w:rsidRPr="001E1BFA">
        <w:t xml:space="preserve">, 2019, </w:t>
      </w:r>
      <w:proofErr w:type="spellStart"/>
      <w:r w:rsidRPr="001E1BFA">
        <w:t>xvi</w:t>
      </w:r>
      <w:proofErr w:type="spellEnd"/>
      <w:r w:rsidRPr="001E1BFA">
        <w:t>, 703. ISBN 9781119397410.</w:t>
      </w:r>
    </w:p>
    <w:p w14:paraId="6B8CCE90" w14:textId="77777777" w:rsidR="00240316" w:rsidRDefault="00240316" w:rsidP="00240316"/>
    <w:p w14:paraId="13DD5AEF" w14:textId="77777777" w:rsidR="00240316" w:rsidRPr="00922299" w:rsidRDefault="00240316" w:rsidP="00240316">
      <w:r w:rsidRPr="00922299">
        <w:t xml:space="preserve">TATSAT, </w:t>
      </w:r>
      <w:proofErr w:type="spellStart"/>
      <w:r w:rsidRPr="00922299">
        <w:t>Hariom</w:t>
      </w:r>
      <w:proofErr w:type="spellEnd"/>
      <w:r w:rsidRPr="00922299">
        <w:t xml:space="preserve">; PURI, </w:t>
      </w:r>
      <w:proofErr w:type="spellStart"/>
      <w:r w:rsidRPr="00922299">
        <w:t>Sahil</w:t>
      </w:r>
      <w:proofErr w:type="spellEnd"/>
      <w:r w:rsidRPr="00922299">
        <w:t xml:space="preserve"> a LOOKABAUGH, Brad. </w:t>
      </w:r>
      <w:proofErr w:type="spellStart"/>
      <w:r w:rsidRPr="00922299">
        <w:t>Machine</w:t>
      </w:r>
      <w:proofErr w:type="spellEnd"/>
      <w:r w:rsidRPr="00922299">
        <w:t xml:space="preserve"> Learning and Data Science </w:t>
      </w:r>
      <w:proofErr w:type="spellStart"/>
      <w:r w:rsidRPr="00922299">
        <w:t>Blueprints</w:t>
      </w:r>
      <w:proofErr w:type="spellEnd"/>
      <w:r w:rsidRPr="00922299">
        <w:t xml:space="preserve"> </w:t>
      </w:r>
      <w:proofErr w:type="spellStart"/>
      <w:r w:rsidRPr="00922299">
        <w:t>for</w:t>
      </w:r>
      <w:proofErr w:type="spellEnd"/>
      <w:r w:rsidRPr="00922299">
        <w:t xml:space="preserve"> Finance. 2020. 220n. l. ISBN 9781492073055</w:t>
      </w:r>
    </w:p>
    <w:p w14:paraId="2DF6369A" w14:textId="77777777" w:rsidR="00240316" w:rsidRDefault="00240316" w:rsidP="00240316"/>
    <w:p w14:paraId="59997920" w14:textId="77777777" w:rsidR="00240316" w:rsidRDefault="00240316" w:rsidP="00240316">
      <w:r w:rsidRPr="00346BA2">
        <w:t>TEPPER, Taylor. </w:t>
      </w:r>
      <w:proofErr w:type="spellStart"/>
      <w:r w:rsidRPr="00346BA2">
        <w:t>Federal</w:t>
      </w:r>
      <w:proofErr w:type="spellEnd"/>
      <w:r w:rsidRPr="00346BA2">
        <w:t xml:space="preserve"> </w:t>
      </w:r>
      <w:proofErr w:type="spellStart"/>
      <w:r w:rsidRPr="00346BA2">
        <w:t>Funds</w:t>
      </w:r>
      <w:proofErr w:type="spellEnd"/>
      <w:r w:rsidRPr="00346BA2">
        <w:t xml:space="preserve"> </w:t>
      </w:r>
      <w:proofErr w:type="spellStart"/>
      <w:r w:rsidRPr="00346BA2">
        <w:t>Rate</w:t>
      </w:r>
      <w:proofErr w:type="spellEnd"/>
      <w:r w:rsidRPr="00346BA2">
        <w:t xml:space="preserve"> </w:t>
      </w:r>
      <w:proofErr w:type="spellStart"/>
      <w:r w:rsidRPr="00346BA2">
        <w:t>History</w:t>
      </w:r>
      <w:proofErr w:type="spellEnd"/>
      <w:r w:rsidRPr="00346BA2">
        <w:t xml:space="preserve"> 1990 to 2023. Online. Forbes. 2024. Dostupné z: </w:t>
      </w:r>
      <w:hyperlink r:id="rId74" w:history="1">
        <w:r w:rsidRPr="00346BA2">
          <w:rPr>
            <w:rStyle w:val="Hypertextovprepojenie"/>
          </w:rPr>
          <w:t>https://www.forbes.com/advisor/investing/fed-funds-rate-history/</w:t>
        </w:r>
      </w:hyperlink>
    </w:p>
    <w:p w14:paraId="6FC8AFE4" w14:textId="77777777" w:rsidR="00240316" w:rsidRDefault="00240316" w:rsidP="00240316"/>
    <w:p w14:paraId="0110B3EB" w14:textId="6E0C9EBF" w:rsidR="00240316" w:rsidRDefault="00240316" w:rsidP="00240316">
      <w:r w:rsidRPr="009A2611">
        <w:t xml:space="preserve">TITAN, Alexandra. </w:t>
      </w:r>
      <w:proofErr w:type="spellStart"/>
      <w:r w:rsidRPr="009A2611">
        <w:t>The</w:t>
      </w:r>
      <w:proofErr w:type="spellEnd"/>
      <w:r w:rsidRPr="009A2611">
        <w:t xml:space="preserve"> </w:t>
      </w:r>
      <w:proofErr w:type="spellStart"/>
      <w:r w:rsidRPr="009A2611">
        <w:t>Efficient</w:t>
      </w:r>
      <w:proofErr w:type="spellEnd"/>
      <w:r w:rsidRPr="009A2611">
        <w:t xml:space="preserve"> Market </w:t>
      </w:r>
      <w:proofErr w:type="spellStart"/>
      <w:proofErr w:type="gramStart"/>
      <w:r w:rsidRPr="009A2611">
        <w:t>Hypothesis:review</w:t>
      </w:r>
      <w:proofErr w:type="spellEnd"/>
      <w:proofErr w:type="gramEnd"/>
      <w:r w:rsidRPr="009A2611">
        <w:t xml:space="preserve"> </w:t>
      </w:r>
      <w:proofErr w:type="spellStart"/>
      <w:r w:rsidRPr="009A2611">
        <w:t>of</w:t>
      </w:r>
      <w:proofErr w:type="spellEnd"/>
      <w:r w:rsidRPr="009A2611">
        <w:t xml:space="preserve"> </w:t>
      </w:r>
      <w:proofErr w:type="spellStart"/>
      <w:r w:rsidRPr="009A2611">
        <w:t>specialized</w:t>
      </w:r>
      <w:proofErr w:type="spellEnd"/>
      <w:r w:rsidRPr="009A2611">
        <w:t xml:space="preserve"> </w:t>
      </w:r>
      <w:proofErr w:type="spellStart"/>
      <w:r w:rsidRPr="009A2611">
        <w:t>literature</w:t>
      </w:r>
      <w:proofErr w:type="spellEnd"/>
      <w:r w:rsidRPr="009A2611">
        <w:t xml:space="preserve"> and </w:t>
      </w:r>
      <w:proofErr w:type="spellStart"/>
      <w:r w:rsidRPr="009A2611">
        <w:t>empirical</w:t>
      </w:r>
      <w:proofErr w:type="spellEnd"/>
      <w:r w:rsidRPr="009A2611">
        <w:t xml:space="preserve"> </w:t>
      </w:r>
      <w:proofErr w:type="spellStart"/>
      <w:r w:rsidRPr="009A2611">
        <w:t>research</w:t>
      </w:r>
      <w:proofErr w:type="spellEnd"/>
      <w:r w:rsidRPr="009A2611">
        <w:t>. </w:t>
      </w:r>
      <w:r w:rsidR="00135E1B">
        <w:t xml:space="preserve">2015. </w:t>
      </w:r>
      <w:proofErr w:type="spellStart"/>
      <w:r w:rsidRPr="009A2611">
        <w:t>Procedia</w:t>
      </w:r>
      <w:proofErr w:type="spellEnd"/>
      <w:r w:rsidRPr="009A2611">
        <w:t xml:space="preserve"> </w:t>
      </w:r>
      <w:proofErr w:type="spellStart"/>
      <w:r w:rsidRPr="009A2611">
        <w:t>Economics</w:t>
      </w:r>
      <w:proofErr w:type="spellEnd"/>
      <w:r w:rsidRPr="009A2611">
        <w:t xml:space="preserve"> and Finance. Roč. 442-449, s. 383-417.</w:t>
      </w:r>
    </w:p>
    <w:p w14:paraId="5556618F" w14:textId="755829D3" w:rsidR="00E92723" w:rsidRDefault="00E92723" w:rsidP="00E92723">
      <w:r w:rsidRPr="00E92723">
        <w:t>YAHOO FINANCE. Dostupné z: </w:t>
      </w:r>
      <w:hyperlink r:id="rId75" w:history="1">
        <w:r w:rsidRPr="00E92723">
          <w:rPr>
            <w:rStyle w:val="Hypertextovprepojenie"/>
          </w:rPr>
          <w:t>https://finance.yahoo.com/</w:t>
        </w:r>
        <w:proofErr w:type="spellStart"/>
        <w:r w:rsidRPr="00E92723">
          <w:rPr>
            <w:rStyle w:val="Hypertextovprepojenie"/>
          </w:rPr>
          <w:t>quote</w:t>
        </w:r>
        <w:proofErr w:type="spellEnd"/>
        <w:r w:rsidRPr="00E92723">
          <w:rPr>
            <w:rStyle w:val="Hypertextovprepojenie"/>
          </w:rPr>
          <w:t>/</w:t>
        </w:r>
        <w:proofErr w:type="spellStart"/>
        <w:r w:rsidRPr="00E92723">
          <w:rPr>
            <w:rStyle w:val="Hypertextovprepojenie"/>
          </w:rPr>
          <w:t>BTC-USD?tsrc</w:t>
        </w:r>
        <w:proofErr w:type="spellEnd"/>
        <w:r w:rsidRPr="00E92723">
          <w:rPr>
            <w:rStyle w:val="Hypertextovprepojenie"/>
          </w:rPr>
          <w:t>=</w:t>
        </w:r>
        <w:proofErr w:type="spellStart"/>
        <w:r w:rsidRPr="00E92723">
          <w:rPr>
            <w:rStyle w:val="Hypertextovprepojenie"/>
          </w:rPr>
          <w:t>fin-srch</w:t>
        </w:r>
        <w:proofErr w:type="spellEnd"/>
      </w:hyperlink>
      <w:r w:rsidRPr="00E92723">
        <w:t>.</w:t>
      </w:r>
    </w:p>
    <w:p w14:paraId="57043C96" w14:textId="77777777" w:rsidR="00C70FCB" w:rsidRDefault="00C70FCB" w:rsidP="00E92723"/>
    <w:p w14:paraId="7BCAF336" w14:textId="2A87B81F" w:rsidR="00C70FCB" w:rsidRPr="00E92723" w:rsidRDefault="00C70FCB" w:rsidP="00E92723">
      <w:r>
        <w:t xml:space="preserve">VESELÁ, Jitka a Martin OLIVA. Technická analýza na akciových, měnových a komoditních trzích. 1. vyd. Praha: </w:t>
      </w:r>
      <w:proofErr w:type="spellStart"/>
      <w:r>
        <w:t>Ekopress</w:t>
      </w:r>
      <w:proofErr w:type="spellEnd"/>
      <w:r>
        <w:t>, 2015. 246 s. ISBN 9788087865224</w:t>
      </w:r>
    </w:p>
    <w:p w14:paraId="78D2FC09" w14:textId="77777777" w:rsidR="00240316" w:rsidRDefault="00240316" w:rsidP="00240316"/>
    <w:p w14:paraId="77253DE3" w14:textId="392179BF" w:rsidR="00E92723" w:rsidRPr="00E92723" w:rsidRDefault="00E92723" w:rsidP="00E92723">
      <w:r w:rsidRPr="00E92723">
        <w:t>YAHOO FINANCE. Dostupné z: </w:t>
      </w:r>
      <w:hyperlink r:id="rId76" w:history="1">
        <w:r w:rsidRPr="00E92723">
          <w:rPr>
            <w:rStyle w:val="Hypertextovprepojenie"/>
          </w:rPr>
          <w:t>https://finance.yahoo.com/</w:t>
        </w:r>
        <w:proofErr w:type="spellStart"/>
        <w:r w:rsidRPr="00E92723">
          <w:rPr>
            <w:rStyle w:val="Hypertextovprepojenie"/>
          </w:rPr>
          <w:t>quote</w:t>
        </w:r>
        <w:proofErr w:type="spellEnd"/>
        <w:r w:rsidRPr="00E92723">
          <w:rPr>
            <w:rStyle w:val="Hypertextovprepojenie"/>
          </w:rPr>
          <w:t>/</w:t>
        </w:r>
        <w:proofErr w:type="spellStart"/>
        <w:r w:rsidRPr="00E92723">
          <w:rPr>
            <w:rStyle w:val="Hypertextovprepojenie"/>
          </w:rPr>
          <w:t>IAU?tsrc</w:t>
        </w:r>
        <w:proofErr w:type="spellEnd"/>
        <w:r w:rsidRPr="00E92723">
          <w:rPr>
            <w:rStyle w:val="Hypertextovprepojenie"/>
          </w:rPr>
          <w:t>=</w:t>
        </w:r>
        <w:proofErr w:type="spellStart"/>
        <w:r w:rsidRPr="00E92723">
          <w:rPr>
            <w:rStyle w:val="Hypertextovprepojenie"/>
          </w:rPr>
          <w:t>fin-srch</w:t>
        </w:r>
        <w:proofErr w:type="spellEnd"/>
      </w:hyperlink>
      <w:r w:rsidRPr="00E92723">
        <w:t>.</w:t>
      </w:r>
    </w:p>
    <w:p w14:paraId="4860CDC1" w14:textId="77777777" w:rsidR="00E92723" w:rsidRDefault="00E92723" w:rsidP="00240316">
      <w:pPr>
        <w:rPr>
          <w:rFonts w:ascii="Open Sans" w:hAnsi="Open Sans" w:cs="Open Sans"/>
          <w:color w:val="212529"/>
          <w:shd w:val="clear" w:color="auto" w:fill="FFFFFF"/>
        </w:rPr>
      </w:pPr>
    </w:p>
    <w:p w14:paraId="5E083413" w14:textId="15832270" w:rsidR="00E92723" w:rsidRDefault="00E92723" w:rsidP="00E92723">
      <w:r w:rsidRPr="00E92723">
        <w:t>YAHOO FINANCE. Dostupné z: </w:t>
      </w:r>
      <w:hyperlink r:id="rId77" w:history="1">
        <w:r w:rsidRPr="00E92723">
          <w:rPr>
            <w:rStyle w:val="Hypertextovprepojenie"/>
          </w:rPr>
          <w:t>https://finance.yahoo.com/</w:t>
        </w:r>
        <w:proofErr w:type="spellStart"/>
        <w:r w:rsidRPr="00E92723">
          <w:rPr>
            <w:rStyle w:val="Hypertextovprepojenie"/>
          </w:rPr>
          <w:t>quote</w:t>
        </w:r>
        <w:proofErr w:type="spellEnd"/>
        <w:r w:rsidRPr="00E92723">
          <w:rPr>
            <w:rStyle w:val="Hypertextovprepojenie"/>
          </w:rPr>
          <w:t>/</w:t>
        </w:r>
        <w:proofErr w:type="spellStart"/>
        <w:r w:rsidRPr="00E92723">
          <w:rPr>
            <w:rStyle w:val="Hypertextovprepojenie"/>
          </w:rPr>
          <w:t>EEM?tsrc</w:t>
        </w:r>
        <w:proofErr w:type="spellEnd"/>
        <w:r w:rsidRPr="00E92723">
          <w:rPr>
            <w:rStyle w:val="Hypertextovprepojenie"/>
          </w:rPr>
          <w:t>=</w:t>
        </w:r>
        <w:proofErr w:type="spellStart"/>
        <w:r w:rsidRPr="00E92723">
          <w:rPr>
            <w:rStyle w:val="Hypertextovprepojenie"/>
          </w:rPr>
          <w:t>fin-srch</w:t>
        </w:r>
        <w:proofErr w:type="spellEnd"/>
      </w:hyperlink>
      <w:r w:rsidRPr="00E92723">
        <w:t>.</w:t>
      </w:r>
    </w:p>
    <w:p w14:paraId="47E8F76E" w14:textId="77777777" w:rsidR="00E92723" w:rsidRDefault="00E92723" w:rsidP="00E92723"/>
    <w:p w14:paraId="1E98912A" w14:textId="70EE92B7" w:rsidR="00E92723" w:rsidRPr="00E92723" w:rsidRDefault="00E92723" w:rsidP="00E92723">
      <w:r w:rsidRPr="00E92723">
        <w:t>YAHOO FINANCE. Dostupné z: </w:t>
      </w:r>
      <w:hyperlink r:id="rId78" w:history="1">
        <w:r w:rsidRPr="00E92723">
          <w:rPr>
            <w:rStyle w:val="Hypertextovprepojenie"/>
          </w:rPr>
          <w:t>https://finance.yahoo.com/</w:t>
        </w:r>
        <w:proofErr w:type="spellStart"/>
        <w:r w:rsidRPr="00E92723">
          <w:rPr>
            <w:rStyle w:val="Hypertextovprepojenie"/>
          </w:rPr>
          <w:t>quote</w:t>
        </w:r>
        <w:proofErr w:type="spellEnd"/>
        <w:r w:rsidRPr="00E92723">
          <w:rPr>
            <w:rStyle w:val="Hypertextovprepojenie"/>
          </w:rPr>
          <w:t>/%5ETNX</w:t>
        </w:r>
      </w:hyperlink>
      <w:r w:rsidRPr="00E92723">
        <w:t>.</w:t>
      </w:r>
    </w:p>
    <w:p w14:paraId="23469305" w14:textId="77777777" w:rsidR="00E92723" w:rsidRPr="00E92723" w:rsidRDefault="00E92723" w:rsidP="00E92723"/>
    <w:p w14:paraId="7C4F47B7" w14:textId="3F0B96B8" w:rsidR="00E92723" w:rsidRPr="00E92723" w:rsidRDefault="00E92723" w:rsidP="00E92723">
      <w:r w:rsidRPr="00E92723">
        <w:t>YAHOO FINANCE. Dostupné z: </w:t>
      </w:r>
      <w:hyperlink r:id="rId79" w:history="1">
        <w:r w:rsidRPr="00E92723">
          <w:rPr>
            <w:rStyle w:val="Hypertextovprepojenie"/>
          </w:rPr>
          <w:t>https://finance.yahoo.com/</w:t>
        </w:r>
        <w:proofErr w:type="spellStart"/>
        <w:r w:rsidRPr="00E92723">
          <w:rPr>
            <w:rStyle w:val="Hypertextovprepojenie"/>
          </w:rPr>
          <w:t>quote</w:t>
        </w:r>
        <w:proofErr w:type="spellEnd"/>
        <w:r w:rsidRPr="00E92723">
          <w:rPr>
            <w:rStyle w:val="Hypertextovprepojenie"/>
          </w:rPr>
          <w:t>/</w:t>
        </w:r>
        <w:proofErr w:type="spellStart"/>
        <w:r w:rsidRPr="00E92723">
          <w:rPr>
            <w:rStyle w:val="Hypertextovprepojenie"/>
          </w:rPr>
          <w:t>SPY?tsrc</w:t>
        </w:r>
        <w:proofErr w:type="spellEnd"/>
        <w:r w:rsidRPr="00E92723">
          <w:rPr>
            <w:rStyle w:val="Hypertextovprepojenie"/>
          </w:rPr>
          <w:t>=</w:t>
        </w:r>
        <w:proofErr w:type="spellStart"/>
        <w:r w:rsidRPr="00E92723">
          <w:rPr>
            <w:rStyle w:val="Hypertextovprepojenie"/>
          </w:rPr>
          <w:t>fin-srch</w:t>
        </w:r>
        <w:proofErr w:type="spellEnd"/>
      </w:hyperlink>
      <w:r w:rsidRPr="00E92723">
        <w:t>.</w:t>
      </w:r>
    </w:p>
    <w:p w14:paraId="2033FC6C" w14:textId="77777777" w:rsidR="00E92723" w:rsidRPr="00346BA2" w:rsidRDefault="00E92723" w:rsidP="00240316"/>
    <w:p w14:paraId="511BD1EA" w14:textId="77777777" w:rsidR="00240316" w:rsidRDefault="00240316" w:rsidP="00240316">
      <w:r w:rsidRPr="00346BA2">
        <w:t xml:space="preserve">YAMAI, </w:t>
      </w:r>
      <w:proofErr w:type="spellStart"/>
      <w:r w:rsidRPr="00346BA2">
        <w:t>Yasuhiro</w:t>
      </w:r>
      <w:proofErr w:type="spellEnd"/>
      <w:r w:rsidRPr="00346BA2">
        <w:t xml:space="preserve"> a YOSHIBA, </w:t>
      </w:r>
      <w:proofErr w:type="spellStart"/>
      <w:r w:rsidRPr="00346BA2">
        <w:t>Toshinao</w:t>
      </w:r>
      <w:proofErr w:type="spellEnd"/>
      <w:r w:rsidRPr="00346BA2">
        <w:t xml:space="preserve">. </w:t>
      </w:r>
      <w:proofErr w:type="spellStart"/>
      <w:r w:rsidRPr="00346BA2">
        <w:t>Value</w:t>
      </w:r>
      <w:proofErr w:type="spellEnd"/>
      <w:r w:rsidRPr="00346BA2">
        <w:t>-</w:t>
      </w:r>
      <w:proofErr w:type="spellStart"/>
      <w:r w:rsidRPr="00346BA2">
        <w:t>at</w:t>
      </w:r>
      <w:proofErr w:type="spellEnd"/>
      <w:r w:rsidRPr="00346BA2">
        <w:t xml:space="preserve">-risk versus </w:t>
      </w:r>
      <w:proofErr w:type="spellStart"/>
      <w:r w:rsidRPr="00346BA2">
        <w:t>expected</w:t>
      </w:r>
      <w:proofErr w:type="spellEnd"/>
      <w:r w:rsidRPr="00346BA2">
        <w:t xml:space="preserve"> </w:t>
      </w:r>
      <w:proofErr w:type="spellStart"/>
      <w:r w:rsidRPr="00346BA2">
        <w:t>shortfall</w:t>
      </w:r>
      <w:proofErr w:type="spellEnd"/>
      <w:r w:rsidRPr="00346BA2">
        <w:t xml:space="preserve">: A </w:t>
      </w:r>
      <w:proofErr w:type="spellStart"/>
      <w:r w:rsidRPr="00346BA2">
        <w:t>practical</w:t>
      </w:r>
      <w:proofErr w:type="spellEnd"/>
      <w:r w:rsidRPr="00346BA2">
        <w:t xml:space="preserve"> </w:t>
      </w:r>
      <w:proofErr w:type="spellStart"/>
      <w:r w:rsidRPr="00346BA2">
        <w:t>perspective</w:t>
      </w:r>
      <w:proofErr w:type="spellEnd"/>
      <w:r w:rsidRPr="00346BA2">
        <w:t>. </w:t>
      </w:r>
      <w:proofErr w:type="spellStart"/>
      <w:r w:rsidRPr="00346BA2">
        <w:t>Journal</w:t>
      </w:r>
      <w:proofErr w:type="spellEnd"/>
      <w:r w:rsidRPr="00346BA2">
        <w:t xml:space="preserve"> </w:t>
      </w:r>
      <w:proofErr w:type="spellStart"/>
      <w:r w:rsidRPr="00346BA2">
        <w:t>of</w:t>
      </w:r>
      <w:proofErr w:type="spellEnd"/>
      <w:r w:rsidRPr="00346BA2">
        <w:t xml:space="preserve"> Banking &amp; Finance. 2005, roč. 2005, s. 997-1015. ISSN 0378-4266</w:t>
      </w:r>
    </w:p>
    <w:p w14:paraId="3350F1EC" w14:textId="77777777" w:rsidR="00240316" w:rsidRDefault="00240316" w:rsidP="00240316"/>
    <w:p w14:paraId="435DC480" w14:textId="77777777" w:rsidR="00240316" w:rsidRPr="00A560C5" w:rsidRDefault="00240316" w:rsidP="00240316">
      <w:r w:rsidRPr="00A560C5">
        <w:t xml:space="preserve">ZAKAMOULINE, </w:t>
      </w:r>
      <w:proofErr w:type="spellStart"/>
      <w:r w:rsidRPr="00A560C5">
        <w:t>Valeri</w:t>
      </w:r>
      <w:proofErr w:type="spellEnd"/>
      <w:r w:rsidRPr="00A560C5">
        <w:t xml:space="preserve"> a KOEKEBAKKER, </w:t>
      </w:r>
      <w:proofErr w:type="spellStart"/>
      <w:r w:rsidRPr="00A560C5">
        <w:t>Steen</w:t>
      </w:r>
      <w:proofErr w:type="spellEnd"/>
      <w:r w:rsidRPr="00A560C5">
        <w:t xml:space="preserve">. Portfolio performance </w:t>
      </w:r>
      <w:proofErr w:type="spellStart"/>
      <w:r w:rsidRPr="00A560C5">
        <w:t>evaluation</w:t>
      </w:r>
      <w:proofErr w:type="spellEnd"/>
      <w:r w:rsidRPr="00A560C5">
        <w:t xml:space="preserve"> </w:t>
      </w:r>
      <w:proofErr w:type="spellStart"/>
      <w:r w:rsidRPr="00A560C5">
        <w:t>with</w:t>
      </w:r>
      <w:proofErr w:type="spellEnd"/>
      <w:r w:rsidRPr="00A560C5">
        <w:t xml:space="preserve"> </w:t>
      </w:r>
      <w:proofErr w:type="spellStart"/>
      <w:r w:rsidRPr="00A560C5">
        <w:t>generalized</w:t>
      </w:r>
      <w:proofErr w:type="spellEnd"/>
      <w:r w:rsidRPr="00A560C5">
        <w:t xml:space="preserve"> </w:t>
      </w:r>
      <w:proofErr w:type="spellStart"/>
      <w:r w:rsidRPr="00A560C5">
        <w:t>Sharpe</w:t>
      </w:r>
      <w:proofErr w:type="spellEnd"/>
      <w:r w:rsidRPr="00A560C5">
        <w:t xml:space="preserve"> </w:t>
      </w:r>
      <w:proofErr w:type="spellStart"/>
      <w:r w:rsidRPr="00A560C5">
        <w:t>ratios</w:t>
      </w:r>
      <w:proofErr w:type="spellEnd"/>
      <w:r w:rsidRPr="00A560C5">
        <w:t xml:space="preserve">: </w:t>
      </w:r>
      <w:proofErr w:type="spellStart"/>
      <w:r w:rsidRPr="00A560C5">
        <w:t>Beyond</w:t>
      </w:r>
      <w:proofErr w:type="spellEnd"/>
      <w:r w:rsidRPr="00A560C5">
        <w:t xml:space="preserve"> </w:t>
      </w:r>
      <w:proofErr w:type="spellStart"/>
      <w:r w:rsidRPr="00A560C5">
        <w:t>the</w:t>
      </w:r>
      <w:proofErr w:type="spellEnd"/>
      <w:r w:rsidRPr="00A560C5">
        <w:t xml:space="preserve"> </w:t>
      </w:r>
      <w:proofErr w:type="spellStart"/>
      <w:r w:rsidRPr="00A560C5">
        <w:t>mean</w:t>
      </w:r>
      <w:proofErr w:type="spellEnd"/>
      <w:r w:rsidRPr="00A560C5">
        <w:t xml:space="preserve"> and variance. </w:t>
      </w:r>
      <w:proofErr w:type="spellStart"/>
      <w:r w:rsidRPr="00A560C5">
        <w:t>Journal</w:t>
      </w:r>
      <w:proofErr w:type="spellEnd"/>
      <w:r w:rsidRPr="00A560C5">
        <w:t xml:space="preserve"> </w:t>
      </w:r>
      <w:proofErr w:type="spellStart"/>
      <w:r w:rsidRPr="00A560C5">
        <w:t>of</w:t>
      </w:r>
      <w:proofErr w:type="spellEnd"/>
      <w:r w:rsidRPr="00A560C5">
        <w:t xml:space="preserve"> Banking and Finance. 2009.</w:t>
      </w:r>
    </w:p>
    <w:p w14:paraId="7F482D33" w14:textId="77777777" w:rsidR="00240316" w:rsidRPr="00346BA2" w:rsidRDefault="00240316" w:rsidP="00240316"/>
    <w:p w14:paraId="0EFB0168" w14:textId="77777777" w:rsidR="00240316" w:rsidRPr="00346BA2" w:rsidRDefault="00240316" w:rsidP="00240316">
      <w:pPr>
        <w:sectPr w:rsidR="00240316" w:rsidRPr="00346BA2" w:rsidSect="00C10EFA">
          <w:headerReference w:type="even" r:id="rId80"/>
          <w:headerReference w:type="default" r:id="rId81"/>
          <w:type w:val="oddPage"/>
          <w:pgSz w:w="11906" w:h="16838"/>
          <w:pgMar w:top="2380" w:right="2020" w:bottom="2380" w:left="2020" w:header="1900" w:footer="1280" w:gutter="500"/>
          <w:cols w:space="708"/>
          <w:docGrid w:linePitch="360"/>
        </w:sectPr>
      </w:pPr>
      <w:r w:rsidRPr="00346BA2">
        <w:t xml:space="preserve">ZUCCHINI, Walter a Ian L. MACDONALD. </w:t>
      </w:r>
      <w:proofErr w:type="spellStart"/>
      <w:r w:rsidRPr="00346BA2">
        <w:t>Hidden</w:t>
      </w:r>
      <w:proofErr w:type="spellEnd"/>
      <w:r w:rsidRPr="00346BA2">
        <w:t xml:space="preserve"> </w:t>
      </w:r>
      <w:proofErr w:type="spellStart"/>
      <w:r w:rsidRPr="00346BA2">
        <w:t>Markov</w:t>
      </w:r>
      <w:proofErr w:type="spellEnd"/>
      <w:r w:rsidRPr="00346BA2">
        <w:t xml:space="preserve"> </w:t>
      </w:r>
      <w:proofErr w:type="spellStart"/>
      <w:r w:rsidRPr="00346BA2">
        <w:t>Models</w:t>
      </w:r>
      <w:proofErr w:type="spellEnd"/>
      <w:r w:rsidRPr="00346BA2">
        <w:t xml:space="preserve"> </w:t>
      </w:r>
      <w:proofErr w:type="spellStart"/>
      <w:r w:rsidRPr="00346BA2">
        <w:t>for</w:t>
      </w:r>
      <w:proofErr w:type="spellEnd"/>
      <w:r w:rsidRPr="00346BA2">
        <w:t xml:space="preserve"> Time </w:t>
      </w:r>
      <w:proofErr w:type="spellStart"/>
      <w:r w:rsidRPr="00346BA2">
        <w:t>Series</w:t>
      </w:r>
      <w:proofErr w:type="spellEnd"/>
      <w:r w:rsidRPr="00346BA2">
        <w:t xml:space="preserve">: An </w:t>
      </w:r>
      <w:proofErr w:type="spellStart"/>
      <w:r w:rsidRPr="00346BA2">
        <w:t>Introduction</w:t>
      </w:r>
      <w:proofErr w:type="spellEnd"/>
      <w:r w:rsidRPr="00346BA2">
        <w:t xml:space="preserve"> </w:t>
      </w:r>
      <w:proofErr w:type="spellStart"/>
      <w:r w:rsidRPr="00346BA2">
        <w:t>Using</w:t>
      </w:r>
      <w:proofErr w:type="spellEnd"/>
      <w:r w:rsidRPr="00346BA2">
        <w:t xml:space="preserve"> R. Chapman and </w:t>
      </w:r>
      <w:proofErr w:type="spellStart"/>
      <w:r w:rsidRPr="00346BA2">
        <w:t>Hall</w:t>
      </w:r>
      <w:proofErr w:type="spellEnd"/>
      <w:r w:rsidRPr="00346BA2">
        <w:t>, 2009.</w:t>
      </w:r>
    </w:p>
    <w:p w14:paraId="2FBA416F" w14:textId="77CDFD13" w:rsidR="00346BA2" w:rsidRPr="00346BA2" w:rsidRDefault="00346BA2" w:rsidP="00346BA2">
      <w:pPr>
        <w:sectPr w:rsidR="00346BA2" w:rsidRPr="00346BA2" w:rsidSect="00C10EFA">
          <w:headerReference w:type="even" r:id="rId82"/>
          <w:headerReference w:type="default" r:id="rId83"/>
          <w:type w:val="oddPage"/>
          <w:pgSz w:w="11906" w:h="16838"/>
          <w:pgMar w:top="2380" w:right="2020" w:bottom="2380" w:left="2020" w:header="1900" w:footer="1280" w:gutter="500"/>
          <w:cols w:space="708"/>
          <w:docGrid w:linePitch="360"/>
        </w:sectPr>
      </w:pPr>
    </w:p>
    <w:bookmarkStart w:id="194" w:name="_Toc73693983"/>
    <w:bookmarkStart w:id="195" w:name="_Toc73694019"/>
    <w:bookmarkStart w:id="196" w:name="_Toc89961851"/>
    <w:bookmarkStart w:id="197" w:name="_Toc118968640"/>
    <w:bookmarkStart w:id="198" w:name="_Toc165893731"/>
    <w:p w14:paraId="176D17BE" w14:textId="77777777" w:rsidR="00B90873" w:rsidRDefault="00000000">
      <w:pPr>
        <w:pStyle w:val="Ploha1"/>
      </w:pPr>
      <w:sdt>
        <w:sdtPr>
          <w:tag w:val="POLE_PRILOHA"/>
          <w:id w:val="-1259756478"/>
          <w:placeholder>
            <w:docPart w:val="8B5D152E92D644C5892E2AC0CAF1CF71"/>
          </w:placeholder>
          <w:temporary/>
          <w:showingPlcHdr/>
          <w:text/>
        </w:sdtPr>
        <w:sdtContent>
          <w:r>
            <w:rPr>
              <w:rStyle w:val="Zstupntext"/>
            </w:rPr>
            <w:t>[Název přílohy]</w:t>
          </w:r>
        </w:sdtContent>
      </w:sdt>
      <w:bookmarkEnd w:id="194"/>
      <w:bookmarkEnd w:id="195"/>
      <w:bookmarkEnd w:id="196"/>
      <w:bookmarkEnd w:id="197"/>
      <w:bookmarkEnd w:id="198"/>
    </w:p>
    <w:p w14:paraId="4F349463" w14:textId="77777777" w:rsidR="00B90873" w:rsidRDefault="00B90873">
      <w:pPr>
        <w:pStyle w:val="Odstavec1"/>
        <w:rPr>
          <w:lang w:val="en-GB"/>
        </w:rPr>
      </w:pPr>
    </w:p>
    <w:p w14:paraId="2F2D74EE" w14:textId="77777777" w:rsidR="00B90873" w:rsidRDefault="00B90873">
      <w:pPr>
        <w:pStyle w:val="Dalodstavce"/>
        <w:rPr>
          <w:lang w:val="en-029"/>
        </w:rPr>
        <w:sectPr w:rsidR="00B90873" w:rsidSect="00C10EFA">
          <w:headerReference w:type="even" r:id="rId84"/>
          <w:headerReference w:type="default" r:id="rId85"/>
          <w:type w:val="continuous"/>
          <w:pgSz w:w="11906" w:h="16838"/>
          <w:pgMar w:top="2380" w:right="2020" w:bottom="2380" w:left="2020" w:header="1900" w:footer="1280" w:gutter="500"/>
          <w:cols w:space="708"/>
          <w:docGrid w:linePitch="360"/>
        </w:sectPr>
      </w:pPr>
    </w:p>
    <w:p w14:paraId="7DEB9590" w14:textId="77777777" w:rsidR="00B90873" w:rsidRDefault="00000000">
      <w:pPr>
        <w:pStyle w:val="Nadpis10"/>
      </w:pPr>
      <w:bookmarkStart w:id="199" w:name="_Toc165893732"/>
      <w:r>
        <w:lastRenderedPageBreak/>
        <w:t>Rejstřík</w:t>
      </w:r>
      <w:bookmarkEnd w:id="199"/>
    </w:p>
    <w:p w14:paraId="51D5C3FA" w14:textId="77777777" w:rsidR="00B90873" w:rsidRDefault="00000000">
      <w:pPr>
        <w:rPr>
          <w:b/>
          <w:bCs/>
        </w:rPr>
      </w:pPr>
      <w:r>
        <w:rPr>
          <w:b/>
          <w:bCs/>
        </w:rPr>
        <w:fldChar w:fldCharType="begin"/>
      </w:r>
      <w:r>
        <w:rPr>
          <w:b/>
          <w:bCs/>
        </w:rPr>
        <w:instrText xml:space="preserve"> INDEX \h "A" \c "2" \z "1029" </w:instrText>
      </w:r>
      <w:r>
        <w:rPr>
          <w:b/>
          <w:bCs/>
        </w:rPr>
        <w:fldChar w:fldCharType="separate"/>
      </w:r>
      <w:r>
        <w:t>Nebyly nalezeny položky rejstříku.</w:t>
      </w:r>
      <w:r>
        <w:rPr>
          <w:b/>
          <w:bCs/>
        </w:rPr>
        <w:fldChar w:fldCharType="end"/>
      </w:r>
    </w:p>
    <w:sectPr w:rsidR="00B90873">
      <w:headerReference w:type="even" r:id="rId86"/>
      <w:headerReference w:type="default" r:id="rId87"/>
      <w:pgSz w:w="11906" w:h="16838"/>
      <w:pgMar w:top="2380" w:right="2020" w:bottom="2380" w:left="2020" w:header="1900" w:footer="1280" w:gutter="50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Microsoft Office User" w:date="2024-05-06T21:54:00Z" w:initials="MOU">
    <w:p w14:paraId="45224A62" w14:textId="76DA44BF" w:rsidR="00525F32" w:rsidRDefault="00525F32">
      <w:pPr>
        <w:pStyle w:val="Textkomentra"/>
      </w:pPr>
      <w:r>
        <w:rPr>
          <w:rStyle w:val="Odkaznakomentr"/>
        </w:rPr>
        <w:annotationRef/>
      </w:r>
      <w:proofErr w:type="spellStart"/>
      <w:r>
        <w:t>Promenne</w:t>
      </w:r>
      <w:proofErr w:type="spellEnd"/>
      <w:r>
        <w:t xml:space="preserve"> jako „n“ a „k“ v </w:t>
      </w:r>
      <w:proofErr w:type="spellStart"/>
      <w:r>
        <w:t>uvodu</w:t>
      </w:r>
      <w:proofErr w:type="spellEnd"/>
      <w:r>
        <w:t xml:space="preserve"> nemusíte specifikovat.</w:t>
      </w:r>
    </w:p>
  </w:comment>
  <w:comment w:id="15" w:author="Microsoft Office User" w:date="2024-05-06T21:55:00Z" w:initials="MOU">
    <w:p w14:paraId="2430DFCA" w14:textId="19147BA1" w:rsidR="00525F32" w:rsidRDefault="00525F32">
      <w:pPr>
        <w:pStyle w:val="Textkomentra"/>
      </w:pPr>
      <w:r>
        <w:rPr>
          <w:rStyle w:val="Odkaznakomentr"/>
        </w:rPr>
        <w:annotationRef/>
      </w:r>
      <w:r>
        <w:t xml:space="preserve">Rozvíjejících se </w:t>
      </w:r>
    </w:p>
  </w:comment>
  <w:comment w:id="16" w:author="Microsoft Office User" w:date="2024-05-06T21:56:00Z" w:initials="MOU">
    <w:p w14:paraId="4481BD6D" w14:textId="4C392B12" w:rsidR="00525F32" w:rsidRDefault="00525F32">
      <w:pPr>
        <w:pStyle w:val="Textkomentra"/>
      </w:pPr>
      <w:r>
        <w:rPr>
          <w:rStyle w:val="Odkaznakomentr"/>
        </w:rPr>
        <w:annotationRef/>
      </w:r>
      <w:proofErr w:type="spellStart"/>
      <w:r>
        <w:t>Uvod</w:t>
      </w:r>
      <w:proofErr w:type="spellEnd"/>
      <w:r>
        <w:t xml:space="preserve"> by mel </w:t>
      </w:r>
      <w:proofErr w:type="spellStart"/>
      <w:r>
        <w:t>mit</w:t>
      </w:r>
      <w:proofErr w:type="spellEnd"/>
      <w:r>
        <w:t xml:space="preserve"> alespoň jednu stranu, </w:t>
      </w:r>
      <w:proofErr w:type="spellStart"/>
      <w:r>
        <w:t>prosim</w:t>
      </w:r>
      <w:proofErr w:type="spellEnd"/>
      <w:r>
        <w:t xml:space="preserve"> dopsat. </w:t>
      </w:r>
    </w:p>
  </w:comment>
  <w:comment w:id="25" w:author="Microsoft Office User" w:date="2024-03-25T22:44:00Z" w:initials="MOU">
    <w:p w14:paraId="0CE6CA4E" w14:textId="1F7A091C" w:rsidR="004D217C" w:rsidRDefault="004D217C">
      <w:pPr>
        <w:pStyle w:val="Textkomentra"/>
      </w:pPr>
      <w:r>
        <w:rPr>
          <w:rStyle w:val="Odkaznakomentr"/>
        </w:rPr>
        <w:annotationRef/>
      </w:r>
      <w:r>
        <w:t xml:space="preserve">Co bývá v praxi </w:t>
      </w:r>
      <w:proofErr w:type="spellStart"/>
      <w:r>
        <w:t>hure</w:t>
      </w:r>
      <w:proofErr w:type="spellEnd"/>
      <w:r>
        <w:t xml:space="preserve"> </w:t>
      </w:r>
      <w:proofErr w:type="spellStart"/>
      <w:r>
        <w:t>dosazitelne</w:t>
      </w:r>
      <w:proofErr w:type="spellEnd"/>
      <w:r>
        <w:t xml:space="preserve"> homogennost nebo </w:t>
      </w:r>
      <w:proofErr w:type="spellStart"/>
      <w:r>
        <w:t>stacionarita</w:t>
      </w:r>
      <w:proofErr w:type="spellEnd"/>
      <w:r>
        <w:t xml:space="preserve">? A </w:t>
      </w:r>
      <w:proofErr w:type="spellStart"/>
      <w:r>
        <w:t>proc</w:t>
      </w:r>
      <w:proofErr w:type="spellEnd"/>
      <w:r>
        <w:t>?</w:t>
      </w:r>
    </w:p>
  </w:comment>
  <w:comment w:id="26" w:author="Microsoft Office User" w:date="2024-03-25T22:45:00Z" w:initials="MOU">
    <w:p w14:paraId="7CAA8C25" w14:textId="40EA9C04" w:rsidR="004D217C" w:rsidRDefault="004D217C">
      <w:pPr>
        <w:pStyle w:val="Textkomentra"/>
      </w:pPr>
      <w:r>
        <w:rPr>
          <w:rStyle w:val="Odkaznakomentr"/>
        </w:rPr>
        <w:annotationRef/>
      </w:r>
      <w:r>
        <w:t>Tady nemusí být nový odstavec,</w:t>
      </w:r>
    </w:p>
  </w:comment>
  <w:comment w:id="27" w:author="Microsoft Office User" w:date="2024-03-25T22:46:00Z" w:initials="MOU">
    <w:p w14:paraId="5A3731A5" w14:textId="1FDFEA8E" w:rsidR="004D217C" w:rsidRDefault="004D217C">
      <w:pPr>
        <w:pStyle w:val="Textkomentra"/>
      </w:pPr>
      <w:r>
        <w:rPr>
          <w:rStyle w:val="Odkaznakomentr"/>
        </w:rPr>
        <w:annotationRef/>
      </w:r>
      <w:proofErr w:type="spellStart"/>
      <w:r>
        <w:t>Proc</w:t>
      </w:r>
      <w:proofErr w:type="spellEnd"/>
      <w:r>
        <w:t xml:space="preserve"> jste nedala vzorec i pro </w:t>
      </w:r>
      <w:proofErr w:type="spellStart"/>
      <w:r>
        <w:t>emisni</w:t>
      </w:r>
      <w:proofErr w:type="spellEnd"/>
      <w:r>
        <w:t xml:space="preserve"> </w:t>
      </w:r>
      <w:proofErr w:type="spellStart"/>
      <w:r>
        <w:t>pravdepodobnost</w:t>
      </w:r>
      <w:proofErr w:type="spellEnd"/>
      <w:r>
        <w:t>?</w:t>
      </w:r>
    </w:p>
  </w:comment>
  <w:comment w:id="28" w:author="Microsoft Office User" w:date="2024-03-25T22:46:00Z" w:initials="MOU">
    <w:p w14:paraId="3E856408" w14:textId="42B80FCA" w:rsidR="004D217C" w:rsidRDefault="004D217C">
      <w:pPr>
        <w:pStyle w:val="Textkomentra"/>
      </w:pPr>
      <w:r>
        <w:rPr>
          <w:rStyle w:val="Odkaznakomentr"/>
        </w:rPr>
        <w:annotationRef/>
      </w:r>
      <w:r>
        <w:t>Rovnice se číslují</w:t>
      </w:r>
    </w:p>
  </w:comment>
  <w:comment w:id="29" w:author="Microsoft Office User" w:date="2024-03-25T22:46:00Z" w:initials="MOU">
    <w:p w14:paraId="7D3F1225" w14:textId="466327DF" w:rsidR="004D217C" w:rsidRDefault="004D217C">
      <w:pPr>
        <w:pStyle w:val="Textkomentra"/>
      </w:pPr>
      <w:r>
        <w:rPr>
          <w:rStyle w:val="Odkaznakomentr"/>
        </w:rPr>
        <w:annotationRef/>
      </w:r>
      <w:r>
        <w:t xml:space="preserve">V textu vám chybí odkazy na zdroje. Například ty rovnice mají </w:t>
      </w:r>
      <w:proofErr w:type="spellStart"/>
      <w:r>
        <w:t>nejaky</w:t>
      </w:r>
      <w:proofErr w:type="spellEnd"/>
      <w:r>
        <w:t xml:space="preserve"> zdroj a je </w:t>
      </w:r>
      <w:proofErr w:type="spellStart"/>
      <w:r>
        <w:t>zrejme</w:t>
      </w:r>
      <w:proofErr w:type="spellEnd"/>
      <w:r>
        <w:t xml:space="preserve"> </w:t>
      </w:r>
      <w:proofErr w:type="gramStart"/>
      <w:r>
        <w:t>ze</w:t>
      </w:r>
      <w:proofErr w:type="gramEnd"/>
      <w:r>
        <w:t xml:space="preserve"> i ten popis modelu jste </w:t>
      </w:r>
      <w:proofErr w:type="spellStart"/>
      <w:r>
        <w:t>odnekud</w:t>
      </w:r>
      <w:proofErr w:type="spellEnd"/>
      <w:r>
        <w:t xml:space="preserve"> čerpala, je potřeba to </w:t>
      </w:r>
      <w:proofErr w:type="spellStart"/>
      <w:r>
        <w:t>uvest</w:t>
      </w:r>
      <w:proofErr w:type="spellEnd"/>
    </w:p>
  </w:comment>
  <w:comment w:id="34" w:author="Microsoft Office User" w:date="2024-03-25T22:59:00Z" w:initials="MOU">
    <w:p w14:paraId="41B2C2FE" w14:textId="17E73722" w:rsidR="00905625" w:rsidRDefault="00905625">
      <w:pPr>
        <w:pStyle w:val="Textkomentra"/>
      </w:pPr>
      <w:r>
        <w:rPr>
          <w:rStyle w:val="Odkaznakomentr"/>
        </w:rPr>
        <w:annotationRef/>
      </w:r>
      <w:r>
        <w:t xml:space="preserve">Toto popisujete </w:t>
      </w:r>
      <w:proofErr w:type="spellStart"/>
      <w:r>
        <w:t>supervised</w:t>
      </w:r>
      <w:proofErr w:type="spellEnd"/>
      <w:r>
        <w:t xml:space="preserve"> nebo </w:t>
      </w:r>
      <w:proofErr w:type="spellStart"/>
      <w:r>
        <w:t>unsupervised</w:t>
      </w:r>
      <w:proofErr w:type="spellEnd"/>
      <w:r>
        <w:t>?</w:t>
      </w:r>
    </w:p>
  </w:comment>
  <w:comment w:id="35" w:author="Microsoft Office User" w:date="2024-03-25T23:01:00Z" w:initials="MOU">
    <w:p w14:paraId="07B10952" w14:textId="5E06B4A4" w:rsidR="001C37EC" w:rsidRDefault="001C37EC">
      <w:pPr>
        <w:pStyle w:val="Textkomentra"/>
      </w:pPr>
      <w:r>
        <w:rPr>
          <w:rStyle w:val="Odkaznakomentr"/>
        </w:rPr>
        <w:annotationRef/>
      </w:r>
      <w:r>
        <w:t xml:space="preserve">Bylo by fajn také napsat pro </w:t>
      </w:r>
      <w:proofErr w:type="spellStart"/>
      <w:r>
        <w:t>jaka</w:t>
      </w:r>
      <w:proofErr w:type="spellEnd"/>
      <w:r>
        <w:t xml:space="preserve"> data se který typ learningu </w:t>
      </w:r>
      <w:proofErr w:type="spellStart"/>
      <w:r>
        <w:t>hodi</w:t>
      </w:r>
      <w:proofErr w:type="spellEnd"/>
    </w:p>
  </w:comment>
  <w:comment w:id="36" w:author="Microsoft Office User" w:date="2024-03-25T23:02:00Z" w:initials="MOU">
    <w:p w14:paraId="3B1B0D68" w14:textId="6A28374C" w:rsidR="001C37EC" w:rsidRDefault="001C37EC">
      <w:pPr>
        <w:pStyle w:val="Textkomentra"/>
      </w:pPr>
      <w:r>
        <w:rPr>
          <w:rStyle w:val="Odkaznakomentr"/>
        </w:rPr>
        <w:annotationRef/>
      </w:r>
      <w:proofErr w:type="spellStart"/>
      <w:r>
        <w:t>Realny</w:t>
      </w:r>
      <w:proofErr w:type="spellEnd"/>
      <w:r>
        <w:t xml:space="preserve"> </w:t>
      </w:r>
      <w:proofErr w:type="spellStart"/>
      <w:r>
        <w:t>priklad</w:t>
      </w:r>
      <w:proofErr w:type="spellEnd"/>
      <w:r>
        <w:t xml:space="preserve"> z praxe. Co to například je?</w:t>
      </w:r>
    </w:p>
  </w:comment>
  <w:comment w:id="38" w:author="Microsoft Office User" w:date="2024-03-25T23:06:00Z" w:initials="MOU">
    <w:p w14:paraId="401D6429" w14:textId="469B1C8C" w:rsidR="001C37EC" w:rsidRDefault="001C37EC">
      <w:pPr>
        <w:pStyle w:val="Textkomentra"/>
      </w:pPr>
      <w:r>
        <w:rPr>
          <w:rStyle w:val="Odkaznakomentr"/>
        </w:rPr>
        <w:annotationRef/>
      </w:r>
      <w:proofErr w:type="spellStart"/>
      <w:r>
        <w:t>Overfitting</w:t>
      </w:r>
      <w:proofErr w:type="spellEnd"/>
      <w:r>
        <w:t>?</w:t>
      </w:r>
    </w:p>
  </w:comment>
  <w:comment w:id="39" w:author="Microsoft Office User" w:date="2024-03-25T23:06:00Z" w:initials="MOU">
    <w:p w14:paraId="56EBED39" w14:textId="77777777" w:rsidR="001C37EC" w:rsidRDefault="001C37EC">
      <w:pPr>
        <w:pStyle w:val="Textkomentra"/>
      </w:pPr>
      <w:r>
        <w:rPr>
          <w:rStyle w:val="Odkaznakomentr"/>
        </w:rPr>
        <w:annotationRef/>
      </w:r>
      <w:r>
        <w:t xml:space="preserve">Co </w:t>
      </w:r>
      <w:proofErr w:type="spellStart"/>
      <w:r>
        <w:t>znamena</w:t>
      </w:r>
      <w:proofErr w:type="spellEnd"/>
      <w:r>
        <w:t xml:space="preserve"> modra a </w:t>
      </w:r>
      <w:proofErr w:type="spellStart"/>
      <w:r>
        <w:t>oranzova</w:t>
      </w:r>
      <w:proofErr w:type="spellEnd"/>
      <w:r>
        <w:t xml:space="preserve"> linie?</w:t>
      </w:r>
    </w:p>
    <w:p w14:paraId="78AD455B" w14:textId="34A71E65" w:rsidR="001C37EC" w:rsidRDefault="001C37EC">
      <w:pPr>
        <w:pStyle w:val="Textkomentra"/>
      </w:pPr>
      <w:proofErr w:type="spellStart"/>
      <w:r>
        <w:t>Nedavejte</w:t>
      </w:r>
      <w:proofErr w:type="spellEnd"/>
      <w:r>
        <w:t xml:space="preserve"> </w:t>
      </w:r>
      <w:proofErr w:type="spellStart"/>
      <w:r>
        <w:t>prevzato</w:t>
      </w:r>
      <w:proofErr w:type="spellEnd"/>
      <w:r>
        <w:t xml:space="preserve"> když tak jenom </w:t>
      </w:r>
      <w:proofErr w:type="spellStart"/>
      <w:r>
        <w:t>Bonaccorso</w:t>
      </w:r>
      <w:proofErr w:type="spellEnd"/>
      <w:r>
        <w:t>, 2018</w:t>
      </w:r>
    </w:p>
  </w:comment>
  <w:comment w:id="42" w:author="Microsoft Office User" w:date="2024-03-25T23:10:00Z" w:initials="MOU">
    <w:p w14:paraId="50A31929" w14:textId="1194337B" w:rsidR="001C37EC" w:rsidRDefault="001C37EC">
      <w:pPr>
        <w:pStyle w:val="Textkomentra"/>
      </w:pPr>
      <w:r>
        <w:rPr>
          <w:rStyle w:val="Odkaznakomentr"/>
        </w:rPr>
        <w:annotationRef/>
      </w:r>
      <w:r>
        <w:t xml:space="preserve">Odkaz na </w:t>
      </w:r>
      <w:proofErr w:type="spellStart"/>
      <w:r>
        <w:t>clanek</w:t>
      </w:r>
      <w:proofErr w:type="spellEnd"/>
      <w:r>
        <w:t xml:space="preserve"> jako zdroj</w:t>
      </w:r>
    </w:p>
  </w:comment>
  <w:comment w:id="43" w:author="Microsoft Office User" w:date="2024-03-25T23:11:00Z" w:initials="MOU">
    <w:p w14:paraId="0F05B410" w14:textId="6C3672D6" w:rsidR="00B24375" w:rsidRDefault="00B24375">
      <w:pPr>
        <w:pStyle w:val="Textkomentra"/>
      </w:pPr>
      <w:r>
        <w:rPr>
          <w:rStyle w:val="Odkaznakomentr"/>
        </w:rPr>
        <w:annotationRef/>
      </w:r>
      <w:r>
        <w:t xml:space="preserve">Nebo </w:t>
      </w:r>
      <w:proofErr w:type="spellStart"/>
      <w:r>
        <w:t>nahodna</w:t>
      </w:r>
      <w:proofErr w:type="spellEnd"/>
      <w:r>
        <w:t xml:space="preserve"> </w:t>
      </w:r>
      <w:proofErr w:type="spellStart"/>
      <w:r>
        <w:t>prochazka</w:t>
      </w:r>
      <w:proofErr w:type="spellEnd"/>
      <w:r>
        <w:t>?</w:t>
      </w:r>
    </w:p>
  </w:comment>
  <w:comment w:id="44" w:author="Microsoft Office User" w:date="2024-03-25T23:12:00Z" w:initials="MOU">
    <w:p w14:paraId="5591800D" w14:textId="5321BBE3" w:rsidR="00B24375" w:rsidRDefault="00B24375">
      <w:pPr>
        <w:pStyle w:val="Textkomentra"/>
      </w:pPr>
      <w:r>
        <w:rPr>
          <w:rStyle w:val="Odkaznakomentr"/>
        </w:rPr>
        <w:annotationRef/>
      </w:r>
      <w:proofErr w:type="spellStart"/>
      <w:r>
        <w:t>Xhybi</w:t>
      </w:r>
      <w:proofErr w:type="spellEnd"/>
      <w:r>
        <w:t xml:space="preserve"> mi definice </w:t>
      </w:r>
      <w:proofErr w:type="spellStart"/>
      <w:r>
        <w:t>slabe</w:t>
      </w:r>
      <w:proofErr w:type="spellEnd"/>
      <w:r>
        <w:t xml:space="preserve"> formy</w:t>
      </w:r>
    </w:p>
  </w:comment>
  <w:comment w:id="45" w:author="julie" w:date="2024-04-03T17:41:00Z" w:initials="j">
    <w:p w14:paraId="1FF3A93D" w14:textId="150E6506" w:rsidR="006942A0" w:rsidRDefault="006942A0">
      <w:pPr>
        <w:pStyle w:val="Textkomentra"/>
      </w:pPr>
      <w:r>
        <w:rPr>
          <w:rStyle w:val="Odkaznakomentr"/>
        </w:rPr>
        <w:annotationRef/>
      </w:r>
      <w:r>
        <w:t>Nachází se výše: „Slabá forma efektivnosti ukazuje na situaci, kdy aktuální ceny finančních aktiv v sobě zahrnují všechny dostupné historické finanční informace“</w:t>
      </w:r>
    </w:p>
  </w:comment>
  <w:comment w:id="46" w:author="julie" w:date="2024-04-03T17:41:00Z" w:initials="j">
    <w:p w14:paraId="1004B934" w14:textId="2041CB7F" w:rsidR="006942A0" w:rsidRDefault="006942A0">
      <w:pPr>
        <w:pStyle w:val="Textkomentra"/>
      </w:pPr>
      <w:r>
        <w:rPr>
          <w:rStyle w:val="Odkaznakomentr"/>
        </w:rPr>
        <w:annotationRef/>
      </w:r>
    </w:p>
  </w:comment>
  <w:comment w:id="47" w:author="Microsoft Office User" w:date="2024-03-25T23:12:00Z" w:initials="MOU">
    <w:p w14:paraId="542BAB61" w14:textId="0628C36F" w:rsidR="00B24375" w:rsidRDefault="00B24375">
      <w:pPr>
        <w:pStyle w:val="Textkomentra"/>
      </w:pPr>
      <w:r>
        <w:rPr>
          <w:rStyle w:val="Odkaznakomentr"/>
        </w:rPr>
        <w:annotationRef/>
      </w:r>
      <w:r>
        <w:t xml:space="preserve">Bylo by fajn </w:t>
      </w:r>
      <w:proofErr w:type="spellStart"/>
      <w:r>
        <w:t>uvest</w:t>
      </w:r>
      <w:proofErr w:type="spellEnd"/>
      <w:r>
        <w:t xml:space="preserve"> </w:t>
      </w:r>
      <w:proofErr w:type="spellStart"/>
      <w:r>
        <w:t>nejake</w:t>
      </w:r>
      <w:proofErr w:type="spellEnd"/>
      <w:r>
        <w:t xml:space="preserve"> </w:t>
      </w:r>
      <w:proofErr w:type="spellStart"/>
      <w:r>
        <w:t>konkretne</w:t>
      </w:r>
      <w:proofErr w:type="spellEnd"/>
    </w:p>
  </w:comment>
  <w:comment w:id="49" w:author="Microsoft Office User" w:date="2024-03-25T23:13:00Z" w:initials="MOU">
    <w:p w14:paraId="22319717" w14:textId="5558D5F4" w:rsidR="00B24375" w:rsidRDefault="00B24375">
      <w:pPr>
        <w:pStyle w:val="Textkomentra"/>
      </w:pPr>
      <w:r>
        <w:rPr>
          <w:rStyle w:val="Odkaznakomentr"/>
        </w:rPr>
        <w:annotationRef/>
      </w:r>
      <w:r>
        <w:t xml:space="preserve">Tyto </w:t>
      </w:r>
      <w:proofErr w:type="spellStart"/>
      <w:r>
        <w:t>dve</w:t>
      </w:r>
      <w:proofErr w:type="spellEnd"/>
      <w:r>
        <w:t xml:space="preserve"> vety lepe logicky propojte</w:t>
      </w:r>
    </w:p>
  </w:comment>
  <w:comment w:id="50" w:author="Microsoft Office User" w:date="2024-03-25T23:20:00Z" w:initials="MOU">
    <w:p w14:paraId="42F12CAB" w14:textId="104944E0" w:rsidR="00B24375" w:rsidRDefault="00B24375">
      <w:pPr>
        <w:pStyle w:val="Textkomentra"/>
      </w:pPr>
      <w:r>
        <w:rPr>
          <w:rStyle w:val="Odkaznakomentr"/>
        </w:rPr>
        <w:annotationRef/>
      </w:r>
      <w:proofErr w:type="spellStart"/>
      <w:r>
        <w:t>Jake</w:t>
      </w:r>
      <w:proofErr w:type="spellEnd"/>
      <w:r>
        <w:t xml:space="preserve"> je </w:t>
      </w:r>
      <w:proofErr w:type="spellStart"/>
      <w:r>
        <w:t>typicke</w:t>
      </w:r>
      <w:proofErr w:type="spellEnd"/>
      <w:r>
        <w:t xml:space="preserve"> pro </w:t>
      </w:r>
      <w:proofErr w:type="spellStart"/>
      <w:r>
        <w:t>financni</w:t>
      </w:r>
      <w:proofErr w:type="spellEnd"/>
      <w:r>
        <w:t xml:space="preserve"> trh? To </w:t>
      </w:r>
      <w:proofErr w:type="spellStart"/>
      <w:r>
        <w:t>same</w:t>
      </w:r>
      <w:proofErr w:type="spellEnd"/>
      <w:r>
        <w:t xml:space="preserve"> platy pro </w:t>
      </w:r>
      <w:proofErr w:type="spellStart"/>
      <w:r>
        <w:t>kurtozy</w:t>
      </w:r>
      <w:proofErr w:type="spellEnd"/>
    </w:p>
  </w:comment>
  <w:comment w:id="51" w:author="Microsoft Office User" w:date="2024-03-25T23:19:00Z" w:initials="MOU">
    <w:p w14:paraId="427690E7" w14:textId="5EB98744" w:rsidR="00B24375" w:rsidRDefault="00B24375">
      <w:pPr>
        <w:pStyle w:val="Textkomentra"/>
      </w:pPr>
      <w:r>
        <w:rPr>
          <w:rStyle w:val="Odkaznakomentr"/>
        </w:rPr>
        <w:annotationRef/>
      </w:r>
      <w:r>
        <w:t xml:space="preserve">Bylo by fajn </w:t>
      </w:r>
      <w:proofErr w:type="spellStart"/>
      <w:proofErr w:type="gramStart"/>
      <w:r>
        <w:t>zminit</w:t>
      </w:r>
      <w:proofErr w:type="spellEnd"/>
      <w:proofErr w:type="gramEnd"/>
      <w:r>
        <w:t xml:space="preserve"> co </w:t>
      </w:r>
      <w:proofErr w:type="spellStart"/>
      <w:r>
        <w:t>znamena</w:t>
      </w:r>
      <w:proofErr w:type="spellEnd"/>
      <w:r>
        <w:t xml:space="preserve"> </w:t>
      </w:r>
      <w:proofErr w:type="spellStart"/>
      <w:r>
        <w:t>leptokurtic</w:t>
      </w:r>
      <w:proofErr w:type="spellEnd"/>
      <w:r>
        <w:t xml:space="preserve">, </w:t>
      </w:r>
      <w:proofErr w:type="spellStart"/>
      <w:r>
        <w:t>platykurtic</w:t>
      </w:r>
      <w:proofErr w:type="spellEnd"/>
      <w:r>
        <w:t xml:space="preserve"> atd</w:t>
      </w:r>
    </w:p>
  </w:comment>
  <w:comment w:id="53" w:author="Microsoft Office User" w:date="2024-03-25T23:22:00Z" w:initials="MOU">
    <w:p w14:paraId="5C092AD1" w14:textId="77777777" w:rsidR="00646A7B" w:rsidRDefault="00646A7B">
      <w:pPr>
        <w:pStyle w:val="Textkomentra"/>
      </w:pPr>
      <w:r>
        <w:rPr>
          <w:rStyle w:val="Odkaznakomentr"/>
        </w:rPr>
        <w:annotationRef/>
      </w:r>
      <w:proofErr w:type="spellStart"/>
      <w:r>
        <w:t>Zloti</w:t>
      </w:r>
      <w:proofErr w:type="spellEnd"/>
      <w:r>
        <w:t xml:space="preserve"> předtím </w:t>
      </w:r>
      <w:proofErr w:type="spellStart"/>
      <w:r>
        <w:t>nepisete</w:t>
      </w:r>
      <w:proofErr w:type="spellEnd"/>
    </w:p>
    <w:p w14:paraId="48CE953C" w14:textId="6CAE8481" w:rsidR="00646A7B" w:rsidRDefault="00646A7B">
      <w:pPr>
        <w:pStyle w:val="Textkomentra"/>
      </w:pPr>
      <w:r>
        <w:t xml:space="preserve">Bylo by fajn lepe vysvětlit </w:t>
      </w:r>
      <w:proofErr w:type="spellStart"/>
      <w:r>
        <w:t>proc</w:t>
      </w:r>
      <w:proofErr w:type="spellEnd"/>
      <w:r>
        <w:t xml:space="preserve"> jste si zvolila tato </w:t>
      </w:r>
      <w:proofErr w:type="spellStart"/>
      <w:r>
        <w:t>financni</w:t>
      </w:r>
      <w:proofErr w:type="spellEnd"/>
      <w:r>
        <w:t xml:space="preserve"> aktiva.</w:t>
      </w:r>
    </w:p>
  </w:comment>
  <w:comment w:id="54" w:author="Microsoft Office User" w:date="2024-03-25T23:23:00Z" w:initials="MOU">
    <w:p w14:paraId="6B6E937D" w14:textId="38EA2CE7" w:rsidR="00646A7B" w:rsidRDefault="00646A7B">
      <w:pPr>
        <w:pStyle w:val="Textkomentra"/>
      </w:pPr>
      <w:r>
        <w:rPr>
          <w:rStyle w:val="Odkaznakomentr"/>
        </w:rPr>
        <w:annotationRef/>
      </w:r>
      <w:r>
        <w:t>Os kdy?</w:t>
      </w:r>
    </w:p>
  </w:comment>
  <w:comment w:id="55" w:author="Microsoft Office User" w:date="2024-05-07T09:24:00Z" w:initials="MOU">
    <w:p w14:paraId="66A49B50" w14:textId="2DC11658" w:rsidR="00581E23" w:rsidRDefault="00581E23">
      <w:pPr>
        <w:pStyle w:val="Textkomentra"/>
      </w:pPr>
      <w:r>
        <w:rPr>
          <w:rStyle w:val="Odkaznakomentr"/>
        </w:rPr>
        <w:annotationRef/>
      </w:r>
      <w:r>
        <w:t xml:space="preserve">Co je zdrojem </w:t>
      </w:r>
      <w:proofErr w:type="spellStart"/>
      <w:r>
        <w:t>vasich</w:t>
      </w:r>
      <w:proofErr w:type="spellEnd"/>
      <w:r>
        <w:t xml:space="preserve"> dat? Bitcoin se </w:t>
      </w:r>
      <w:proofErr w:type="spellStart"/>
      <w:r>
        <w:t>urcite</w:t>
      </w:r>
      <w:proofErr w:type="spellEnd"/>
      <w:r>
        <w:t xml:space="preserve"> obchodoval před rokem 2014</w:t>
      </w:r>
    </w:p>
  </w:comment>
  <w:comment w:id="56" w:author="Microsoft Office User" w:date="2024-05-07T09:24:00Z" w:initials="MOU">
    <w:p w14:paraId="79E56ABD" w14:textId="2081A598" w:rsidR="00581E23" w:rsidRDefault="00581E23">
      <w:pPr>
        <w:pStyle w:val="Textkomentra"/>
      </w:pPr>
      <w:r>
        <w:rPr>
          <w:rStyle w:val="Odkaznakomentr"/>
        </w:rPr>
        <w:annotationRef/>
      </w:r>
      <w:proofErr w:type="spellStart"/>
      <w:r>
        <w:t>Idealni</w:t>
      </w:r>
      <w:proofErr w:type="spellEnd"/>
      <w:r>
        <w:t xml:space="preserve"> by bylo zvolit aktiva, která mají </w:t>
      </w:r>
      <w:proofErr w:type="spellStart"/>
      <w:r>
        <w:t>rovnakou</w:t>
      </w:r>
      <w:proofErr w:type="spellEnd"/>
      <w:r>
        <w:t xml:space="preserve"> </w:t>
      </w:r>
      <w:proofErr w:type="spellStart"/>
      <w:r>
        <w:t>delku</w:t>
      </w:r>
      <w:proofErr w:type="spellEnd"/>
      <w:r>
        <w:t xml:space="preserve"> </w:t>
      </w:r>
      <w:proofErr w:type="spellStart"/>
      <w:r>
        <w:t>datasetu</w:t>
      </w:r>
      <w:proofErr w:type="spellEnd"/>
      <w:r>
        <w:t xml:space="preserve">, </w:t>
      </w:r>
      <w:proofErr w:type="spellStart"/>
      <w:r>
        <w:t>skoda</w:t>
      </w:r>
      <w:proofErr w:type="spellEnd"/>
      <w:r>
        <w:t xml:space="preserve"> </w:t>
      </w:r>
      <w:proofErr w:type="gramStart"/>
      <w:r>
        <w:t>ze</w:t>
      </w:r>
      <w:proofErr w:type="gramEnd"/>
      <w:r>
        <w:t xml:space="preserve"> jsme to nekonzultovali</w:t>
      </w:r>
    </w:p>
  </w:comment>
  <w:comment w:id="57" w:author="Microsoft Office User" w:date="2024-03-25T23:24:00Z" w:initials="MOU">
    <w:p w14:paraId="45477340" w14:textId="40EC41BD" w:rsidR="00646A7B" w:rsidRDefault="00646A7B">
      <w:pPr>
        <w:pStyle w:val="Textkomentra"/>
      </w:pPr>
      <w:r>
        <w:rPr>
          <w:rStyle w:val="Odkaznakomentr"/>
        </w:rPr>
        <w:annotationRef/>
      </w:r>
      <w:r>
        <w:t xml:space="preserve">Které </w:t>
      </w:r>
      <w:proofErr w:type="spellStart"/>
      <w:r>
        <w:t>konkretne</w:t>
      </w:r>
      <w:proofErr w:type="spellEnd"/>
      <w:r>
        <w:t xml:space="preserve"> a </w:t>
      </w:r>
      <w:proofErr w:type="spellStart"/>
      <w:r>
        <w:t>proc</w:t>
      </w:r>
      <w:proofErr w:type="spellEnd"/>
      <w:r>
        <w:t xml:space="preserve"> tyto?</w:t>
      </w:r>
    </w:p>
  </w:comment>
  <w:comment w:id="58" w:author="Microsoft Office User" w:date="2024-03-25T23:24:00Z" w:initials="MOU">
    <w:p w14:paraId="6D2FE79D" w14:textId="56AF832E" w:rsidR="00646A7B" w:rsidRDefault="00646A7B">
      <w:pPr>
        <w:pStyle w:val="Textkomentra"/>
      </w:pPr>
      <w:r>
        <w:rPr>
          <w:rStyle w:val="Odkaznakomentr"/>
        </w:rPr>
        <w:annotationRef/>
      </w:r>
      <w:proofErr w:type="spellStart"/>
      <w:r>
        <w:t>Jake</w:t>
      </w:r>
      <w:proofErr w:type="spellEnd"/>
      <w:r>
        <w:t xml:space="preserve"> </w:t>
      </w:r>
      <w:proofErr w:type="spellStart"/>
      <w:r>
        <w:t>faze</w:t>
      </w:r>
      <w:proofErr w:type="spellEnd"/>
      <w:r>
        <w:t xml:space="preserve">? </w:t>
      </w:r>
      <w:proofErr w:type="spellStart"/>
      <w:r>
        <w:t>Vysvetlete</w:t>
      </w:r>
      <w:proofErr w:type="spellEnd"/>
      <w:r>
        <w:t xml:space="preserve"> propojenost </w:t>
      </w:r>
      <w:proofErr w:type="spellStart"/>
      <w:proofErr w:type="gramStart"/>
      <w:r>
        <w:t>faze</w:t>
      </w:r>
      <w:proofErr w:type="spellEnd"/>
      <w:proofErr w:type="gramEnd"/>
      <w:r>
        <w:t xml:space="preserve"> a to co </w:t>
      </w:r>
      <w:proofErr w:type="spellStart"/>
      <w:r>
        <w:t>pisete</w:t>
      </w:r>
      <w:proofErr w:type="spellEnd"/>
      <w:r>
        <w:t xml:space="preserve"> </w:t>
      </w:r>
      <w:proofErr w:type="spellStart"/>
      <w:r>
        <w:t>dale</w:t>
      </w:r>
      <w:proofErr w:type="spellEnd"/>
    </w:p>
  </w:comment>
  <w:comment w:id="59" w:author="Microsoft Office User" w:date="2024-05-07T09:26:00Z" w:initials="MOU">
    <w:p w14:paraId="17F83977" w14:textId="59CFE0AC" w:rsidR="00581E23" w:rsidRDefault="00581E23">
      <w:pPr>
        <w:pStyle w:val="Textkomentra"/>
      </w:pPr>
      <w:r>
        <w:rPr>
          <w:rStyle w:val="Odkaznakomentr"/>
        </w:rPr>
        <w:annotationRef/>
      </w:r>
      <w:r>
        <w:t xml:space="preserve">Doplnit do Notes pod tabulku </w:t>
      </w:r>
      <w:proofErr w:type="spellStart"/>
      <w:r>
        <w:t>skratky</w:t>
      </w:r>
      <w:proofErr w:type="spellEnd"/>
      <w:r>
        <w:t xml:space="preserve"> a hodnoty s </w:t>
      </w:r>
      <w:proofErr w:type="spellStart"/>
      <w:r>
        <w:t>rovnakym</w:t>
      </w:r>
      <w:proofErr w:type="spellEnd"/>
      <w:r>
        <w:t xml:space="preserve"> </w:t>
      </w:r>
      <w:proofErr w:type="spellStart"/>
      <w:r>
        <w:t>poctem</w:t>
      </w:r>
      <w:proofErr w:type="spellEnd"/>
      <w:r>
        <w:t xml:space="preserve"> des </w:t>
      </w:r>
      <w:proofErr w:type="spellStart"/>
      <w:r>
        <w:t>mist</w:t>
      </w:r>
      <w:proofErr w:type="spellEnd"/>
      <w:r>
        <w:t>.</w:t>
      </w:r>
    </w:p>
  </w:comment>
  <w:comment w:id="60" w:author="Microsoft Office User" w:date="2024-05-07T09:26:00Z" w:initials="MOU">
    <w:p w14:paraId="4E10D57B" w14:textId="329DA8B1" w:rsidR="00581E23" w:rsidRDefault="00581E23">
      <w:pPr>
        <w:pStyle w:val="Textkomentra"/>
      </w:pPr>
      <w:r>
        <w:rPr>
          <w:rStyle w:val="Odkaznakomentr"/>
        </w:rPr>
        <w:annotationRef/>
      </w:r>
      <w:proofErr w:type="spellStart"/>
      <w:r>
        <w:t>Zajimave</w:t>
      </w:r>
      <w:proofErr w:type="spellEnd"/>
      <w:r>
        <w:t xml:space="preserve"> </w:t>
      </w:r>
      <w:proofErr w:type="gramStart"/>
      <w:r>
        <w:t>ze</w:t>
      </w:r>
      <w:proofErr w:type="gramEnd"/>
      <w:r>
        <w:t xml:space="preserve"> by se dalo diskutovat, </w:t>
      </w:r>
      <w:proofErr w:type="spellStart"/>
      <w:r>
        <w:t>zd</w:t>
      </w:r>
      <w:proofErr w:type="spellEnd"/>
      <w:r>
        <w:t xml:space="preserve"> aby nebyla </w:t>
      </w:r>
      <w:proofErr w:type="spellStart"/>
      <w:r>
        <w:t>lepsi</w:t>
      </w:r>
      <w:proofErr w:type="spellEnd"/>
      <w:r>
        <w:t xml:space="preserve"> </w:t>
      </w:r>
      <w:proofErr w:type="spellStart"/>
      <w:r>
        <w:t>jina</w:t>
      </w:r>
      <w:proofErr w:type="spellEnd"/>
      <w:r>
        <w:t xml:space="preserve"> aktiva s </w:t>
      </w:r>
      <w:proofErr w:type="spellStart"/>
      <w:r>
        <w:t>mensi</w:t>
      </w:r>
      <w:proofErr w:type="spellEnd"/>
      <w:r>
        <w:t xml:space="preserve"> vzájemnou korelaci.</w:t>
      </w:r>
    </w:p>
  </w:comment>
  <w:comment w:id="61" w:author="Microsoft Office User" w:date="2024-05-07T09:27:00Z" w:initials="MOU">
    <w:p w14:paraId="35A49C25" w14:textId="5E02875A" w:rsidR="00581E23" w:rsidRDefault="00581E23">
      <w:pPr>
        <w:pStyle w:val="Textkomentra"/>
      </w:pPr>
      <w:r>
        <w:rPr>
          <w:rStyle w:val="Odkaznakomentr"/>
        </w:rPr>
        <w:annotationRef/>
      </w:r>
      <w:r>
        <w:t xml:space="preserve">Když zobrazujete souvislost tak by bylo fajn do 1 grafu </w:t>
      </w:r>
      <w:proofErr w:type="spellStart"/>
      <w:r>
        <w:t>urokove</w:t>
      </w:r>
      <w:proofErr w:type="spellEnd"/>
      <w:r>
        <w:t xml:space="preserve"> sazby aj SP 500</w:t>
      </w:r>
    </w:p>
  </w:comment>
  <w:comment w:id="62" w:author="Microsoft Office User" w:date="2024-05-07T09:28:00Z" w:initials="MOU">
    <w:p w14:paraId="6CBFE07F" w14:textId="2C128D17" w:rsidR="00581E23" w:rsidRDefault="00581E23">
      <w:pPr>
        <w:pStyle w:val="Textkomentra"/>
      </w:pPr>
      <w:r>
        <w:rPr>
          <w:rStyle w:val="Odkaznakomentr"/>
        </w:rPr>
        <w:annotationRef/>
      </w:r>
      <w:r>
        <w:t xml:space="preserve">? toto </w:t>
      </w:r>
      <w:proofErr w:type="spellStart"/>
      <w:r>
        <w:t>nedava</w:t>
      </w:r>
      <w:proofErr w:type="spellEnd"/>
      <w:r>
        <w:t xml:space="preserve"> smysl</w:t>
      </w:r>
    </w:p>
  </w:comment>
  <w:comment w:id="64" w:author="Microsoft Office User" w:date="2024-03-25T23:25:00Z" w:initials="MOU">
    <w:p w14:paraId="1F1D83C4" w14:textId="214C0DB3" w:rsidR="00646A7B" w:rsidRDefault="00646A7B">
      <w:pPr>
        <w:pStyle w:val="Textkomentra"/>
      </w:pPr>
      <w:r>
        <w:rPr>
          <w:rStyle w:val="Odkaznakomentr"/>
        </w:rPr>
        <w:annotationRef/>
      </w:r>
      <w:proofErr w:type="spellStart"/>
      <w:r>
        <w:t>Proc</w:t>
      </w:r>
      <w:proofErr w:type="spellEnd"/>
      <w:r>
        <w:t>?</w:t>
      </w:r>
    </w:p>
  </w:comment>
  <w:comment w:id="65" w:author="julie" w:date="2024-04-03T11:50:00Z" w:initials="j">
    <w:p w14:paraId="6FC41688" w14:textId="542EC7A4" w:rsidR="003F58E1" w:rsidRDefault="003F58E1">
      <w:pPr>
        <w:pStyle w:val="Textkomentra"/>
      </w:pPr>
      <w:r>
        <w:rPr>
          <w:rStyle w:val="Odkaznakomentr"/>
        </w:rPr>
        <w:annotationRef/>
      </w:r>
      <w:r>
        <w:t>To je z mého úhlu pohledu rozvedené v textu níže…obsahuje 500 významných amerických společností, váhy jsou stanovené podle tržní kapitalizace.</w:t>
      </w:r>
    </w:p>
  </w:comment>
  <w:comment w:id="66" w:author="julie" w:date="2024-04-03T11:57:00Z" w:initials="j">
    <w:p w14:paraId="6038D7A1" w14:textId="7FB51D0B" w:rsidR="003F58E1" w:rsidRDefault="003F58E1">
      <w:pPr>
        <w:pStyle w:val="Textkomentra"/>
      </w:pPr>
      <w:r>
        <w:rPr>
          <w:rStyle w:val="Odkaznakomentr"/>
        </w:rPr>
        <w:annotationRef/>
      </w:r>
    </w:p>
  </w:comment>
  <w:comment w:id="67" w:author="Microsoft Office User" w:date="2024-03-25T23:29:00Z" w:initials="MOU">
    <w:p w14:paraId="46A8B902" w14:textId="68977F37" w:rsidR="00646A7B" w:rsidRDefault="00646A7B">
      <w:pPr>
        <w:pStyle w:val="Textkomentra"/>
      </w:pPr>
      <w:r>
        <w:rPr>
          <w:rStyle w:val="Odkaznakomentr"/>
        </w:rPr>
        <w:annotationRef/>
      </w:r>
      <w:r>
        <w:t>K </w:t>
      </w:r>
      <w:proofErr w:type="spellStart"/>
      <w:r>
        <w:t>obdobim</w:t>
      </w:r>
      <w:proofErr w:type="spellEnd"/>
      <w:r>
        <w:t xml:space="preserve"> se </w:t>
      </w:r>
      <w:proofErr w:type="spellStart"/>
      <w:r>
        <w:t>neumim</w:t>
      </w:r>
      <w:proofErr w:type="spellEnd"/>
      <w:r>
        <w:t xml:space="preserve"> </w:t>
      </w:r>
      <w:proofErr w:type="spellStart"/>
      <w:r>
        <w:t>vyjadrit</w:t>
      </w:r>
      <w:proofErr w:type="spellEnd"/>
      <w:r>
        <w:t xml:space="preserve"> třeba je rozepsat a vysvětlit </w:t>
      </w:r>
      <w:proofErr w:type="spellStart"/>
      <w:r>
        <w:t>proc</w:t>
      </w:r>
      <w:proofErr w:type="spellEnd"/>
      <w:r>
        <w:t xml:space="preserve"> tato </w:t>
      </w:r>
      <w:proofErr w:type="spellStart"/>
      <w:r>
        <w:t>obdobi</w:t>
      </w:r>
      <w:proofErr w:type="spellEnd"/>
    </w:p>
  </w:comment>
  <w:comment w:id="69" w:author="Microsoft Office User" w:date="2024-03-25T23:29:00Z" w:initials="MOU">
    <w:p w14:paraId="7F40E8B8" w14:textId="3E493468" w:rsidR="0000290F" w:rsidRDefault="0000290F">
      <w:pPr>
        <w:pStyle w:val="Textkomentra"/>
      </w:pPr>
      <w:r>
        <w:rPr>
          <w:rStyle w:val="Odkaznakomentr"/>
        </w:rPr>
        <w:annotationRef/>
      </w:r>
      <w:proofErr w:type="spellStart"/>
      <w:r>
        <w:t>Podivejte</w:t>
      </w:r>
      <w:proofErr w:type="spellEnd"/>
      <w:r>
        <w:t xml:space="preserve"> se pro </w:t>
      </w:r>
      <w:proofErr w:type="spellStart"/>
      <w:r>
        <w:t>jistout</w:t>
      </w:r>
      <w:proofErr w:type="spellEnd"/>
      <w:r>
        <w:t xml:space="preserve"> do </w:t>
      </w:r>
      <w:proofErr w:type="spellStart"/>
      <w:r>
        <w:t>jinych</w:t>
      </w:r>
      <w:proofErr w:type="spellEnd"/>
      <w:r>
        <w:t xml:space="preserve"> DP jak se </w:t>
      </w:r>
      <w:proofErr w:type="spellStart"/>
      <w:r>
        <w:t>znaci</w:t>
      </w:r>
      <w:proofErr w:type="spellEnd"/>
      <w:r>
        <w:t xml:space="preserve"> </w:t>
      </w:r>
      <w:proofErr w:type="spellStart"/>
      <w:r>
        <w:t>zdrojovani</w:t>
      </w:r>
      <w:proofErr w:type="spellEnd"/>
      <w:r>
        <w:t xml:space="preserve"> tabulek a grafu</w:t>
      </w:r>
    </w:p>
  </w:comment>
  <w:comment w:id="70" w:author="Microsoft Office User" w:date="2024-05-07T09:32:00Z" w:initials="MOU">
    <w:p w14:paraId="30A7E9E9" w14:textId="23CF67AF" w:rsidR="00581E23" w:rsidRDefault="00581E23">
      <w:pPr>
        <w:pStyle w:val="Textkomentra"/>
      </w:pPr>
      <w:r>
        <w:rPr>
          <w:rStyle w:val="Odkaznakomentr"/>
        </w:rPr>
        <w:annotationRef/>
      </w:r>
      <w:r>
        <w:t xml:space="preserve">Pokud to </w:t>
      </w:r>
      <w:proofErr w:type="spellStart"/>
      <w:r>
        <w:t>spravne</w:t>
      </w:r>
      <w:proofErr w:type="spellEnd"/>
      <w:r>
        <w:t xml:space="preserve"> </w:t>
      </w:r>
      <w:proofErr w:type="spellStart"/>
      <w:r>
        <w:t>chapu</w:t>
      </w:r>
      <w:proofErr w:type="spellEnd"/>
      <w:r>
        <w:t xml:space="preserve"> tak jste </w:t>
      </w:r>
      <w:proofErr w:type="spellStart"/>
      <w:r>
        <w:t>obdobi</w:t>
      </w:r>
      <w:proofErr w:type="spellEnd"/>
      <w:r>
        <w:t xml:space="preserve"> </w:t>
      </w:r>
      <w:proofErr w:type="spellStart"/>
      <w:r>
        <w:t>delila</w:t>
      </w:r>
      <w:proofErr w:type="spellEnd"/>
      <w:r>
        <w:t xml:space="preserve"> na </w:t>
      </w:r>
      <w:proofErr w:type="spellStart"/>
      <w:r>
        <w:t>rustova</w:t>
      </w:r>
      <w:proofErr w:type="spellEnd"/>
      <w:r>
        <w:t xml:space="preserve">, </w:t>
      </w:r>
      <w:proofErr w:type="spellStart"/>
      <w:r>
        <w:t>klesajici</w:t>
      </w:r>
      <w:proofErr w:type="spellEnd"/>
      <w:r>
        <w:t xml:space="preserve"> a stagnaci jako </w:t>
      </w:r>
      <w:proofErr w:type="spellStart"/>
      <w:r>
        <w:t>nasledne</w:t>
      </w:r>
      <w:proofErr w:type="spellEnd"/>
      <w:r>
        <w:t xml:space="preserve"> v </w:t>
      </w:r>
      <w:proofErr w:type="spellStart"/>
      <w:r>
        <w:t>praci</w:t>
      </w:r>
      <w:proofErr w:type="spellEnd"/>
      <w:r>
        <w:t xml:space="preserve">? Pak je to potřeba napsat </w:t>
      </w:r>
      <w:proofErr w:type="gramStart"/>
      <w:r>
        <w:t>ze</w:t>
      </w:r>
      <w:proofErr w:type="gramEnd"/>
      <w:r>
        <w:t xml:space="preserve"> jste to </w:t>
      </w:r>
      <w:proofErr w:type="spellStart"/>
      <w:r>
        <w:t>delila</w:t>
      </w:r>
      <w:proofErr w:type="spellEnd"/>
      <w:r>
        <w:t xml:space="preserve"> </w:t>
      </w:r>
      <w:proofErr w:type="spellStart"/>
      <w:r>
        <w:t>podlo</w:t>
      </w:r>
      <w:proofErr w:type="spellEnd"/>
      <w:r>
        <w:t xml:space="preserve"> tohoto </w:t>
      </w:r>
      <w:proofErr w:type="spellStart"/>
      <w:r>
        <w:t>pristupu</w:t>
      </w:r>
      <w:proofErr w:type="spellEnd"/>
    </w:p>
  </w:comment>
  <w:comment w:id="71" w:author="Microsoft Office User" w:date="2024-03-25T23:32:00Z" w:initials="MOU">
    <w:p w14:paraId="54929824" w14:textId="0B212865" w:rsidR="005D4BB9" w:rsidRPr="005D4BB9" w:rsidRDefault="005D4BB9">
      <w:pPr>
        <w:pStyle w:val="Textkomentra"/>
        <w:rPr>
          <w:rStyle w:val="ZPLiteratura-jmnoautora"/>
        </w:rPr>
      </w:pPr>
      <w:r>
        <w:rPr>
          <w:rStyle w:val="Odkaznakomentr"/>
        </w:rPr>
        <w:annotationRef/>
      </w:r>
      <w:proofErr w:type="spellStart"/>
      <w:r>
        <w:t>Proc</w:t>
      </w:r>
      <w:proofErr w:type="spellEnd"/>
      <w:r>
        <w:t xml:space="preserve"> tam není začátek války na </w:t>
      </w:r>
      <w:proofErr w:type="spellStart"/>
      <w:r>
        <w:rPr>
          <w:rStyle w:val="ZPLiteratura-jmnoautora"/>
        </w:rPr>
        <w:t>kraine</w:t>
      </w:r>
      <w:proofErr w:type="spellEnd"/>
      <w:r>
        <w:rPr>
          <w:rStyle w:val="ZPLiteratura-jmnoautora"/>
        </w:rPr>
        <w:t xml:space="preserve"> také?</w:t>
      </w:r>
    </w:p>
  </w:comment>
  <w:comment w:id="72" w:author="julie" w:date="2024-04-04T12:07:00Z" w:initials="j">
    <w:p w14:paraId="78BE735C" w14:textId="4624EAC0" w:rsidR="00946403" w:rsidRDefault="00946403">
      <w:pPr>
        <w:pStyle w:val="Textkomentra"/>
      </w:pPr>
      <w:r>
        <w:rPr>
          <w:rStyle w:val="Odkaznakomentr"/>
        </w:rPr>
        <w:annotationRef/>
      </w:r>
      <w:r>
        <w:t xml:space="preserve">Vybírala jsem vždy jen jedno období růstu, poklesu (a stagnace) </w:t>
      </w:r>
    </w:p>
  </w:comment>
  <w:comment w:id="73" w:author="julie" w:date="2024-04-04T12:08:00Z" w:initials="j">
    <w:p w14:paraId="7A1D3BBC" w14:textId="4E89A3AA" w:rsidR="00946403" w:rsidRDefault="00946403">
      <w:pPr>
        <w:pStyle w:val="Textkomentra"/>
      </w:pPr>
      <w:r>
        <w:rPr>
          <w:rStyle w:val="Odkaznakomentr"/>
        </w:rPr>
        <w:annotationRef/>
      </w:r>
    </w:p>
  </w:comment>
  <w:comment w:id="74" w:author="Microsoft Office User" w:date="2024-03-25T23:33:00Z" w:initials="MOU">
    <w:p w14:paraId="31AC9DB4" w14:textId="0EB885EB" w:rsidR="005D4BB9" w:rsidRDefault="005D4BB9">
      <w:pPr>
        <w:pStyle w:val="Textkomentra"/>
      </w:pPr>
      <w:r>
        <w:rPr>
          <w:rStyle w:val="Odkaznakomentr"/>
        </w:rPr>
        <w:annotationRef/>
      </w:r>
      <w:r>
        <w:t>Popisky os grafu mate v AJ</w:t>
      </w:r>
    </w:p>
  </w:comment>
  <w:comment w:id="75" w:author="Microsoft Office User" w:date="2024-03-25T23:35:00Z" w:initials="MOU">
    <w:p w14:paraId="1A66FAEA" w14:textId="036810F5" w:rsidR="005D4BB9" w:rsidRDefault="005D4BB9">
      <w:pPr>
        <w:pStyle w:val="Textkomentra"/>
      </w:pPr>
      <w:r>
        <w:rPr>
          <w:rStyle w:val="Odkaznakomentr"/>
        </w:rPr>
        <w:annotationRef/>
      </w:r>
      <w:r>
        <w:t xml:space="preserve">Vice </w:t>
      </w:r>
      <w:proofErr w:type="spellStart"/>
      <w:r>
        <w:t>rozepiste</w:t>
      </w:r>
      <w:proofErr w:type="spellEnd"/>
      <w:r>
        <w:t xml:space="preserve"> jak to spolu </w:t>
      </w:r>
      <w:proofErr w:type="spellStart"/>
      <w:r>
        <w:t>souvisi</w:t>
      </w:r>
      <w:proofErr w:type="spellEnd"/>
      <w:r>
        <w:t xml:space="preserve"> IR a SP 500</w:t>
      </w:r>
    </w:p>
  </w:comment>
  <w:comment w:id="76" w:author="Microsoft Office User" w:date="2024-03-25T23:33:00Z" w:initials="MOU">
    <w:p w14:paraId="346A1410" w14:textId="42103E34" w:rsidR="005D4BB9" w:rsidRDefault="005D4BB9">
      <w:pPr>
        <w:pStyle w:val="Textkomentra"/>
      </w:pPr>
      <w:r>
        <w:rPr>
          <w:rStyle w:val="Odkaznakomentr"/>
        </w:rPr>
        <w:annotationRef/>
      </w:r>
      <w:r>
        <w:t>Bylo by fajn dat i graf IR</w:t>
      </w:r>
    </w:p>
  </w:comment>
  <w:comment w:id="77" w:author="Microsoft Office User" w:date="2024-03-25T23:34:00Z" w:initials="MOU">
    <w:p w14:paraId="738FC048" w14:textId="4504A1A3" w:rsidR="005D4BB9" w:rsidRDefault="005D4BB9">
      <w:pPr>
        <w:pStyle w:val="Textkomentra"/>
      </w:pPr>
      <w:r>
        <w:rPr>
          <w:rStyle w:val="Odkaznakomentr"/>
        </w:rPr>
        <w:annotationRef/>
      </w:r>
    </w:p>
  </w:comment>
  <w:comment w:id="79" w:author="Microsoft Office User" w:date="2024-03-25T23:35:00Z" w:initials="MOU">
    <w:p w14:paraId="671A77E4" w14:textId="77777777" w:rsidR="005D4BB9" w:rsidRDefault="005D4BB9">
      <w:pPr>
        <w:pStyle w:val="Textkomentra"/>
      </w:pPr>
      <w:r>
        <w:rPr>
          <w:rStyle w:val="Odkaznakomentr"/>
        </w:rPr>
        <w:annotationRef/>
      </w:r>
      <w:proofErr w:type="spellStart"/>
      <w:r>
        <w:t>Myslim</w:t>
      </w:r>
      <w:proofErr w:type="spellEnd"/>
      <w:r>
        <w:t xml:space="preserve"> </w:t>
      </w:r>
      <w:proofErr w:type="gramStart"/>
      <w:r>
        <w:t>ze</w:t>
      </w:r>
      <w:proofErr w:type="gramEnd"/>
      <w:r>
        <w:t xml:space="preserve"> jste nikde nepsala </w:t>
      </w:r>
      <w:proofErr w:type="spellStart"/>
      <w:r>
        <w:t>proc</w:t>
      </w:r>
      <w:proofErr w:type="spellEnd"/>
      <w:r>
        <w:t xml:space="preserve"> </w:t>
      </w:r>
      <w:proofErr w:type="spellStart"/>
      <w:r>
        <w:t>prave</w:t>
      </w:r>
      <w:proofErr w:type="spellEnd"/>
      <w:r>
        <w:t xml:space="preserve"> Bitcoin jste zvolila za reprezentanta </w:t>
      </w:r>
      <w:proofErr w:type="spellStart"/>
      <w:r>
        <w:t>kryptomen</w:t>
      </w:r>
      <w:proofErr w:type="spellEnd"/>
    </w:p>
    <w:p w14:paraId="7E980719" w14:textId="77777777" w:rsidR="00581E23" w:rsidRDefault="00581E23">
      <w:pPr>
        <w:pStyle w:val="Textkomentra"/>
      </w:pPr>
    </w:p>
    <w:p w14:paraId="33FE0248" w14:textId="50246D7C" w:rsidR="00581E23" w:rsidRDefault="00581E23">
      <w:pPr>
        <w:pStyle w:val="Textkomentra"/>
      </w:pPr>
      <w:r>
        <w:t xml:space="preserve">Největší </w:t>
      </w:r>
      <w:proofErr w:type="spellStart"/>
      <w:r>
        <w:t>trzni</w:t>
      </w:r>
      <w:proofErr w:type="spellEnd"/>
      <w:r>
        <w:t xml:space="preserve"> kapitalizace a objem obchodu </w:t>
      </w:r>
    </w:p>
  </w:comment>
  <w:comment w:id="80" w:author="Microsoft Office User" w:date="2024-03-25T23:38:00Z" w:initials="MOU">
    <w:p w14:paraId="4E2BF3F4" w14:textId="7E0EF941" w:rsidR="005D4BB9" w:rsidRDefault="005D4BB9">
      <w:pPr>
        <w:pStyle w:val="Textkomentra"/>
      </w:pPr>
      <w:r>
        <w:rPr>
          <w:rStyle w:val="Odkaznakomentr"/>
        </w:rPr>
        <w:annotationRef/>
      </w:r>
      <w:proofErr w:type="spellStart"/>
      <w:r>
        <w:t>Cim</w:t>
      </w:r>
      <w:proofErr w:type="spellEnd"/>
      <w:r>
        <w:t xml:space="preserve"> ještě?</w:t>
      </w:r>
    </w:p>
  </w:comment>
  <w:comment w:id="82" w:author="Microsoft Office User" w:date="2024-03-25T23:39:00Z" w:initials="MOU">
    <w:p w14:paraId="0F740654" w14:textId="69C038DB" w:rsidR="005D4BB9" w:rsidRDefault="005D4BB9">
      <w:pPr>
        <w:pStyle w:val="Textkomentra"/>
      </w:pPr>
      <w:r>
        <w:rPr>
          <w:rStyle w:val="Odkaznakomentr"/>
        </w:rPr>
        <w:annotationRef/>
      </w:r>
      <w:r>
        <w:t xml:space="preserve">Jakých? Kolik ho mají? Je </w:t>
      </w:r>
      <w:proofErr w:type="spellStart"/>
      <w:r>
        <w:t>lepsi</w:t>
      </w:r>
      <w:proofErr w:type="spellEnd"/>
      <w:r>
        <w:t xml:space="preserve"> </w:t>
      </w:r>
      <w:proofErr w:type="spellStart"/>
      <w:r>
        <w:t>psat</w:t>
      </w:r>
      <w:proofErr w:type="spellEnd"/>
      <w:r>
        <w:t xml:space="preserve"> </w:t>
      </w:r>
      <w:proofErr w:type="spellStart"/>
      <w:r>
        <w:t>konkretna</w:t>
      </w:r>
      <w:proofErr w:type="spellEnd"/>
      <w:r>
        <w:t xml:space="preserve"> </w:t>
      </w:r>
      <w:proofErr w:type="spellStart"/>
      <w:r>
        <w:t>cisla</w:t>
      </w:r>
      <w:proofErr w:type="spellEnd"/>
      <w:r>
        <w:t>.</w:t>
      </w:r>
    </w:p>
  </w:comment>
  <w:comment w:id="83" w:author="Microsoft Office User" w:date="2024-03-25T23:40:00Z" w:initials="MOU">
    <w:p w14:paraId="616D82A9" w14:textId="77777777" w:rsidR="005D4BB9" w:rsidRDefault="005D4BB9">
      <w:pPr>
        <w:pStyle w:val="Textkomentra"/>
      </w:pPr>
      <w:r>
        <w:rPr>
          <w:rStyle w:val="Odkaznakomentr"/>
        </w:rPr>
        <w:annotationRef/>
      </w:r>
      <w:proofErr w:type="spellStart"/>
      <w:r>
        <w:t>Zajimali</w:t>
      </w:r>
      <w:proofErr w:type="spellEnd"/>
      <w:r>
        <w:t xml:space="preserve"> by </w:t>
      </w:r>
      <w:proofErr w:type="spellStart"/>
      <w:r>
        <w:t>me</w:t>
      </w:r>
      <w:proofErr w:type="spellEnd"/>
      <w:r>
        <w:t xml:space="preserve"> </w:t>
      </w:r>
      <w:proofErr w:type="spellStart"/>
      <w:r>
        <w:t>konkretni</w:t>
      </w:r>
      <w:proofErr w:type="spellEnd"/>
      <w:r>
        <w:t xml:space="preserve"> hodnoty</w:t>
      </w:r>
    </w:p>
    <w:p w14:paraId="19157CBC" w14:textId="045F33F5" w:rsidR="005D4BB9" w:rsidRDefault="005D4BB9">
      <w:pPr>
        <w:pStyle w:val="Textkomentra"/>
      </w:pPr>
      <w:r>
        <w:t>Korelaci těchto aktiv můžete spočítat i do DP</w:t>
      </w:r>
    </w:p>
  </w:comment>
  <w:comment w:id="84" w:author="Microsoft Office User" w:date="2024-03-25T23:41:00Z" w:initials="MOU">
    <w:p w14:paraId="6BB43B01" w14:textId="262BB258" w:rsidR="00F90384" w:rsidRDefault="00F90384">
      <w:pPr>
        <w:pStyle w:val="Textkomentra"/>
      </w:pPr>
      <w:r>
        <w:rPr>
          <w:rStyle w:val="Odkaznakomentr"/>
        </w:rPr>
        <w:annotationRef/>
      </w:r>
      <w:r w:rsidR="00AD7D5E">
        <w:rPr>
          <w:rStyle w:val="Odkaznakomentr"/>
        </w:rPr>
        <w:t>Mám tam jiná období, protože se vždy snažím ukázat jedno nějaké období růstu, poklesu atd.</w:t>
      </w:r>
    </w:p>
  </w:comment>
  <w:comment w:id="85" w:author="Microsoft Office User" w:date="2024-03-25T23:42:00Z" w:initials="MOU">
    <w:p w14:paraId="76EA3C6F" w14:textId="2AB7CA43" w:rsidR="00F90384" w:rsidRDefault="00F90384">
      <w:pPr>
        <w:pStyle w:val="Textkomentra"/>
      </w:pPr>
      <w:r>
        <w:rPr>
          <w:rStyle w:val="Odkaznakomentr"/>
        </w:rPr>
        <w:annotationRef/>
      </w:r>
      <w:r>
        <w:t xml:space="preserve">Ty ceny zlata mi moc </w:t>
      </w:r>
      <w:proofErr w:type="spellStart"/>
      <w:r>
        <w:t>nesedi</w:t>
      </w:r>
      <w:proofErr w:type="spellEnd"/>
      <w:r>
        <w:t xml:space="preserve"> </w:t>
      </w:r>
      <w:proofErr w:type="spellStart"/>
      <w:r>
        <w:t>prosim</w:t>
      </w:r>
      <w:proofErr w:type="spellEnd"/>
      <w:r>
        <w:t xml:space="preserve"> zkontrolujte si to.</w:t>
      </w:r>
    </w:p>
  </w:comment>
  <w:comment w:id="86" w:author="Microsoft Office User" w:date="2024-03-25T23:44:00Z" w:initials="MOU">
    <w:p w14:paraId="0D93A020" w14:textId="21C72C2C" w:rsidR="00F90384" w:rsidRDefault="00F90384">
      <w:pPr>
        <w:pStyle w:val="Textkomentra"/>
      </w:pPr>
      <w:r>
        <w:rPr>
          <w:rStyle w:val="Odkaznakomentr"/>
        </w:rPr>
        <w:annotationRef/>
      </w:r>
      <w:r>
        <w:t>Jak reagovala?</w:t>
      </w:r>
    </w:p>
  </w:comment>
  <w:comment w:id="88" w:author="Microsoft Office User" w:date="2024-03-25T23:44:00Z" w:initials="MOU">
    <w:p w14:paraId="14C2F56B" w14:textId="7241986B" w:rsidR="00F90384" w:rsidRDefault="00F90384">
      <w:pPr>
        <w:pStyle w:val="Textkomentra"/>
      </w:pPr>
      <w:r>
        <w:rPr>
          <w:rStyle w:val="Odkaznakomentr"/>
        </w:rPr>
        <w:annotationRef/>
      </w:r>
      <w:r>
        <w:t xml:space="preserve">Ne </w:t>
      </w:r>
      <w:proofErr w:type="spellStart"/>
      <w:r>
        <w:t>vsechny</w:t>
      </w:r>
      <w:proofErr w:type="spellEnd"/>
    </w:p>
  </w:comment>
  <w:comment w:id="90" w:author="Microsoft Office User" w:date="2024-03-25T23:47:00Z" w:initials="MOU">
    <w:p w14:paraId="36EC1F3A" w14:textId="1063C2EC" w:rsidR="00F90384" w:rsidRDefault="00F90384">
      <w:pPr>
        <w:pStyle w:val="Textkomentra"/>
      </w:pPr>
      <w:r>
        <w:rPr>
          <w:rStyle w:val="Odkaznakomentr"/>
        </w:rPr>
        <w:annotationRef/>
      </w:r>
      <w:proofErr w:type="spellStart"/>
      <w:r>
        <w:t>Proc</w:t>
      </w:r>
      <w:proofErr w:type="spellEnd"/>
      <w:r>
        <w:t xml:space="preserve">? Co se </w:t>
      </w:r>
      <w:proofErr w:type="spellStart"/>
      <w:r>
        <w:t>delo</w:t>
      </w:r>
      <w:proofErr w:type="spellEnd"/>
      <w:r>
        <w:t>?</w:t>
      </w:r>
    </w:p>
  </w:comment>
  <w:comment w:id="93" w:author="Microsoft Office User" w:date="2024-05-07T00:20:00Z" w:initials="MOU">
    <w:p w14:paraId="20A41973" w14:textId="6B46F6BA" w:rsidR="00BC0DC2" w:rsidRDefault="00BC0DC2">
      <w:pPr>
        <w:pStyle w:val="Textkomentra"/>
      </w:pPr>
      <w:r>
        <w:rPr>
          <w:rStyle w:val="Odkaznakomentr"/>
        </w:rPr>
        <w:annotationRef/>
      </w:r>
      <w:r>
        <w:t xml:space="preserve">Zkuste to </w:t>
      </w:r>
      <w:proofErr w:type="spellStart"/>
      <w:r>
        <w:t>prepsat</w:t>
      </w:r>
      <w:proofErr w:type="spellEnd"/>
      <w:r>
        <w:t xml:space="preserve"> tento odstavec. Velmi </w:t>
      </w:r>
      <w:proofErr w:type="spellStart"/>
      <w:r>
        <w:t>spatne</w:t>
      </w:r>
      <w:proofErr w:type="spellEnd"/>
      <w:r>
        <w:t xml:space="preserve"> se </w:t>
      </w:r>
      <w:proofErr w:type="spellStart"/>
      <w:r>
        <w:t>tocte</w:t>
      </w:r>
      <w:proofErr w:type="spellEnd"/>
      <w:r>
        <w:t xml:space="preserve">. </w:t>
      </w:r>
      <w:proofErr w:type="spellStart"/>
      <w:r>
        <w:t>Ctenar</w:t>
      </w:r>
      <w:proofErr w:type="spellEnd"/>
      <w:r>
        <w:t xml:space="preserve"> </w:t>
      </w:r>
      <w:proofErr w:type="spellStart"/>
      <w:r>
        <w:t>uplne</w:t>
      </w:r>
      <w:proofErr w:type="spellEnd"/>
      <w:r>
        <w:t xml:space="preserve"> </w:t>
      </w:r>
      <w:proofErr w:type="spellStart"/>
      <w:r>
        <w:t>nevi</w:t>
      </w:r>
      <w:proofErr w:type="spellEnd"/>
      <w:r>
        <w:t xml:space="preserve">, co chcete </w:t>
      </w:r>
      <w:proofErr w:type="spellStart"/>
      <w:r>
        <w:t>rist</w:t>
      </w:r>
      <w:proofErr w:type="spellEnd"/>
      <w:r>
        <w:t xml:space="preserve">. </w:t>
      </w:r>
    </w:p>
  </w:comment>
  <w:comment w:id="94" w:author="Microsoft Office User" w:date="2024-05-07T00:18:00Z" w:initials="MOU">
    <w:p w14:paraId="4AB8D607" w14:textId="7A92C2CC" w:rsidR="00BC0DC2" w:rsidRDefault="00BC0DC2">
      <w:pPr>
        <w:pStyle w:val="Textkomentra"/>
      </w:pPr>
      <w:r>
        <w:rPr>
          <w:rStyle w:val="Odkaznakomentr"/>
        </w:rPr>
        <w:annotationRef/>
      </w:r>
      <w:r>
        <w:t xml:space="preserve">Toto spojeni </w:t>
      </w:r>
      <w:proofErr w:type="spellStart"/>
      <w:r>
        <w:t>diverzifikovna</w:t>
      </w:r>
      <w:proofErr w:type="spellEnd"/>
      <w:r>
        <w:t xml:space="preserve"> aktiva mi </w:t>
      </w:r>
      <w:proofErr w:type="spellStart"/>
      <w:r>
        <w:t>nesedi</w:t>
      </w:r>
      <w:proofErr w:type="spellEnd"/>
      <w:r>
        <w:t xml:space="preserve">. </w:t>
      </w:r>
      <w:proofErr w:type="spellStart"/>
      <w:r>
        <w:t>Chctelo</w:t>
      </w:r>
      <w:proofErr w:type="spellEnd"/>
      <w:r>
        <w:t xml:space="preserve"> by to </w:t>
      </w:r>
      <w:proofErr w:type="spellStart"/>
      <w:r>
        <w:t>nejaky</w:t>
      </w:r>
      <w:proofErr w:type="spellEnd"/>
      <w:r>
        <w:t xml:space="preserve"> </w:t>
      </w:r>
      <w:proofErr w:type="spellStart"/>
      <w:r>
        <w:t>dukza</w:t>
      </w:r>
      <w:proofErr w:type="spellEnd"/>
      <w:r>
        <w:t xml:space="preserve"> </w:t>
      </w:r>
      <w:proofErr w:type="gramStart"/>
      <w:r>
        <w:t>ze</w:t>
      </w:r>
      <w:proofErr w:type="gramEnd"/>
      <w:r>
        <w:t xml:space="preserve"> jsou </w:t>
      </w:r>
      <w:proofErr w:type="spellStart"/>
      <w:r>
        <w:t>diverzifikovana</w:t>
      </w:r>
      <w:proofErr w:type="spellEnd"/>
      <w:r>
        <w:t>… v </w:t>
      </w:r>
      <w:proofErr w:type="spellStart"/>
      <w:r>
        <w:t>podobe</w:t>
      </w:r>
      <w:proofErr w:type="spellEnd"/>
      <w:r>
        <w:t xml:space="preserve"> </w:t>
      </w:r>
      <w:proofErr w:type="spellStart"/>
      <w:r>
        <w:t>propoctu</w:t>
      </w:r>
      <w:proofErr w:type="spellEnd"/>
    </w:p>
  </w:comment>
  <w:comment w:id="95" w:author="Microsoft Office User" w:date="2024-05-07T00:19:00Z" w:initials="MOU">
    <w:p w14:paraId="323909C3" w14:textId="6A1AAF91" w:rsidR="00BC0DC2" w:rsidRDefault="00BC0DC2">
      <w:pPr>
        <w:pStyle w:val="Textkomentra"/>
      </w:pPr>
      <w:r>
        <w:rPr>
          <w:rStyle w:val="Odkaznakomentr"/>
        </w:rPr>
        <w:annotationRef/>
      </w:r>
      <w:r>
        <w:t xml:space="preserve">To </w:t>
      </w:r>
      <w:proofErr w:type="spellStart"/>
      <w:r>
        <w:t>nevite</w:t>
      </w:r>
      <w:proofErr w:type="spellEnd"/>
      <w:r>
        <w:t xml:space="preserve">, </w:t>
      </w:r>
      <w:proofErr w:type="spellStart"/>
      <w:r>
        <w:t>mozna</w:t>
      </w:r>
      <w:proofErr w:type="spellEnd"/>
      <w:r>
        <w:t xml:space="preserve"> jste ji jenom </w:t>
      </w:r>
      <w:proofErr w:type="spellStart"/>
      <w:r>
        <w:t>nenasla</w:t>
      </w:r>
      <w:proofErr w:type="spellEnd"/>
      <w:r>
        <w:t xml:space="preserve">, tak je to </w:t>
      </w:r>
      <w:proofErr w:type="spellStart"/>
      <w:r>
        <w:t>lepsi</w:t>
      </w:r>
      <w:proofErr w:type="spellEnd"/>
      <w:r>
        <w:t xml:space="preserve"> napsat, </w:t>
      </w:r>
      <w:proofErr w:type="gramStart"/>
      <w:r>
        <w:t>ze</w:t>
      </w:r>
      <w:proofErr w:type="gramEnd"/>
      <w:r>
        <w:t xml:space="preserve"> jste hledala ale </w:t>
      </w:r>
      <w:proofErr w:type="spellStart"/>
      <w:r>
        <w:t>nenasla</w:t>
      </w:r>
      <w:proofErr w:type="spellEnd"/>
      <w:r>
        <w:t xml:space="preserve">. </w:t>
      </w:r>
    </w:p>
  </w:comment>
  <w:comment w:id="96" w:author="Microsoft Office User" w:date="2024-05-07T00:21:00Z" w:initials="MOU">
    <w:p w14:paraId="28C9D3A9" w14:textId="18BF5653" w:rsidR="00BC0DC2" w:rsidRDefault="00BC0DC2">
      <w:pPr>
        <w:pStyle w:val="Textkomentra"/>
      </w:pPr>
      <w:r>
        <w:rPr>
          <w:rStyle w:val="Odkaznakomentr"/>
        </w:rPr>
        <w:annotationRef/>
      </w:r>
      <w:r>
        <w:t xml:space="preserve">Zde je asi veta </w:t>
      </w:r>
      <w:proofErr w:type="spellStart"/>
      <w:r>
        <w:t>nedokoncena</w:t>
      </w:r>
      <w:proofErr w:type="spellEnd"/>
    </w:p>
  </w:comment>
  <w:comment w:id="97" w:author="Microsoft Office User" w:date="2024-05-07T00:23:00Z" w:initials="MOU">
    <w:p w14:paraId="26E5F997" w14:textId="64725C84" w:rsidR="00BC0DC2" w:rsidRDefault="00BC0DC2">
      <w:pPr>
        <w:pStyle w:val="Textkomentra"/>
      </w:pPr>
      <w:r>
        <w:rPr>
          <w:rStyle w:val="Odkaznakomentr"/>
        </w:rPr>
        <w:annotationRef/>
      </w:r>
      <w:r>
        <w:t xml:space="preserve">Z tohoto mi </w:t>
      </w:r>
      <w:proofErr w:type="spellStart"/>
      <w:r>
        <w:t>pride</w:t>
      </w:r>
      <w:proofErr w:type="spellEnd"/>
      <w:r>
        <w:t xml:space="preserve"> ze </w:t>
      </w:r>
      <w:proofErr w:type="spellStart"/>
      <w:r>
        <w:t>mozete</w:t>
      </w:r>
      <w:proofErr w:type="spellEnd"/>
      <w:r>
        <w:t xml:space="preserve"> </w:t>
      </w:r>
      <w:proofErr w:type="spellStart"/>
      <w:r>
        <w:t>napisat</w:t>
      </w:r>
      <w:proofErr w:type="spellEnd"/>
      <w:r>
        <w:t xml:space="preserve"> </w:t>
      </w:r>
      <w:proofErr w:type="gramStart"/>
      <w:r>
        <w:t>ze</w:t>
      </w:r>
      <w:proofErr w:type="gramEnd"/>
      <w:r>
        <w:t xml:space="preserve"> výsledky v </w:t>
      </w:r>
      <w:proofErr w:type="spellStart"/>
      <w:r>
        <w:t>yzkumu</w:t>
      </w:r>
      <w:proofErr w:type="spellEnd"/>
      <w:r>
        <w:t xml:space="preserve"> by mohli byt </w:t>
      </w:r>
      <w:proofErr w:type="spellStart"/>
      <w:r>
        <w:t>aplikovatelne</w:t>
      </w:r>
      <w:proofErr w:type="spellEnd"/>
      <w:r>
        <w:t xml:space="preserve"> aj </w:t>
      </w:r>
      <w:proofErr w:type="spellStart"/>
      <w:r>
        <w:t>pre</w:t>
      </w:r>
      <w:proofErr w:type="spellEnd"/>
      <w:r>
        <w:t xml:space="preserve"> </w:t>
      </w:r>
      <w:proofErr w:type="spellStart"/>
      <w:r>
        <w:t>penzijne</w:t>
      </w:r>
      <w:proofErr w:type="spellEnd"/>
      <w:r>
        <w:t xml:space="preserve"> fondy.</w:t>
      </w:r>
    </w:p>
  </w:comment>
  <w:comment w:id="98" w:author="Microsoft Office User" w:date="2024-05-07T00:24:00Z" w:initials="MOU">
    <w:p w14:paraId="679B9A88" w14:textId="7555E962" w:rsidR="00BC0DC2" w:rsidRDefault="00BC0DC2">
      <w:pPr>
        <w:pStyle w:val="Textkomentra"/>
      </w:pPr>
      <w:r>
        <w:rPr>
          <w:rStyle w:val="Odkaznakomentr"/>
        </w:rPr>
        <w:annotationRef/>
      </w:r>
      <w:proofErr w:type="spellStart"/>
      <w:r>
        <w:t>Chybi</w:t>
      </w:r>
      <w:proofErr w:type="spellEnd"/>
      <w:r>
        <w:t xml:space="preserve"> rok a </w:t>
      </w:r>
      <w:proofErr w:type="spellStart"/>
      <w:r>
        <w:t>aradeji</w:t>
      </w:r>
      <w:proofErr w:type="spellEnd"/>
      <w:r>
        <w:t xml:space="preserve"> bych to </w:t>
      </w:r>
      <w:proofErr w:type="spellStart"/>
      <w:r>
        <w:t>standartne</w:t>
      </w:r>
      <w:proofErr w:type="spellEnd"/>
      <w:r>
        <w:t xml:space="preserve"> odcitovala</w:t>
      </w:r>
    </w:p>
  </w:comment>
  <w:comment w:id="102" w:author="Microsoft Office User" w:date="2024-05-06T22:22:00Z" w:initials="MOU">
    <w:p w14:paraId="0144B69D" w14:textId="11B1D7C0" w:rsidR="00525F32" w:rsidRDefault="00525F32">
      <w:pPr>
        <w:pStyle w:val="Textkomentra"/>
      </w:pPr>
      <w:r>
        <w:rPr>
          <w:rStyle w:val="Odkaznakomentr"/>
        </w:rPr>
        <w:annotationRef/>
      </w:r>
      <w:r>
        <w:t xml:space="preserve">Tato veta je </w:t>
      </w:r>
      <w:proofErr w:type="spellStart"/>
      <w:r>
        <w:t>nedokncena</w:t>
      </w:r>
      <w:proofErr w:type="spellEnd"/>
    </w:p>
  </w:comment>
  <w:comment w:id="104" w:author="Microsoft Office User" w:date="2024-05-06T22:32:00Z" w:initials="MOU">
    <w:p w14:paraId="162D7CAE" w14:textId="4BB5D705" w:rsidR="00525F32" w:rsidRDefault="00525F32">
      <w:pPr>
        <w:pStyle w:val="Textkomentra"/>
      </w:pPr>
      <w:r>
        <w:rPr>
          <w:rStyle w:val="Odkaznakomentr"/>
        </w:rPr>
        <w:annotationRef/>
      </w:r>
      <w:r>
        <w:t xml:space="preserve">Podkapitoly 4.2 a 4.3 a 4.4 bych spojila do </w:t>
      </w:r>
      <w:proofErr w:type="spellStart"/>
      <w:r>
        <w:t>jedne</w:t>
      </w:r>
      <w:proofErr w:type="spellEnd"/>
      <w:r>
        <w:t xml:space="preserve">, jsou pak </w:t>
      </w:r>
      <w:proofErr w:type="spellStart"/>
      <w:r>
        <w:t>samostatne</w:t>
      </w:r>
      <w:proofErr w:type="spellEnd"/>
      <w:r>
        <w:t xml:space="preserve"> </w:t>
      </w:r>
      <w:proofErr w:type="spellStart"/>
      <w:r>
        <w:t>kratke</w:t>
      </w:r>
      <w:proofErr w:type="spellEnd"/>
      <w:r>
        <w:t xml:space="preserve">. </w:t>
      </w:r>
    </w:p>
  </w:comment>
  <w:comment w:id="106" w:author="Microsoft Office User" w:date="2024-05-06T22:33:00Z" w:initials="MOU">
    <w:p w14:paraId="6635BAD0" w14:textId="5E4752F3" w:rsidR="00525F32" w:rsidRPr="00525F32" w:rsidRDefault="00525F32">
      <w:pPr>
        <w:pStyle w:val="Textkomentra"/>
        <w:rPr>
          <w:rStyle w:val="ZPLiteratura-jmnoautora"/>
        </w:rPr>
      </w:pPr>
      <w:r>
        <w:rPr>
          <w:rStyle w:val="Odkaznakomentr"/>
        </w:rPr>
        <w:annotationRef/>
      </w:r>
      <w:proofErr w:type="spellStart"/>
      <w:r>
        <w:t>Klidne</w:t>
      </w:r>
      <w:proofErr w:type="spellEnd"/>
      <w:r>
        <w:t xml:space="preserve"> by tech </w:t>
      </w:r>
      <w:proofErr w:type="spellStart"/>
      <w:r>
        <w:t>hypotez</w:t>
      </w:r>
      <w:proofErr w:type="spellEnd"/>
      <w:r>
        <w:t xml:space="preserve"> mohlo </w:t>
      </w:r>
      <w:proofErr w:type="gramStart"/>
      <w:r>
        <w:t>byt</w:t>
      </w:r>
      <w:proofErr w:type="gramEnd"/>
      <w:r>
        <w:t xml:space="preserve"> i vice. </w:t>
      </w:r>
    </w:p>
  </w:comment>
  <w:comment w:id="113" w:author="Microsoft Office User" w:date="2024-05-06T22:41:00Z" w:initials="MOU">
    <w:p w14:paraId="55F1320A" w14:textId="6501D7CB" w:rsidR="00525F32" w:rsidRDefault="00525F32">
      <w:pPr>
        <w:pStyle w:val="Textkomentra"/>
      </w:pPr>
      <w:r>
        <w:rPr>
          <w:rStyle w:val="Odkaznakomentr"/>
        </w:rPr>
        <w:annotationRef/>
      </w:r>
      <w:r>
        <w:t xml:space="preserve">Tato veta je pro mne </w:t>
      </w:r>
      <w:proofErr w:type="spellStart"/>
      <w:r>
        <w:t>nesrozumitelna</w:t>
      </w:r>
      <w:proofErr w:type="spellEnd"/>
      <w:r>
        <w:t xml:space="preserve"> </w:t>
      </w:r>
    </w:p>
  </w:comment>
  <w:comment w:id="114" w:author="Microsoft Office User" w:date="2024-05-06T22:41:00Z" w:initials="MOU">
    <w:p w14:paraId="1412A929" w14:textId="7C7A7C47" w:rsidR="00525F32" w:rsidRDefault="00525F32">
      <w:pPr>
        <w:pStyle w:val="Textkomentra"/>
      </w:pPr>
      <w:r>
        <w:rPr>
          <w:rStyle w:val="Odkaznakomentr"/>
        </w:rPr>
        <w:annotationRef/>
      </w:r>
      <w:r>
        <w:t xml:space="preserve">Toto zde </w:t>
      </w:r>
      <w:proofErr w:type="spellStart"/>
      <w:r>
        <w:t>patri</w:t>
      </w:r>
      <w:proofErr w:type="spellEnd"/>
      <w:r>
        <w:t>?</w:t>
      </w:r>
    </w:p>
  </w:comment>
  <w:comment w:id="115" w:author="Microsoft Office User" w:date="2024-05-06T22:42:00Z" w:initials="MOU">
    <w:p w14:paraId="41A28E24" w14:textId="784E774F" w:rsidR="00525F32" w:rsidRDefault="00525F32">
      <w:pPr>
        <w:pStyle w:val="Textkomentra"/>
      </w:pPr>
      <w:r>
        <w:rPr>
          <w:rStyle w:val="Odkaznakomentr"/>
        </w:rPr>
        <w:annotationRef/>
      </w:r>
      <w:proofErr w:type="spellStart"/>
      <w:r>
        <w:t>Doplnte</w:t>
      </w:r>
      <w:proofErr w:type="spellEnd"/>
      <w:r>
        <w:t xml:space="preserve"> pro </w:t>
      </w:r>
      <w:proofErr w:type="spellStart"/>
      <w:r>
        <w:t>jaky</w:t>
      </w:r>
      <w:proofErr w:type="spellEnd"/>
      <w:r>
        <w:t xml:space="preserve"> program</w:t>
      </w:r>
    </w:p>
  </w:comment>
  <w:comment w:id="116" w:author="Microsoft Office User" w:date="2024-05-06T22:42:00Z" w:initials="MOU">
    <w:p w14:paraId="1C46410F" w14:textId="44426FAD" w:rsidR="00525F32" w:rsidRDefault="00525F32">
      <w:pPr>
        <w:pStyle w:val="Textkomentra"/>
      </w:pPr>
      <w:r>
        <w:rPr>
          <w:rStyle w:val="Odkaznakomentr"/>
        </w:rPr>
        <w:annotationRef/>
      </w:r>
      <w:r>
        <w:rPr>
          <w:rStyle w:val="Odkaznakomentr"/>
        </w:rPr>
        <w:t>Doplnit co je ER</w:t>
      </w:r>
    </w:p>
  </w:comment>
  <w:comment w:id="122" w:author="Microsoft Office User" w:date="2024-05-06T22:43:00Z" w:initials="MOU">
    <w:p w14:paraId="1C6E14BF" w14:textId="6383CA72" w:rsidR="00525F32" w:rsidRDefault="00525F32">
      <w:pPr>
        <w:pStyle w:val="Textkomentra"/>
      </w:pPr>
      <w:r>
        <w:rPr>
          <w:rStyle w:val="Odkaznakomentr"/>
        </w:rPr>
        <w:annotationRef/>
      </w:r>
      <w:proofErr w:type="spellStart"/>
      <w:r>
        <w:t>Nedokoncena</w:t>
      </w:r>
      <w:proofErr w:type="spellEnd"/>
      <w:r>
        <w:t xml:space="preserve"> rovnice</w:t>
      </w:r>
    </w:p>
  </w:comment>
  <w:comment w:id="124" w:author="Microsoft Office User" w:date="2024-05-06T22:44:00Z" w:initials="MOU">
    <w:p w14:paraId="577EEE1A" w14:textId="77777777" w:rsidR="00525F32" w:rsidRDefault="00525F32">
      <w:pPr>
        <w:pStyle w:val="Textkomentra"/>
      </w:pPr>
      <w:r>
        <w:rPr>
          <w:rStyle w:val="Odkaznakomentr"/>
        </w:rPr>
        <w:annotationRef/>
      </w:r>
      <w:r>
        <w:t xml:space="preserve">Chcete </w:t>
      </w:r>
      <w:proofErr w:type="spellStart"/>
      <w:r>
        <w:t>pouzit</w:t>
      </w:r>
      <w:proofErr w:type="spellEnd"/>
      <w:r>
        <w:t xml:space="preserve"> slovo </w:t>
      </w:r>
      <w:proofErr w:type="spellStart"/>
      <w:r>
        <w:t>nadbytecny</w:t>
      </w:r>
      <w:proofErr w:type="spellEnd"/>
      <w:r>
        <w:t>?</w:t>
      </w:r>
    </w:p>
    <w:p w14:paraId="38ADDF74" w14:textId="6EE3EF57" w:rsidR="00525F32" w:rsidRDefault="00525F32">
      <w:pPr>
        <w:pStyle w:val="Textkomentra"/>
      </w:pPr>
      <w:proofErr w:type="spellStart"/>
      <w:r>
        <w:t>Opet</w:t>
      </w:r>
      <w:proofErr w:type="spellEnd"/>
      <w:r>
        <w:t xml:space="preserve"> </w:t>
      </w:r>
      <w:proofErr w:type="spellStart"/>
      <w:r>
        <w:t>nedokoncene</w:t>
      </w:r>
      <w:proofErr w:type="spellEnd"/>
      <w:r>
        <w:t xml:space="preserve"> rovnice a </w:t>
      </w:r>
      <w:proofErr w:type="spellStart"/>
      <w:r>
        <w:t>chybi</w:t>
      </w:r>
      <w:proofErr w:type="spellEnd"/>
      <w:r>
        <w:t xml:space="preserve"> </w:t>
      </w:r>
      <w:proofErr w:type="spellStart"/>
      <w:r>
        <w:t>vysvetleni</w:t>
      </w:r>
      <w:proofErr w:type="spellEnd"/>
      <w:r>
        <w:t xml:space="preserve"> </w:t>
      </w:r>
      <w:proofErr w:type="spellStart"/>
      <w:r>
        <w:t>promennych</w:t>
      </w:r>
      <w:proofErr w:type="spellEnd"/>
    </w:p>
  </w:comment>
  <w:comment w:id="151" w:author="Microsoft Office User" w:date="2024-05-06T22:46:00Z" w:initials="MOU">
    <w:p w14:paraId="3ECE3AFC" w14:textId="6722868F" w:rsidR="00525F32" w:rsidRDefault="00525F32">
      <w:pPr>
        <w:pStyle w:val="Textkomentra"/>
      </w:pPr>
      <w:r>
        <w:rPr>
          <w:rStyle w:val="Odkaznakomentr"/>
        </w:rPr>
        <w:annotationRef/>
      </w:r>
      <w:proofErr w:type="spellStart"/>
      <w:r>
        <w:t>Opet</w:t>
      </w:r>
      <w:proofErr w:type="spellEnd"/>
      <w:r>
        <w:t xml:space="preserve"> nikde v </w:t>
      </w:r>
      <w:proofErr w:type="spellStart"/>
      <w:r>
        <w:t>okoli</w:t>
      </w:r>
      <w:proofErr w:type="spellEnd"/>
      <w:r>
        <w:t xml:space="preserve"> </w:t>
      </w:r>
      <w:proofErr w:type="spellStart"/>
      <w:r>
        <w:t>zadna</w:t>
      </w:r>
      <w:proofErr w:type="spellEnd"/>
      <w:r>
        <w:t xml:space="preserve"> literatura….</w:t>
      </w:r>
    </w:p>
  </w:comment>
  <w:comment w:id="152" w:author="Microsoft Office User" w:date="2024-05-06T22:48:00Z" w:initials="MOU">
    <w:p w14:paraId="59CB1484" w14:textId="1DA45139" w:rsidR="00525F32" w:rsidRDefault="00525F32">
      <w:pPr>
        <w:pStyle w:val="Textkomentra"/>
      </w:pPr>
      <w:r>
        <w:rPr>
          <w:rStyle w:val="Odkaznakomentr"/>
        </w:rPr>
        <w:annotationRef/>
      </w:r>
      <w:proofErr w:type="spellStart"/>
      <w:r>
        <w:t>Proc</w:t>
      </w:r>
      <w:proofErr w:type="spellEnd"/>
      <w:r>
        <w:t xml:space="preserve"> je v </w:t>
      </w:r>
      <w:proofErr w:type="spellStart"/>
      <w:r>
        <w:t>zahlavi</w:t>
      </w:r>
      <w:proofErr w:type="spellEnd"/>
      <w:r>
        <w:t xml:space="preserve"> seznam </w:t>
      </w:r>
      <w:proofErr w:type="spellStart"/>
      <w:r>
        <w:t>priloh</w:t>
      </w:r>
      <w:proofErr w:type="spellEnd"/>
      <w:r>
        <w:t>?</w:t>
      </w:r>
    </w:p>
  </w:comment>
  <w:comment w:id="155" w:author="Microsoft Office User" w:date="2024-05-06T22:56:00Z" w:initials="MOU">
    <w:p w14:paraId="51B6B31C" w14:textId="3584FCF7" w:rsidR="00525F32" w:rsidRDefault="00525F32">
      <w:pPr>
        <w:pStyle w:val="Textkomentra"/>
      </w:pPr>
      <w:r>
        <w:rPr>
          <w:rStyle w:val="Odkaznakomentr"/>
        </w:rPr>
        <w:annotationRef/>
      </w:r>
      <w:proofErr w:type="spellStart"/>
      <w:r>
        <w:t>Vysvetlete</w:t>
      </w:r>
      <w:proofErr w:type="spellEnd"/>
      <w:r>
        <w:t xml:space="preserve"> co je </w:t>
      </w:r>
      <w:proofErr w:type="spellStart"/>
      <w:r>
        <w:t>equal</w:t>
      </w:r>
      <w:proofErr w:type="spellEnd"/>
      <w:r>
        <w:t xml:space="preserve"> portfolio</w:t>
      </w:r>
    </w:p>
  </w:comment>
  <w:comment w:id="157" w:author="Microsoft Office User" w:date="2024-05-06T23:06:00Z" w:initials="MOU">
    <w:p w14:paraId="3343EA94" w14:textId="77777777" w:rsidR="00525F32" w:rsidRDefault="00525F32">
      <w:pPr>
        <w:pStyle w:val="Textkomentra"/>
      </w:pPr>
      <w:r>
        <w:rPr>
          <w:rStyle w:val="Odkaznakomentr"/>
        </w:rPr>
        <w:annotationRef/>
      </w:r>
      <w:proofErr w:type="spellStart"/>
      <w:r>
        <w:t>Komentare</w:t>
      </w:r>
      <w:proofErr w:type="spellEnd"/>
      <w:r>
        <w:t xml:space="preserve"> l této tabulce </w:t>
      </w:r>
      <w:proofErr w:type="spellStart"/>
      <w:r>
        <w:t>plati</w:t>
      </w:r>
      <w:proofErr w:type="spellEnd"/>
      <w:r>
        <w:t xml:space="preserve"> i pro ostatní tohoto typu</w:t>
      </w:r>
    </w:p>
    <w:p w14:paraId="7CC57B80" w14:textId="03F6CFF0" w:rsidR="00525F32" w:rsidRDefault="00525F32">
      <w:pPr>
        <w:pStyle w:val="Textkomentra"/>
      </w:pPr>
      <w:proofErr w:type="spellStart"/>
      <w:r>
        <w:t>Stejny</w:t>
      </w:r>
      <w:proofErr w:type="spellEnd"/>
      <w:r>
        <w:t xml:space="preserve"> počet desetinných </w:t>
      </w:r>
      <w:proofErr w:type="spellStart"/>
      <w:r>
        <w:t>mist</w:t>
      </w:r>
      <w:proofErr w:type="spellEnd"/>
    </w:p>
  </w:comment>
  <w:comment w:id="158" w:author="Microsoft Office User" w:date="2024-05-06T22:57:00Z" w:initials="MOU">
    <w:p w14:paraId="2BD2E7A8" w14:textId="753CD8B7" w:rsidR="00525F32" w:rsidRDefault="00525F32">
      <w:pPr>
        <w:pStyle w:val="Textkomentra"/>
      </w:pPr>
      <w:r>
        <w:rPr>
          <w:rStyle w:val="Odkaznakomentr"/>
        </w:rPr>
        <w:annotationRef/>
      </w:r>
      <w:proofErr w:type="spellStart"/>
      <w:r>
        <w:t>Vysvetlete</w:t>
      </w:r>
      <w:proofErr w:type="spellEnd"/>
      <w:r>
        <w:t xml:space="preserve"> zkratky v </w:t>
      </w:r>
      <w:proofErr w:type="spellStart"/>
      <w:r>
        <w:t>poznamce</w:t>
      </w:r>
      <w:proofErr w:type="spellEnd"/>
      <w:r>
        <w:t xml:space="preserve"> pod </w:t>
      </w:r>
      <w:proofErr w:type="spellStart"/>
      <w:r>
        <w:t>carou</w:t>
      </w:r>
      <w:proofErr w:type="spellEnd"/>
      <w:r>
        <w:t xml:space="preserve">. </w:t>
      </w:r>
    </w:p>
  </w:comment>
  <w:comment w:id="159" w:author="Microsoft Office User" w:date="2024-05-06T22:59:00Z" w:initials="MOU">
    <w:p w14:paraId="199769CE" w14:textId="3A7D4809" w:rsidR="00525F32" w:rsidRDefault="00525F32">
      <w:pPr>
        <w:pStyle w:val="Textkomentra"/>
      </w:pPr>
      <w:r>
        <w:rPr>
          <w:rStyle w:val="Odkaznakomentr"/>
        </w:rPr>
        <w:annotationRef/>
      </w:r>
      <w:r>
        <w:t xml:space="preserve">Toto jsou </w:t>
      </w:r>
      <w:proofErr w:type="spellStart"/>
      <w:r>
        <w:t>vahy</w:t>
      </w:r>
      <w:proofErr w:type="spellEnd"/>
      <w:r>
        <w:t xml:space="preserve"> v %? Je potřeba to napsat</w:t>
      </w:r>
    </w:p>
  </w:comment>
  <w:comment w:id="160" w:author="Microsoft Office User" w:date="2024-05-06T22:59:00Z" w:initials="MOU">
    <w:p w14:paraId="48CFF9A2" w14:textId="111AA904" w:rsidR="00525F32" w:rsidRDefault="00525F32">
      <w:pPr>
        <w:pStyle w:val="Textkomentra"/>
      </w:pPr>
      <w:r>
        <w:rPr>
          <w:rStyle w:val="Odkaznakomentr"/>
        </w:rPr>
        <w:annotationRef/>
      </w:r>
      <w:r>
        <w:t xml:space="preserve">Return aj </w:t>
      </w:r>
      <w:proofErr w:type="spellStart"/>
      <w:r>
        <w:t>std</w:t>
      </w:r>
      <w:proofErr w:type="spellEnd"/>
      <w:r>
        <w:t xml:space="preserve"> </w:t>
      </w:r>
      <w:proofErr w:type="spellStart"/>
      <w:r>
        <w:t>dev</w:t>
      </w:r>
      <w:proofErr w:type="spellEnd"/>
      <w:r>
        <w:t xml:space="preserve"> jsou </w:t>
      </w:r>
      <w:proofErr w:type="spellStart"/>
      <w:r>
        <w:t>annualized</w:t>
      </w:r>
      <w:proofErr w:type="spellEnd"/>
      <w:r>
        <w:t>?</w:t>
      </w:r>
    </w:p>
  </w:comment>
  <w:comment w:id="161" w:author="Microsoft Office User" w:date="2024-05-06T23:01:00Z" w:initials="MOU">
    <w:p w14:paraId="3A867EBD" w14:textId="794865A1" w:rsidR="00525F32" w:rsidRDefault="00525F32">
      <w:pPr>
        <w:pStyle w:val="Textkomentra"/>
      </w:pPr>
      <w:r>
        <w:rPr>
          <w:rStyle w:val="Odkaznakomentr"/>
        </w:rPr>
        <w:annotationRef/>
      </w:r>
      <w:proofErr w:type="spellStart"/>
      <w:r>
        <w:t>Vahy</w:t>
      </w:r>
      <w:proofErr w:type="spellEnd"/>
      <w:r>
        <w:t xml:space="preserve"> jsou </w:t>
      </w:r>
      <w:proofErr w:type="spellStart"/>
      <w:r>
        <w:t>fixne</w:t>
      </w:r>
      <w:proofErr w:type="spellEnd"/>
      <w:r>
        <w:t xml:space="preserve"> po cele </w:t>
      </w:r>
      <w:proofErr w:type="spellStart"/>
      <w:r>
        <w:t>obdobi</w:t>
      </w:r>
      <w:proofErr w:type="spellEnd"/>
      <w:r>
        <w:t>?</w:t>
      </w:r>
    </w:p>
  </w:comment>
  <w:comment w:id="162" w:author="Microsoft Office User" w:date="2024-05-06T23:03:00Z" w:initials="MOU">
    <w:p w14:paraId="74A97F56" w14:textId="0A9B51DA" w:rsidR="00525F32" w:rsidRDefault="00525F32">
      <w:pPr>
        <w:pStyle w:val="Textkomentra"/>
      </w:pPr>
      <w:r>
        <w:rPr>
          <w:rStyle w:val="Odkaznakomentr"/>
        </w:rPr>
        <w:annotationRef/>
      </w:r>
      <w:r>
        <w:t xml:space="preserve">Není </w:t>
      </w:r>
      <w:proofErr w:type="spellStart"/>
      <w:r>
        <w:t>vhodne</w:t>
      </w:r>
      <w:proofErr w:type="spellEnd"/>
      <w:r>
        <w:t xml:space="preserve"> </w:t>
      </w:r>
      <w:proofErr w:type="spellStart"/>
      <w:r>
        <w:t>zacinat</w:t>
      </w:r>
      <w:proofErr w:type="spellEnd"/>
      <w:r>
        <w:t xml:space="preserve"> podkapitolu hned grafem bez textu </w:t>
      </w:r>
    </w:p>
  </w:comment>
  <w:comment w:id="163" w:author="Microsoft Office User" w:date="2024-05-06T23:03:00Z" w:initials="MOU">
    <w:p w14:paraId="3C2B6550" w14:textId="6452A89C" w:rsidR="00525F32" w:rsidRDefault="00525F32">
      <w:pPr>
        <w:pStyle w:val="Textkomentra"/>
      </w:pPr>
      <w:r>
        <w:rPr>
          <w:rStyle w:val="Odkaznakomentr"/>
        </w:rPr>
        <w:annotationRef/>
      </w:r>
      <w:proofErr w:type="spellStart"/>
      <w:r>
        <w:t>Napiste</w:t>
      </w:r>
      <w:proofErr w:type="spellEnd"/>
      <w:r>
        <w:t xml:space="preserve"> tak jak jste mi </w:t>
      </w:r>
      <w:proofErr w:type="spellStart"/>
      <w:r>
        <w:t>rikala</w:t>
      </w:r>
      <w:proofErr w:type="spellEnd"/>
      <w:r>
        <w:t xml:space="preserve">, </w:t>
      </w:r>
      <w:proofErr w:type="spellStart"/>
      <w:r>
        <w:t>proc</w:t>
      </w:r>
      <w:proofErr w:type="spellEnd"/>
      <w:r>
        <w:t xml:space="preserve"> </w:t>
      </w:r>
      <w:proofErr w:type="spellStart"/>
      <w:r>
        <w:t>uvadite</w:t>
      </w:r>
      <w:proofErr w:type="spellEnd"/>
      <w:r>
        <w:t xml:space="preserve"> jenom graf SP 500 pro </w:t>
      </w:r>
      <w:proofErr w:type="spellStart"/>
      <w:r>
        <w:t>rezimy</w:t>
      </w:r>
      <w:proofErr w:type="spellEnd"/>
    </w:p>
  </w:comment>
  <w:comment w:id="164" w:author="Microsoft Office User" w:date="2024-05-06T23:04:00Z" w:initials="MOU">
    <w:p w14:paraId="0BBFBF16" w14:textId="0058D478" w:rsidR="00525F32" w:rsidRDefault="00525F32">
      <w:pPr>
        <w:pStyle w:val="Textkomentra"/>
      </w:pPr>
      <w:r>
        <w:rPr>
          <w:rStyle w:val="Odkaznakomentr"/>
        </w:rPr>
        <w:annotationRef/>
      </w:r>
      <w:r>
        <w:t xml:space="preserve">Podle </w:t>
      </w:r>
      <w:proofErr w:type="gramStart"/>
      <w:r>
        <w:t>toho</w:t>
      </w:r>
      <w:proofErr w:type="gramEnd"/>
      <w:r>
        <w:t xml:space="preserve"> co </w:t>
      </w:r>
      <w:proofErr w:type="spellStart"/>
      <w:r>
        <w:t>pisete</w:t>
      </w:r>
      <w:proofErr w:type="spellEnd"/>
      <w:r>
        <w:t xml:space="preserve"> tak </w:t>
      </w:r>
      <w:proofErr w:type="spellStart"/>
      <w:r>
        <w:t>rustova</w:t>
      </w:r>
      <w:proofErr w:type="spellEnd"/>
      <w:r>
        <w:t xml:space="preserve"> a </w:t>
      </w:r>
      <w:proofErr w:type="spellStart"/>
      <w:r>
        <w:t>faze</w:t>
      </w:r>
      <w:proofErr w:type="spellEnd"/>
      <w:r>
        <w:t xml:space="preserve"> 0 mely podobny počet bodu</w:t>
      </w:r>
    </w:p>
  </w:comment>
  <w:comment w:id="165" w:author="Microsoft Office User" w:date="2024-05-06T23:07:00Z" w:initials="MOU">
    <w:p w14:paraId="4CA6A5F3" w14:textId="77777777" w:rsidR="00525F32" w:rsidRDefault="00525F32">
      <w:pPr>
        <w:pStyle w:val="Textkomentra"/>
      </w:pPr>
      <w:r>
        <w:rPr>
          <w:rStyle w:val="Odkaznakomentr"/>
        </w:rPr>
        <w:annotationRef/>
      </w:r>
      <w:proofErr w:type="spellStart"/>
      <w:r>
        <w:t>Zajimave</w:t>
      </w:r>
      <w:proofErr w:type="spellEnd"/>
      <w:r>
        <w:t xml:space="preserve"> </w:t>
      </w:r>
      <w:proofErr w:type="gramStart"/>
      <w:r>
        <w:t>ze</w:t>
      </w:r>
      <w:proofErr w:type="gramEnd"/>
      <w:r>
        <w:t xml:space="preserve"> i v </w:t>
      </w:r>
      <w:proofErr w:type="spellStart"/>
      <w:r>
        <w:t>rustove</w:t>
      </w:r>
      <w:proofErr w:type="spellEnd"/>
      <w:r>
        <w:t xml:space="preserve"> </w:t>
      </w:r>
      <w:proofErr w:type="spellStart"/>
      <w:r>
        <w:t>fazi</w:t>
      </w:r>
      <w:proofErr w:type="spellEnd"/>
      <w:r>
        <w:t xml:space="preserve"> je 50% ve </w:t>
      </w:r>
      <w:proofErr w:type="spellStart"/>
      <w:r>
        <w:t>zlate</w:t>
      </w:r>
      <w:proofErr w:type="spellEnd"/>
      <w:r>
        <w:t xml:space="preserve"> </w:t>
      </w:r>
      <w:proofErr w:type="spellStart"/>
      <w:r>
        <w:t>coz</w:t>
      </w:r>
      <w:proofErr w:type="spellEnd"/>
      <w:r>
        <w:t xml:space="preserve"> je </w:t>
      </w:r>
      <w:proofErr w:type="spellStart"/>
      <w:r>
        <w:t>safe</w:t>
      </w:r>
      <w:proofErr w:type="spellEnd"/>
      <w:r>
        <w:t xml:space="preserve"> </w:t>
      </w:r>
      <w:proofErr w:type="spellStart"/>
      <w:r>
        <w:t>heaven</w:t>
      </w:r>
      <w:proofErr w:type="spellEnd"/>
      <w:r>
        <w:t xml:space="preserve"> </w:t>
      </w:r>
      <w:proofErr w:type="spellStart"/>
      <w:r>
        <w:t>asset</w:t>
      </w:r>
      <w:proofErr w:type="spellEnd"/>
    </w:p>
    <w:p w14:paraId="1D99A998" w14:textId="1E7A1B87" w:rsidR="00525F32" w:rsidRDefault="00525F32">
      <w:pPr>
        <w:pStyle w:val="Textkomentra"/>
      </w:pPr>
      <w:r>
        <w:t xml:space="preserve">Také </w:t>
      </w:r>
      <w:proofErr w:type="spellStart"/>
      <w:r>
        <w:t>zejimave</w:t>
      </w:r>
      <w:proofErr w:type="spellEnd"/>
      <w:r>
        <w:t xml:space="preserve"> </w:t>
      </w:r>
      <w:proofErr w:type="gramStart"/>
      <w:r>
        <w:t>ze</w:t>
      </w:r>
      <w:proofErr w:type="gramEnd"/>
      <w:r>
        <w:t xml:space="preserve"> všechny režimy shortuji EEM</w:t>
      </w:r>
    </w:p>
  </w:comment>
  <w:comment w:id="166" w:author="Microsoft Office User" w:date="2024-05-06T23:13:00Z" w:initials="MOU">
    <w:p w14:paraId="1687F844" w14:textId="77777777" w:rsidR="00525F32" w:rsidRDefault="00525F32">
      <w:pPr>
        <w:pStyle w:val="Textkomentra"/>
      </w:pPr>
      <w:r>
        <w:rPr>
          <w:rStyle w:val="Odkaznakomentr"/>
        </w:rPr>
        <w:annotationRef/>
      </w:r>
      <w:r>
        <w:t xml:space="preserve">Bolo by fajn sem </w:t>
      </w:r>
      <w:proofErr w:type="spellStart"/>
      <w:r>
        <w:t>pridat</w:t>
      </w:r>
      <w:proofErr w:type="spellEnd"/>
      <w:r>
        <w:t xml:space="preserve"> aj tu </w:t>
      </w:r>
      <w:proofErr w:type="spellStart"/>
      <w:r>
        <w:t>alokaciu</w:t>
      </w:r>
      <w:proofErr w:type="spellEnd"/>
      <w:r>
        <w:t xml:space="preserve"> </w:t>
      </w:r>
      <w:proofErr w:type="spellStart"/>
      <w:r>
        <w:t>podla</w:t>
      </w:r>
      <w:proofErr w:type="spellEnd"/>
      <w:r>
        <w:t xml:space="preserve"> </w:t>
      </w:r>
      <w:proofErr w:type="spellStart"/>
      <w:r>
        <w:t>MArkowitza</w:t>
      </w:r>
      <w:proofErr w:type="spellEnd"/>
      <w:r>
        <w:t xml:space="preserve"> a mat moznost si to </w:t>
      </w:r>
      <w:proofErr w:type="spellStart"/>
      <w:r>
        <w:t>zrovnat</w:t>
      </w:r>
      <w:proofErr w:type="spellEnd"/>
      <w:r>
        <w:t xml:space="preserve"> vedla </w:t>
      </w:r>
      <w:proofErr w:type="spellStart"/>
      <w:r>
        <w:t>seba</w:t>
      </w:r>
      <w:proofErr w:type="spellEnd"/>
      <w:r>
        <w:t>.</w:t>
      </w:r>
    </w:p>
    <w:p w14:paraId="1DC8ED00" w14:textId="38B87F23" w:rsidR="00525F32" w:rsidRDefault="00525F32">
      <w:pPr>
        <w:pStyle w:val="Textkomentra"/>
      </w:pPr>
      <w:proofErr w:type="spellStart"/>
      <w:r>
        <w:t>Zaujimalo</w:t>
      </w:r>
      <w:proofErr w:type="spellEnd"/>
      <w:r>
        <w:t xml:space="preserve"> by </w:t>
      </w:r>
      <w:proofErr w:type="spellStart"/>
      <w:r>
        <w:t>ma</w:t>
      </w:r>
      <w:proofErr w:type="spellEnd"/>
      <w:r>
        <w:t xml:space="preserve">, </w:t>
      </w:r>
      <w:proofErr w:type="spellStart"/>
      <w:r>
        <w:t>keby</w:t>
      </w:r>
      <w:proofErr w:type="spellEnd"/>
      <w:r>
        <w:t xml:space="preserve"> </w:t>
      </w:r>
      <w:proofErr w:type="spellStart"/>
      <w:r>
        <w:t>sa</w:t>
      </w:r>
      <w:proofErr w:type="spellEnd"/>
      <w:r>
        <w:t xml:space="preserve"> urobil </w:t>
      </w:r>
      <w:proofErr w:type="spellStart"/>
      <w:r>
        <w:t>vazeny</w:t>
      </w:r>
      <w:proofErr w:type="spellEnd"/>
      <w:r>
        <w:t xml:space="preserve"> </w:t>
      </w:r>
      <w:proofErr w:type="spellStart"/>
      <w:r>
        <w:t>priemer</w:t>
      </w:r>
      <w:proofErr w:type="spellEnd"/>
      <w:r>
        <w:t xml:space="preserve"> vah GMM </w:t>
      </w:r>
      <w:proofErr w:type="gramStart"/>
      <w:r>
        <w:t>vah  s</w:t>
      </w:r>
      <w:proofErr w:type="gramEnd"/>
      <w:r>
        <w:t> </w:t>
      </w:r>
      <w:proofErr w:type="spellStart"/>
      <w:r>
        <w:t>tym</w:t>
      </w:r>
      <w:proofErr w:type="spellEnd"/>
      <w:r>
        <w:t xml:space="preserve"> ze </w:t>
      </w:r>
      <w:proofErr w:type="spellStart"/>
      <w:r>
        <w:t>vahy</w:t>
      </w:r>
      <w:proofErr w:type="spellEnd"/>
      <w:r>
        <w:t xml:space="preserve"> by </w:t>
      </w:r>
      <w:proofErr w:type="spellStart"/>
      <w:r>
        <w:t>boli</w:t>
      </w:r>
      <w:proofErr w:type="spellEnd"/>
      <w:r>
        <w:t xml:space="preserve"> počet dni, </w:t>
      </w:r>
      <w:proofErr w:type="spellStart"/>
      <w:r>
        <w:t>aka</w:t>
      </w:r>
      <w:proofErr w:type="spellEnd"/>
      <w:r>
        <w:t xml:space="preserve"> by </w:t>
      </w:r>
      <w:proofErr w:type="spellStart"/>
      <w:r>
        <w:t>vysla</w:t>
      </w:r>
      <w:proofErr w:type="spellEnd"/>
      <w:r>
        <w:t xml:space="preserve"> </w:t>
      </w:r>
      <w:proofErr w:type="spellStart"/>
      <w:r>
        <w:t>alokacia</w:t>
      </w:r>
      <w:proofErr w:type="spellEnd"/>
      <w:r>
        <w:t xml:space="preserve"> aktiv versus </w:t>
      </w:r>
      <w:proofErr w:type="spellStart"/>
      <w:r>
        <w:t>Markowitzov</w:t>
      </w:r>
      <w:proofErr w:type="spellEnd"/>
      <w:r>
        <w:t xml:space="preserve"> model</w:t>
      </w:r>
      <w:r>
        <w:sym w:font="Wingdings" w:char="F04A"/>
      </w:r>
    </w:p>
  </w:comment>
  <w:comment w:id="167" w:author="Microsoft Office User" w:date="2024-05-06T23:15:00Z" w:initials="MOU">
    <w:p w14:paraId="2AA60396" w14:textId="175E3A7B" w:rsidR="00525F32" w:rsidRDefault="00525F32">
      <w:pPr>
        <w:pStyle w:val="Textkomentra"/>
      </w:pPr>
      <w:r>
        <w:rPr>
          <w:rStyle w:val="Odkaznakomentr"/>
        </w:rPr>
        <w:annotationRef/>
      </w:r>
      <w:proofErr w:type="spellStart"/>
      <w:r>
        <w:t>Doplnte</w:t>
      </w:r>
      <w:proofErr w:type="spellEnd"/>
      <w:r>
        <w:t xml:space="preserve"> co je v procentech, co je </w:t>
      </w:r>
      <w:proofErr w:type="spellStart"/>
      <w:r>
        <w:t>annualized</w:t>
      </w:r>
      <w:proofErr w:type="spellEnd"/>
      <w:r>
        <w:t xml:space="preserve">, co je za </w:t>
      </w:r>
      <w:proofErr w:type="spellStart"/>
      <w:r>
        <w:t>sledovane</w:t>
      </w:r>
      <w:proofErr w:type="spellEnd"/>
      <w:r>
        <w:t xml:space="preserve"> </w:t>
      </w:r>
      <w:proofErr w:type="spellStart"/>
      <w:r>
        <w:t>obdobi</w:t>
      </w:r>
      <w:proofErr w:type="spellEnd"/>
      <w:r>
        <w:t xml:space="preserve">, je to </w:t>
      </w:r>
      <w:proofErr w:type="spellStart"/>
      <w:r>
        <w:t>neprehledne</w:t>
      </w:r>
      <w:proofErr w:type="spellEnd"/>
      <w:r>
        <w:t>.</w:t>
      </w:r>
    </w:p>
  </w:comment>
  <w:comment w:id="168" w:author="Microsoft Office User" w:date="2024-05-06T23:15:00Z" w:initials="MOU">
    <w:p w14:paraId="595524B9" w14:textId="565F67E0" w:rsidR="00525F32" w:rsidRDefault="00525F32">
      <w:pPr>
        <w:pStyle w:val="Textkomentra"/>
      </w:pPr>
      <w:r>
        <w:rPr>
          <w:rStyle w:val="Odkaznakomentr"/>
        </w:rPr>
        <w:annotationRef/>
      </w:r>
      <w:proofErr w:type="spellStart"/>
      <w:r>
        <w:t>Zvazte</w:t>
      </w:r>
      <w:proofErr w:type="spellEnd"/>
      <w:r>
        <w:t xml:space="preserve"> ještě další metriky max </w:t>
      </w:r>
      <w:proofErr w:type="spellStart"/>
      <w:r>
        <w:t>dradown</w:t>
      </w:r>
      <w:proofErr w:type="spellEnd"/>
      <w:r>
        <w:t xml:space="preserve"> apod. </w:t>
      </w:r>
    </w:p>
  </w:comment>
  <w:comment w:id="169" w:author="Microsoft Office User" w:date="2024-05-06T23:18:00Z" w:initials="MOU">
    <w:p w14:paraId="6C0672E9" w14:textId="4FED7297" w:rsidR="00525F32" w:rsidRDefault="00525F32">
      <w:pPr>
        <w:pStyle w:val="Textkomentra"/>
      </w:pPr>
      <w:r>
        <w:rPr>
          <w:rStyle w:val="Odkaznakomentr"/>
        </w:rPr>
        <w:annotationRef/>
      </w:r>
      <w:r>
        <w:t xml:space="preserve">Bylo by fajn u těchto popisku se vice </w:t>
      </w:r>
      <w:proofErr w:type="spellStart"/>
      <w:r>
        <w:t>zamerit</w:t>
      </w:r>
      <w:proofErr w:type="spellEnd"/>
      <w:r>
        <w:t xml:space="preserve"> i na </w:t>
      </w:r>
      <w:proofErr w:type="spellStart"/>
      <w:r>
        <w:t>jina</w:t>
      </w:r>
      <w:proofErr w:type="spellEnd"/>
      <w:r>
        <w:t xml:space="preserve"> </w:t>
      </w:r>
      <w:proofErr w:type="spellStart"/>
      <w:r>
        <w:t>obdobi</w:t>
      </w:r>
      <w:proofErr w:type="spellEnd"/>
      <w:r>
        <w:t xml:space="preserve"> </w:t>
      </w:r>
      <w:proofErr w:type="spellStart"/>
      <w:r>
        <w:t>nez</w:t>
      </w:r>
      <w:proofErr w:type="spellEnd"/>
      <w:r>
        <w:t xml:space="preserve"> jenom COVID, kdy se </w:t>
      </w:r>
      <w:proofErr w:type="spellStart"/>
      <w:r>
        <w:t>vykon</w:t>
      </w:r>
      <w:proofErr w:type="spellEnd"/>
      <w:r>
        <w:t xml:space="preserve"> </w:t>
      </w:r>
      <w:proofErr w:type="spellStart"/>
      <w:r>
        <w:t>porfolii</w:t>
      </w:r>
      <w:proofErr w:type="spellEnd"/>
      <w:r>
        <w:t xml:space="preserve"> </w:t>
      </w:r>
      <w:proofErr w:type="spellStart"/>
      <w:r>
        <w:t>vyrazneji</w:t>
      </w:r>
      <w:proofErr w:type="spellEnd"/>
      <w:r>
        <w:t xml:space="preserve"> odlisuje a </w:t>
      </w:r>
      <w:proofErr w:type="spellStart"/>
      <w:r>
        <w:t>podivat</w:t>
      </w:r>
      <w:proofErr w:type="spellEnd"/>
      <w:r>
        <w:t xml:space="preserve"> se co se </w:t>
      </w:r>
      <w:proofErr w:type="spellStart"/>
      <w:r>
        <w:t>delo</w:t>
      </w:r>
      <w:proofErr w:type="spellEnd"/>
      <w:r>
        <w:t xml:space="preserve"> a jak se tehdy </w:t>
      </w:r>
      <w:proofErr w:type="spellStart"/>
      <w:r>
        <w:t>lisili</w:t>
      </w:r>
      <w:proofErr w:type="spellEnd"/>
      <w:r>
        <w:t xml:space="preserve"> ve </w:t>
      </w:r>
      <w:proofErr w:type="spellStart"/>
      <w:r>
        <w:t>skladbe</w:t>
      </w:r>
      <w:proofErr w:type="spellEnd"/>
      <w:r>
        <w:t xml:space="preserve">. Zda skladba reagovala na to, co se </w:t>
      </w:r>
      <w:proofErr w:type="spellStart"/>
      <w:r>
        <w:t>deje</w:t>
      </w:r>
      <w:proofErr w:type="spellEnd"/>
      <w:r>
        <w:t xml:space="preserve">. </w:t>
      </w:r>
    </w:p>
  </w:comment>
  <w:comment w:id="170" w:author="Microsoft Office User" w:date="2024-05-06T23:23:00Z" w:initials="MOU">
    <w:p w14:paraId="31C3312B" w14:textId="47174929" w:rsidR="00525F32" w:rsidRDefault="00525F32">
      <w:pPr>
        <w:pStyle w:val="Textkomentra"/>
      </w:pPr>
      <w:r>
        <w:rPr>
          <w:rStyle w:val="Odkaznakomentr"/>
        </w:rPr>
        <w:annotationRef/>
      </w:r>
      <w:r>
        <w:t xml:space="preserve">Pokles VIX je </w:t>
      </w:r>
      <w:proofErr w:type="spellStart"/>
      <w:r>
        <w:t>vlastne</w:t>
      </w:r>
      <w:proofErr w:type="spellEnd"/>
      <w:r>
        <w:t xml:space="preserve"> pokles </w:t>
      </w:r>
      <w:proofErr w:type="gramStart"/>
      <w:r>
        <w:t>volatility</w:t>
      </w:r>
      <w:proofErr w:type="gramEnd"/>
      <w:r>
        <w:t xml:space="preserve"> a tedy </w:t>
      </w:r>
      <w:proofErr w:type="spellStart"/>
      <w:r>
        <w:t>rust</w:t>
      </w:r>
      <w:proofErr w:type="spellEnd"/>
      <w:r>
        <w:t xml:space="preserve"> trhu?</w:t>
      </w:r>
    </w:p>
  </w:comment>
  <w:comment w:id="171" w:author="Microsoft Office User" w:date="2024-05-06T23:24:00Z" w:initials="MOU">
    <w:p w14:paraId="6E7855F4" w14:textId="68DA655B" w:rsidR="00525F32" w:rsidRDefault="00525F32">
      <w:pPr>
        <w:pStyle w:val="Textkomentra"/>
      </w:pPr>
      <w:r>
        <w:rPr>
          <w:rStyle w:val="Odkaznakomentr"/>
        </w:rPr>
        <w:annotationRef/>
      </w:r>
      <w:r>
        <w:t xml:space="preserve">Co se </w:t>
      </w:r>
      <w:proofErr w:type="spellStart"/>
      <w:r>
        <w:t>delo</w:t>
      </w:r>
      <w:proofErr w:type="spellEnd"/>
      <w:r>
        <w:t xml:space="preserve"> od roku 2022 kdy VIX </w:t>
      </w:r>
      <w:proofErr w:type="spellStart"/>
      <w:r>
        <w:t>zacal</w:t>
      </w:r>
      <w:proofErr w:type="spellEnd"/>
      <w:r>
        <w:t xml:space="preserve"> překonávat SP500?</w:t>
      </w:r>
    </w:p>
  </w:comment>
  <w:comment w:id="172" w:author="Microsoft Office User" w:date="2024-05-06T23:32:00Z" w:initials="MOU">
    <w:p w14:paraId="59BEE5E3" w14:textId="77777777" w:rsidR="00525F32" w:rsidRDefault="00525F32">
      <w:pPr>
        <w:pStyle w:val="Textkomentra"/>
      </w:pPr>
      <w:r>
        <w:rPr>
          <w:rStyle w:val="Odkaznakomentr"/>
        </w:rPr>
        <w:annotationRef/>
      </w:r>
      <w:proofErr w:type="spellStart"/>
      <w:r>
        <w:t>Opet</w:t>
      </w:r>
      <w:proofErr w:type="spellEnd"/>
      <w:r>
        <w:t xml:space="preserve"> bych zvážila vice </w:t>
      </w:r>
      <w:proofErr w:type="spellStart"/>
      <w:r>
        <w:t>ukazatelu</w:t>
      </w:r>
      <w:proofErr w:type="spellEnd"/>
    </w:p>
    <w:p w14:paraId="1748FAE6" w14:textId="1DEFFF14" w:rsidR="00525F32" w:rsidRDefault="00525F32">
      <w:pPr>
        <w:pStyle w:val="Textkomentra"/>
      </w:pPr>
      <w:proofErr w:type="gramStart"/>
      <w:r>
        <w:t>,</w:t>
      </w:r>
      <w:proofErr w:type="spellStart"/>
      <w:r>
        <w:t>ate</w:t>
      </w:r>
      <w:proofErr w:type="spellEnd"/>
      <w:proofErr w:type="gramEnd"/>
      <w:r>
        <w:t xml:space="preserve"> to v tabulce ale zde v textu </w:t>
      </w:r>
      <w:proofErr w:type="spellStart"/>
      <w:r>
        <w:t>vam</w:t>
      </w:r>
      <w:proofErr w:type="spellEnd"/>
      <w:r>
        <w:t xml:space="preserve"> to </w:t>
      </w:r>
      <w:proofErr w:type="spellStart"/>
      <w:r>
        <w:t>chybi</w:t>
      </w:r>
      <w:proofErr w:type="spellEnd"/>
    </w:p>
  </w:comment>
  <w:comment w:id="173" w:author="Microsoft Office User" w:date="2024-05-06T23:33:00Z" w:initials="MOU">
    <w:p w14:paraId="1F6E6314" w14:textId="53654058" w:rsidR="00525F32" w:rsidRDefault="00525F32">
      <w:pPr>
        <w:pStyle w:val="Textkomentra"/>
      </w:pPr>
      <w:r>
        <w:rPr>
          <w:rStyle w:val="Odkaznakomentr"/>
        </w:rPr>
        <w:annotationRef/>
      </w:r>
      <w:r>
        <w:t xml:space="preserve">Jak jsem </w:t>
      </w:r>
      <w:proofErr w:type="spellStart"/>
      <w:r>
        <w:t>jiz</w:t>
      </w:r>
      <w:proofErr w:type="spellEnd"/>
      <w:r>
        <w:t xml:space="preserve"> psala zejména zde bych se </w:t>
      </w:r>
      <w:proofErr w:type="spellStart"/>
      <w:r>
        <w:t>zamerila</w:t>
      </w:r>
      <w:proofErr w:type="spellEnd"/>
      <w:r>
        <w:t xml:space="preserve"> na </w:t>
      </w:r>
      <w:proofErr w:type="spellStart"/>
      <w:r>
        <w:t>podrobnejsi</w:t>
      </w:r>
      <w:proofErr w:type="spellEnd"/>
      <w:r>
        <w:t xml:space="preserve"> </w:t>
      </w:r>
      <w:proofErr w:type="spellStart"/>
      <w:r>
        <w:t>analyzu</w:t>
      </w:r>
      <w:proofErr w:type="spellEnd"/>
      <w:r>
        <w:t xml:space="preserve"> </w:t>
      </w:r>
      <w:proofErr w:type="spellStart"/>
      <w:r>
        <w:t>ruznych</w:t>
      </w:r>
      <w:proofErr w:type="spellEnd"/>
      <w:r>
        <w:t xml:space="preserve"> ekonomických </w:t>
      </w:r>
      <w:proofErr w:type="spellStart"/>
      <w:r>
        <w:t>udalosti</w:t>
      </w:r>
      <w:proofErr w:type="spellEnd"/>
      <w:r>
        <w:t xml:space="preserve"> </w:t>
      </w:r>
      <w:proofErr w:type="spellStart"/>
      <w:r>
        <w:t>krome</w:t>
      </w:r>
      <w:proofErr w:type="spellEnd"/>
      <w:r>
        <w:t xml:space="preserve"> covidu a </w:t>
      </w:r>
      <w:proofErr w:type="spellStart"/>
      <w:r>
        <w:t>divala</w:t>
      </w:r>
      <w:proofErr w:type="spellEnd"/>
      <w:r>
        <w:t xml:space="preserve"> se co se </w:t>
      </w:r>
      <w:proofErr w:type="spellStart"/>
      <w:r>
        <w:t>delo</w:t>
      </w:r>
      <w:proofErr w:type="spellEnd"/>
      <w:r>
        <w:t xml:space="preserve">, jak reagovala portfolia skladbou aktiv a </w:t>
      </w:r>
      <w:proofErr w:type="spellStart"/>
      <w:r>
        <w:t>vykonem</w:t>
      </w:r>
      <w:proofErr w:type="spellEnd"/>
      <w:r>
        <w:t xml:space="preserve">. </w:t>
      </w:r>
    </w:p>
  </w:comment>
  <w:comment w:id="175" w:author="Microsoft Office User" w:date="2024-05-06T23:37:00Z" w:initials="MOU">
    <w:p w14:paraId="53E0BE6D" w14:textId="39827A2C" w:rsidR="00525F32" w:rsidRDefault="00525F32">
      <w:pPr>
        <w:pStyle w:val="Textkomentra"/>
      </w:pPr>
      <w:r>
        <w:rPr>
          <w:rStyle w:val="Odkaznakomentr"/>
        </w:rPr>
        <w:annotationRef/>
      </w:r>
      <w:proofErr w:type="spellStart"/>
      <w:r>
        <w:t>Dopiste</w:t>
      </w:r>
      <w:proofErr w:type="spellEnd"/>
      <w:r>
        <w:t xml:space="preserve"> </w:t>
      </w:r>
      <w:proofErr w:type="gramStart"/>
      <w:r>
        <w:t>ze</w:t>
      </w:r>
      <w:proofErr w:type="gramEnd"/>
      <w:r>
        <w:t xml:space="preserve"> byl </w:t>
      </w:r>
      <w:proofErr w:type="spellStart"/>
      <w:r>
        <w:t>pridan</w:t>
      </w:r>
      <w:proofErr w:type="spellEnd"/>
      <w:r>
        <w:t xml:space="preserve"> </w:t>
      </w:r>
      <w:proofErr w:type="spellStart"/>
      <w:r>
        <w:t>bitcoin</w:t>
      </w:r>
      <w:proofErr w:type="spellEnd"/>
    </w:p>
  </w:comment>
  <w:comment w:id="176" w:author="Microsoft Office User" w:date="2024-05-06T23:55:00Z" w:initials="MOU">
    <w:p w14:paraId="7BDEC663" w14:textId="03712AB0" w:rsidR="0041427F" w:rsidRDefault="0041427F">
      <w:pPr>
        <w:pStyle w:val="Textkomentra"/>
      </w:pPr>
      <w:r>
        <w:rPr>
          <w:rStyle w:val="Odkaznakomentr"/>
        </w:rPr>
        <w:annotationRef/>
      </w:r>
      <w:r>
        <w:t xml:space="preserve">Ve 2 </w:t>
      </w:r>
      <w:proofErr w:type="spellStart"/>
      <w:r>
        <w:t>testovacich</w:t>
      </w:r>
      <w:proofErr w:type="spellEnd"/>
      <w:r>
        <w:t xml:space="preserve"> </w:t>
      </w:r>
      <w:proofErr w:type="spellStart"/>
      <w:r>
        <w:t>fazach</w:t>
      </w:r>
      <w:proofErr w:type="spellEnd"/>
      <w:r>
        <w:t xml:space="preserve"> … trochu to </w:t>
      </w:r>
      <w:proofErr w:type="spellStart"/>
      <w:r>
        <w:t>rozepiste</w:t>
      </w:r>
      <w:proofErr w:type="spellEnd"/>
    </w:p>
  </w:comment>
  <w:comment w:id="177" w:author="Microsoft Office User" w:date="2024-05-06T23:57:00Z" w:initials="MOU">
    <w:p w14:paraId="1067540E" w14:textId="20EE91E3" w:rsidR="0041427F" w:rsidRDefault="0041427F">
      <w:pPr>
        <w:pStyle w:val="Textkomentra"/>
      </w:pPr>
      <w:r>
        <w:rPr>
          <w:rStyle w:val="Odkaznakomentr"/>
        </w:rPr>
        <w:annotationRef/>
      </w:r>
      <w:proofErr w:type="spellStart"/>
      <w:r>
        <w:t>Doplnte</w:t>
      </w:r>
      <w:proofErr w:type="spellEnd"/>
      <w:r>
        <w:t xml:space="preserve"> </w:t>
      </w:r>
      <w:proofErr w:type="gramStart"/>
      <w:r>
        <w:t>ze</w:t>
      </w:r>
      <w:proofErr w:type="gramEnd"/>
      <w:r>
        <w:t xml:space="preserve"> to bylo kvůli tomu Bitcoinu</w:t>
      </w:r>
    </w:p>
  </w:comment>
  <w:comment w:id="178" w:author="Microsoft Office User" w:date="2024-05-06T23:59:00Z" w:initials="MOU">
    <w:p w14:paraId="0905FED1" w14:textId="197B2395" w:rsidR="0041427F" w:rsidRDefault="0041427F">
      <w:pPr>
        <w:pStyle w:val="Textkomentra"/>
      </w:pPr>
      <w:r>
        <w:rPr>
          <w:rStyle w:val="Odkaznakomentr"/>
        </w:rPr>
        <w:annotationRef/>
      </w:r>
      <w:r>
        <w:t xml:space="preserve">Bylo by fajn </w:t>
      </w:r>
      <w:proofErr w:type="spellStart"/>
      <w:proofErr w:type="gramStart"/>
      <w:r>
        <w:t>popsad</w:t>
      </w:r>
      <w:proofErr w:type="spellEnd"/>
      <w:proofErr w:type="gramEnd"/>
      <w:r>
        <w:t xml:space="preserve"> jestli vidíte mezi simulacemi </w:t>
      </w:r>
      <w:proofErr w:type="spellStart"/>
      <w:r>
        <w:t>rozdily</w:t>
      </w:r>
      <w:proofErr w:type="spellEnd"/>
      <w:r>
        <w:t xml:space="preserve"> v tom smyslu ze jedna byla na </w:t>
      </w:r>
      <w:proofErr w:type="spellStart"/>
      <w:r>
        <w:t>kratsim</w:t>
      </w:r>
      <w:proofErr w:type="spellEnd"/>
      <w:r>
        <w:t xml:space="preserve"> </w:t>
      </w:r>
      <w:proofErr w:type="spellStart"/>
      <w:r>
        <w:t>detasetu</w:t>
      </w:r>
      <w:proofErr w:type="spellEnd"/>
      <w:r>
        <w:t xml:space="preserve"> fungovala lepe/</w:t>
      </w:r>
      <w:proofErr w:type="spellStart"/>
      <w:r>
        <w:t>hure</w:t>
      </w:r>
      <w:proofErr w:type="spellEnd"/>
      <w:r>
        <w:t xml:space="preserve">, jedna byla na </w:t>
      </w:r>
      <w:proofErr w:type="spellStart"/>
      <w:r>
        <w:t>volatilnejsich</w:t>
      </w:r>
      <w:proofErr w:type="spellEnd"/>
      <w:r>
        <w:t xml:space="preserve"> datech atd a pak z toho </w:t>
      </w:r>
      <w:proofErr w:type="spellStart"/>
      <w:r>
        <w:t>zaver</w:t>
      </w:r>
      <w:proofErr w:type="spellEnd"/>
      <w:r>
        <w:t xml:space="preserve"> ze </w:t>
      </w:r>
      <w:proofErr w:type="spellStart"/>
      <w:r>
        <w:t>jaky</w:t>
      </w:r>
      <w:proofErr w:type="spellEnd"/>
      <w:r>
        <w:t xml:space="preserve"> </w:t>
      </w:r>
      <w:proofErr w:type="spellStart"/>
      <w:r>
        <w:t>simulacni</w:t>
      </w:r>
      <w:proofErr w:type="spellEnd"/>
      <w:r>
        <w:t xml:space="preserve"> </w:t>
      </w:r>
      <w:proofErr w:type="spellStart"/>
      <w:r>
        <w:t>dataset</w:t>
      </w:r>
      <w:proofErr w:type="spellEnd"/>
      <w:r>
        <w:t xml:space="preserve"> je pro kterou metodu </w:t>
      </w:r>
      <w:proofErr w:type="spellStart"/>
      <w:r>
        <w:t>nejvhodnejsi</w:t>
      </w:r>
      <w:proofErr w:type="spellEnd"/>
      <w:r>
        <w:t xml:space="preserve">. </w:t>
      </w:r>
    </w:p>
  </w:comment>
  <w:comment w:id="179" w:author="Microsoft Office User" w:date="2024-05-06T23:58:00Z" w:initials="MOU">
    <w:p w14:paraId="450BE709" w14:textId="497ABF60" w:rsidR="0041427F" w:rsidRDefault="0041427F">
      <w:pPr>
        <w:pStyle w:val="Textkomentra"/>
      </w:pPr>
      <w:r>
        <w:rPr>
          <w:rStyle w:val="Odkaznakomentr"/>
        </w:rPr>
        <w:annotationRef/>
      </w:r>
      <w:r>
        <w:t xml:space="preserve">Ale zde bych to </w:t>
      </w:r>
      <w:proofErr w:type="spellStart"/>
      <w:r>
        <w:t>srovnani</w:t>
      </w:r>
      <w:proofErr w:type="spellEnd"/>
      <w:r>
        <w:t xml:space="preserve"> </w:t>
      </w:r>
      <w:proofErr w:type="spellStart"/>
      <w:r>
        <w:t>zaradila</w:t>
      </w:r>
      <w:proofErr w:type="spellEnd"/>
      <w:r>
        <w:t xml:space="preserve"> i </w:t>
      </w:r>
      <w:proofErr w:type="spellStart"/>
      <w:r>
        <w:t>naive</w:t>
      </w:r>
      <w:proofErr w:type="spellEnd"/>
      <w:r>
        <w:t xml:space="preserve"> portfolio</w:t>
      </w:r>
    </w:p>
  </w:comment>
  <w:comment w:id="181" w:author="Microsoft Office User" w:date="2024-05-07T00:01:00Z" w:initials="MOU">
    <w:p w14:paraId="559894EC" w14:textId="7C95ABF5" w:rsidR="0041427F" w:rsidRDefault="0041427F">
      <w:pPr>
        <w:pStyle w:val="Textkomentra"/>
      </w:pPr>
      <w:r>
        <w:rPr>
          <w:rStyle w:val="Odkaznakomentr"/>
        </w:rPr>
        <w:annotationRef/>
      </w:r>
      <w:r>
        <w:t xml:space="preserve">Můžete par vet </w:t>
      </w:r>
      <w:proofErr w:type="spellStart"/>
      <w:r>
        <w:t>pridat</w:t>
      </w:r>
      <w:proofErr w:type="spellEnd"/>
      <w:r>
        <w:t xml:space="preserve"> a rozepsat.</w:t>
      </w:r>
    </w:p>
  </w:comment>
  <w:comment w:id="182" w:author="Microsoft Office User" w:date="2024-05-07T00:02:00Z" w:initials="MOU">
    <w:p w14:paraId="6D70D4A6" w14:textId="77777777" w:rsidR="0041427F" w:rsidRDefault="0041427F">
      <w:pPr>
        <w:pStyle w:val="Textkomentra"/>
      </w:pPr>
      <w:r>
        <w:rPr>
          <w:rStyle w:val="Odkaznakomentr"/>
        </w:rPr>
        <w:annotationRef/>
      </w:r>
      <w:r>
        <w:t xml:space="preserve">Tento nadpis mi evokuje </w:t>
      </w:r>
      <w:proofErr w:type="gramStart"/>
      <w:r>
        <w:t>ze</w:t>
      </w:r>
      <w:proofErr w:type="gramEnd"/>
      <w:r>
        <w:t xml:space="preserve"> budete </w:t>
      </w:r>
      <w:proofErr w:type="spellStart"/>
      <w:r>
        <w:t>psat</w:t>
      </w:r>
      <w:proofErr w:type="spellEnd"/>
      <w:r>
        <w:t xml:space="preserve"> o tom, jak dále by se dalo v dane </w:t>
      </w:r>
      <w:proofErr w:type="spellStart"/>
      <w:r>
        <w:t>vyzkumne</w:t>
      </w:r>
      <w:proofErr w:type="spellEnd"/>
      <w:r>
        <w:t xml:space="preserve"> problematice </w:t>
      </w:r>
      <w:proofErr w:type="spellStart"/>
      <w:r>
        <w:t>polracovat</w:t>
      </w:r>
      <w:proofErr w:type="spellEnd"/>
      <w:r>
        <w:t>.</w:t>
      </w:r>
    </w:p>
    <w:p w14:paraId="793EBE0A" w14:textId="3B41973A" w:rsidR="0041427F" w:rsidRDefault="0041427F">
      <w:pPr>
        <w:pStyle w:val="Textkomentra"/>
      </w:pPr>
      <w:r>
        <w:t xml:space="preserve">4.9.1. ani nemusíte </w:t>
      </w:r>
      <w:proofErr w:type="spellStart"/>
      <w:r>
        <w:t>davat</w:t>
      </w:r>
      <w:proofErr w:type="spellEnd"/>
      <w:r>
        <w:t xml:space="preserve"> jenom </w:t>
      </w:r>
      <w:proofErr w:type="spellStart"/>
      <w:r>
        <w:t>pokracujte</w:t>
      </w:r>
      <w:proofErr w:type="spellEnd"/>
      <w:r>
        <w:t xml:space="preserve"> v diskuzi a nechte jenom kapitolu 4.9</w:t>
      </w:r>
    </w:p>
  </w:comment>
  <w:comment w:id="183" w:author="Microsoft Office User" w:date="2024-05-07T00:04:00Z" w:initials="MOU">
    <w:p w14:paraId="01969663" w14:textId="04304570" w:rsidR="0041427F" w:rsidRDefault="0041427F">
      <w:pPr>
        <w:pStyle w:val="Textkomentra"/>
      </w:pPr>
      <w:r>
        <w:rPr>
          <w:rStyle w:val="Odkaznakomentr"/>
        </w:rPr>
        <w:annotationRef/>
      </w:r>
      <w:r>
        <w:t xml:space="preserve">Zkuste tento odstavec </w:t>
      </w:r>
      <w:proofErr w:type="spellStart"/>
      <w:r>
        <w:t>prepsat</w:t>
      </w:r>
      <w:proofErr w:type="spellEnd"/>
      <w:r>
        <w:t xml:space="preserve"> je to hrozne </w:t>
      </w:r>
      <w:proofErr w:type="spellStart"/>
      <w:r>
        <w:t>odflaknute</w:t>
      </w:r>
      <w:proofErr w:type="spellEnd"/>
      <w:r>
        <w:t xml:space="preserve"> a degraduje to </w:t>
      </w:r>
      <w:proofErr w:type="spellStart"/>
      <w:r>
        <w:t>praci</w:t>
      </w:r>
      <w:proofErr w:type="spellEnd"/>
    </w:p>
  </w:comment>
  <w:comment w:id="184" w:author="Microsoft Office User" w:date="2024-05-07T00:01:00Z" w:initials="MOU">
    <w:p w14:paraId="7506FC29" w14:textId="250F1500" w:rsidR="0041427F" w:rsidRDefault="0041427F">
      <w:pPr>
        <w:pStyle w:val="Textkomentra"/>
      </w:pPr>
      <w:r>
        <w:rPr>
          <w:rStyle w:val="Odkaznakomentr"/>
        </w:rPr>
        <w:annotationRef/>
      </w:r>
      <w:proofErr w:type="spellStart"/>
      <w:r>
        <w:t>Radne</w:t>
      </w:r>
      <w:proofErr w:type="spellEnd"/>
      <w:r>
        <w:t xml:space="preserve"> citace je </w:t>
      </w:r>
      <w:proofErr w:type="spellStart"/>
      <w:r>
        <w:t>potreba</w:t>
      </w:r>
      <w:proofErr w:type="spellEnd"/>
    </w:p>
  </w:comment>
  <w:comment w:id="185" w:author="Microsoft Office User" w:date="2024-05-07T00:06:00Z" w:initials="MOU">
    <w:p w14:paraId="6D4A4A21" w14:textId="68716725" w:rsidR="0041427F" w:rsidRDefault="0041427F">
      <w:pPr>
        <w:pStyle w:val="Textkomentra"/>
      </w:pPr>
      <w:r>
        <w:rPr>
          <w:rStyle w:val="Odkaznakomentr"/>
        </w:rPr>
        <w:annotationRef/>
      </w:r>
      <w:r>
        <w:t xml:space="preserve">Cela tato diskuze se spise podoba na lit </w:t>
      </w:r>
      <w:proofErr w:type="spellStart"/>
      <w:r>
        <w:t>resersi</w:t>
      </w:r>
      <w:proofErr w:type="spellEnd"/>
      <w:r>
        <w:t xml:space="preserve"> </w:t>
      </w:r>
      <w:proofErr w:type="spellStart"/>
      <w:r>
        <w:t>nez</w:t>
      </w:r>
      <w:proofErr w:type="spellEnd"/>
      <w:r>
        <w:t xml:space="preserve"> diskuzi, zkuste to </w:t>
      </w:r>
      <w:proofErr w:type="spellStart"/>
      <w:r>
        <w:t>prepsat</w:t>
      </w:r>
      <w:proofErr w:type="spellEnd"/>
      <w:r>
        <w:t xml:space="preserve">. </w:t>
      </w:r>
    </w:p>
  </w:comment>
  <w:comment w:id="186" w:author="Microsoft Office User" w:date="2024-05-07T00:07:00Z" w:initials="MOU">
    <w:p w14:paraId="54D08597" w14:textId="44E909F2" w:rsidR="0041427F" w:rsidRDefault="0041427F">
      <w:pPr>
        <w:pStyle w:val="Textkomentra"/>
      </w:pPr>
      <w:r>
        <w:rPr>
          <w:rStyle w:val="Odkaznakomentr"/>
        </w:rPr>
        <w:annotationRef/>
      </w:r>
      <w:r>
        <w:t xml:space="preserve">Ještě </w:t>
      </w:r>
      <w:proofErr w:type="spellStart"/>
      <w:r>
        <w:t>me</w:t>
      </w:r>
      <w:proofErr w:type="spellEnd"/>
      <w:r>
        <w:t xml:space="preserve"> napadlo, ze </w:t>
      </w:r>
      <w:proofErr w:type="spellStart"/>
      <w:r>
        <w:t>kolikrat</w:t>
      </w:r>
      <w:proofErr w:type="spellEnd"/>
      <w:r>
        <w:t xml:space="preserve"> za </w:t>
      </w:r>
      <w:proofErr w:type="spellStart"/>
      <w:r>
        <w:t>napr</w:t>
      </w:r>
      <w:proofErr w:type="spellEnd"/>
      <w:r>
        <w:t xml:space="preserve"> 10 let se </w:t>
      </w:r>
      <w:proofErr w:type="spellStart"/>
      <w:r>
        <w:t>zmeni</w:t>
      </w:r>
      <w:proofErr w:type="spellEnd"/>
      <w:r>
        <w:t xml:space="preserve"> </w:t>
      </w:r>
      <w:proofErr w:type="spellStart"/>
      <w:r>
        <w:t>rezim</w:t>
      </w:r>
      <w:proofErr w:type="spellEnd"/>
      <w:r>
        <w:t xml:space="preserve">, tedy se </w:t>
      </w:r>
      <w:proofErr w:type="spellStart"/>
      <w:r>
        <w:t>realokuje</w:t>
      </w:r>
      <w:proofErr w:type="spellEnd"/>
      <w:r>
        <w:t xml:space="preserve"> portfolio a s </w:t>
      </w:r>
      <w:proofErr w:type="spellStart"/>
      <w:r>
        <w:t>tim</w:t>
      </w:r>
      <w:proofErr w:type="spellEnd"/>
      <w:r>
        <w:t xml:space="preserve"> </w:t>
      </w:r>
      <w:proofErr w:type="spellStart"/>
      <w:r>
        <w:t>spojene</w:t>
      </w:r>
      <w:proofErr w:type="spellEnd"/>
      <w:r>
        <w:t xml:space="preserve"> poplatky. </w:t>
      </w:r>
    </w:p>
  </w:comment>
  <w:comment w:id="188" w:author="Microsoft Office User" w:date="2024-05-07T00:08:00Z" w:initials="MOU">
    <w:p w14:paraId="4A0A205E" w14:textId="645180A0" w:rsidR="0041427F" w:rsidRDefault="0041427F">
      <w:pPr>
        <w:pStyle w:val="Textkomentra"/>
      </w:pPr>
      <w:r>
        <w:rPr>
          <w:rStyle w:val="Odkaznakomentr"/>
        </w:rPr>
        <w:annotationRef/>
      </w:r>
      <w:r>
        <w:t xml:space="preserve">Toto tvrzeni je na zaklade </w:t>
      </w:r>
      <w:proofErr w:type="spellStart"/>
      <w:r>
        <w:t>ceho</w:t>
      </w:r>
      <w:proofErr w:type="spellEnd"/>
      <w:r>
        <w:t>?</w:t>
      </w:r>
    </w:p>
  </w:comment>
  <w:comment w:id="189" w:author="Microsoft Office User" w:date="2024-05-07T00:12:00Z" w:initials="MOU">
    <w:p w14:paraId="036EBE0F" w14:textId="3CFFD118" w:rsidR="0041427F" w:rsidRDefault="0041427F">
      <w:pPr>
        <w:pStyle w:val="Textkomentra"/>
      </w:pPr>
      <w:r>
        <w:rPr>
          <w:rStyle w:val="Odkaznakomentr"/>
        </w:rPr>
        <w:annotationRef/>
      </w:r>
      <w:proofErr w:type="spellStart"/>
      <w:r>
        <w:t>Proc</w:t>
      </w:r>
      <w:proofErr w:type="spellEnd"/>
      <w:r>
        <w:t xml:space="preserve"> jste pro </w:t>
      </w:r>
      <w:proofErr w:type="spellStart"/>
      <w:r>
        <w:t>hypotezy</w:t>
      </w:r>
      <w:proofErr w:type="spellEnd"/>
      <w:r>
        <w:t xml:space="preserve"> </w:t>
      </w:r>
      <w:proofErr w:type="spellStart"/>
      <w:r>
        <w:t>yvolila</w:t>
      </w:r>
      <w:proofErr w:type="spellEnd"/>
      <w:r>
        <w:t xml:space="preserve"> </w:t>
      </w:r>
      <w:proofErr w:type="spellStart"/>
      <w:r>
        <w:t>prave</w:t>
      </w:r>
      <w:proofErr w:type="spellEnd"/>
      <w:r>
        <w:t xml:space="preserve"> tento model?</w:t>
      </w:r>
    </w:p>
  </w:comment>
  <w:comment w:id="190" w:author="Microsoft Office User" w:date="2024-05-07T00:13:00Z" w:initials="MOU">
    <w:p w14:paraId="44949666" w14:textId="3DF47B42" w:rsidR="0041427F" w:rsidRDefault="0041427F">
      <w:pPr>
        <w:pStyle w:val="Textkomentra"/>
      </w:pPr>
      <w:r>
        <w:rPr>
          <w:rStyle w:val="Odkaznakomentr"/>
        </w:rPr>
        <w:annotationRef/>
      </w:r>
      <w:r>
        <w:t>V </w:t>
      </w:r>
      <w:proofErr w:type="spellStart"/>
      <w:r>
        <w:t>zavere</w:t>
      </w:r>
      <w:proofErr w:type="spellEnd"/>
      <w:r>
        <w:t xml:space="preserve"> by </w:t>
      </w:r>
      <w:proofErr w:type="spellStart"/>
      <w:r>
        <w:t>mali</w:t>
      </w:r>
      <w:proofErr w:type="spellEnd"/>
      <w:r>
        <w:t xml:space="preserve"> byt </w:t>
      </w:r>
      <w:proofErr w:type="spellStart"/>
      <w:r>
        <w:t>zminene</w:t>
      </w:r>
      <w:proofErr w:type="spellEnd"/>
      <w:r>
        <w:t xml:space="preserve"> hlavni výsledky</w:t>
      </w:r>
    </w:p>
    <w:p w14:paraId="478C0148" w14:textId="77777777" w:rsidR="0041427F" w:rsidRDefault="0041427F">
      <w:pPr>
        <w:pStyle w:val="Textkomentra"/>
      </w:pPr>
      <w:proofErr w:type="spellStart"/>
      <w:r>
        <w:t>Este</w:t>
      </w:r>
      <w:proofErr w:type="spellEnd"/>
      <w:r>
        <w:t xml:space="preserve"> </w:t>
      </w:r>
      <w:proofErr w:type="spellStart"/>
      <w:r>
        <w:t>doplnim</w:t>
      </w:r>
      <w:proofErr w:type="spellEnd"/>
      <w:r>
        <w:t xml:space="preserve"> pro </w:t>
      </w:r>
      <w:proofErr w:type="spellStart"/>
      <w:r>
        <w:t>upresneni</w:t>
      </w:r>
      <w:proofErr w:type="spellEnd"/>
      <w:r>
        <w:t>:</w:t>
      </w:r>
    </w:p>
    <w:p w14:paraId="105CF318" w14:textId="29FBC3D5" w:rsidR="0041427F" w:rsidRDefault="0041427F" w:rsidP="0041427F">
      <w:pPr>
        <w:numPr>
          <w:ilvl w:val="0"/>
          <w:numId w:val="34"/>
        </w:numPr>
        <w:shd w:val="clear" w:color="auto" w:fill="FFFFFF"/>
        <w:jc w:val="both"/>
        <w:rPr>
          <w:rFonts w:ascii="Open Sans" w:hAnsi="Open Sans" w:cs="Open Sans"/>
          <w:color w:val="3A3A3A"/>
          <w:lang w:val="sk-US" w:eastAsia="sk-SK"/>
        </w:rPr>
      </w:pPr>
      <w:r w:rsidRPr="0041427F">
        <w:rPr>
          <w:rFonts w:ascii="Open Sans" w:hAnsi="Open Sans" w:cs="Open Sans"/>
          <w:b/>
          <w:bCs/>
          <w:color w:val="3A3A3A"/>
          <w:lang w:val="sk-US" w:eastAsia="sk-SK"/>
        </w:rPr>
        <w:t>Diskuse</w:t>
      </w:r>
      <w:r w:rsidRPr="0041427F">
        <w:rPr>
          <w:rFonts w:ascii="Open Sans" w:hAnsi="Open Sans" w:cs="Open Sans"/>
          <w:color w:val="3A3A3A"/>
          <w:lang w:val="sk-US" w:eastAsia="sk-SK"/>
        </w:rPr>
        <w:t> deklaruje schopnost analyzovat a zhodnotit dosažené výsledky, zahrnuje predikce, mínění a odborné zkušenosti autora závěrečné práce. Kvalitou diskuse a konfrontací vlastních výsledků s erudovanými zdroji prokazuje autor schopnost analytického myšlení a vyvození logických závěrů. Do diskuse patří uvedení limitů výzkumu, např. platnost výsledků výzkumu pro skupinu respondentů, institucionální zařízení. Vhodné je uvést případné nedostatky v metodologii výzkumu.</w:t>
      </w:r>
      <w:r>
        <w:rPr>
          <w:rFonts w:ascii="Open Sans" w:hAnsi="Open Sans" w:cs="Open Sans"/>
          <w:color w:val="3A3A3A"/>
          <w:lang w:eastAsia="sk-SK"/>
        </w:rPr>
        <w:t xml:space="preserve"> </w:t>
      </w:r>
      <w:proofErr w:type="spellStart"/>
      <w:r>
        <w:rPr>
          <w:rFonts w:ascii="Open Sans" w:hAnsi="Open Sans" w:cs="Open Sans"/>
          <w:color w:val="3A3A3A"/>
          <w:lang w:eastAsia="sk-SK"/>
        </w:rPr>
        <w:t>Jaky</w:t>
      </w:r>
      <w:proofErr w:type="spellEnd"/>
      <w:r>
        <w:rPr>
          <w:rFonts w:ascii="Open Sans" w:hAnsi="Open Sans" w:cs="Open Sans"/>
          <w:color w:val="3A3A3A"/>
          <w:lang w:eastAsia="sk-SK"/>
        </w:rPr>
        <w:t xml:space="preserve"> mají výsledky prakticky </w:t>
      </w:r>
      <w:proofErr w:type="spellStart"/>
      <w:r>
        <w:rPr>
          <w:rFonts w:ascii="Open Sans" w:hAnsi="Open Sans" w:cs="Open Sans"/>
          <w:color w:val="3A3A3A"/>
          <w:lang w:eastAsia="sk-SK"/>
        </w:rPr>
        <w:t>prinos</w:t>
      </w:r>
      <w:proofErr w:type="spellEnd"/>
    </w:p>
    <w:p w14:paraId="283F4896" w14:textId="2AD7509D" w:rsidR="0041427F" w:rsidRPr="0041427F" w:rsidRDefault="0041427F" w:rsidP="0041427F">
      <w:pPr>
        <w:shd w:val="clear" w:color="auto" w:fill="FFFFFF"/>
        <w:jc w:val="both"/>
        <w:rPr>
          <w:rFonts w:ascii="Open Sans" w:hAnsi="Open Sans" w:cs="Open Sans"/>
          <w:color w:val="3A3A3A"/>
          <w:lang w:eastAsia="sk-SK"/>
        </w:rPr>
      </w:pPr>
    </w:p>
    <w:p w14:paraId="23FF706E" w14:textId="70A6CDDE" w:rsidR="0041427F" w:rsidRPr="0041427F" w:rsidRDefault="0041427F" w:rsidP="0041427F">
      <w:pPr>
        <w:shd w:val="clear" w:color="auto" w:fill="FFFFFF"/>
        <w:spacing w:before="100" w:beforeAutospacing="1" w:after="100" w:afterAutospacing="1"/>
        <w:jc w:val="both"/>
        <w:rPr>
          <w:rFonts w:ascii="Open Sans" w:hAnsi="Open Sans" w:cs="Open Sans"/>
          <w:color w:val="3A3A3A"/>
          <w:lang w:val="sk-US" w:eastAsia="sk-SK"/>
        </w:rPr>
      </w:pPr>
      <w:r w:rsidRPr="0041427F">
        <w:rPr>
          <w:rFonts w:ascii="Open Sans" w:hAnsi="Open Sans" w:cs="Open Sans"/>
          <w:b/>
          <w:bCs/>
          <w:color w:val="3A3A3A"/>
          <w:lang w:val="sk-US" w:eastAsia="sk-SK"/>
        </w:rPr>
        <w:t>Závěr</w:t>
      </w:r>
      <w:r w:rsidRPr="0041427F">
        <w:rPr>
          <w:rFonts w:ascii="Open Sans" w:hAnsi="Open Sans" w:cs="Open Sans"/>
          <w:color w:val="3A3A3A"/>
          <w:lang w:val="sk-US" w:eastAsia="sk-SK"/>
        </w:rPr>
        <w:t> shrnuje dosažené výsledky ve vztahu ke stanoveným cílům výzkumu. Lze uvést zásadní doporučení pro praxi nebo podněty pro další zkoumání.</w:t>
      </w:r>
    </w:p>
    <w:p w14:paraId="650E0AB2" w14:textId="5036AF7B" w:rsidR="0041427F" w:rsidRDefault="0041427F">
      <w:pPr>
        <w:pStyle w:val="Textkomentra"/>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224A62" w15:done="0"/>
  <w15:commentEx w15:paraId="2430DFCA" w15:done="0"/>
  <w15:commentEx w15:paraId="4481BD6D" w15:done="0"/>
  <w15:commentEx w15:paraId="0CE6CA4E" w15:done="1"/>
  <w15:commentEx w15:paraId="7CAA8C25" w15:done="1"/>
  <w15:commentEx w15:paraId="5A3731A5" w15:done="1"/>
  <w15:commentEx w15:paraId="3E856408" w15:done="1"/>
  <w15:commentEx w15:paraId="7D3F1225" w15:done="1"/>
  <w15:commentEx w15:paraId="41B2C2FE" w15:done="1"/>
  <w15:commentEx w15:paraId="07B10952" w15:done="0"/>
  <w15:commentEx w15:paraId="3B1B0D68" w15:done="1"/>
  <w15:commentEx w15:paraId="401D6429" w15:done="1"/>
  <w15:commentEx w15:paraId="78AD455B" w15:done="1"/>
  <w15:commentEx w15:paraId="50A31929" w15:done="1"/>
  <w15:commentEx w15:paraId="0F05B410" w15:done="1"/>
  <w15:commentEx w15:paraId="5591800D" w15:done="1"/>
  <w15:commentEx w15:paraId="1FF3A93D" w15:paraIdParent="5591800D" w15:done="1"/>
  <w15:commentEx w15:paraId="1004B934" w15:paraIdParent="5591800D" w15:done="1"/>
  <w15:commentEx w15:paraId="542BAB61" w15:done="1"/>
  <w15:commentEx w15:paraId="22319717" w15:done="1"/>
  <w15:commentEx w15:paraId="42F12CAB" w15:done="1"/>
  <w15:commentEx w15:paraId="427690E7" w15:done="1"/>
  <w15:commentEx w15:paraId="48CE953C" w15:done="1"/>
  <w15:commentEx w15:paraId="6B6E937D" w15:done="1"/>
  <w15:commentEx w15:paraId="66A49B50" w15:done="0"/>
  <w15:commentEx w15:paraId="79E56ABD" w15:done="0"/>
  <w15:commentEx w15:paraId="45477340" w15:done="1"/>
  <w15:commentEx w15:paraId="6D2FE79D" w15:done="1"/>
  <w15:commentEx w15:paraId="17F83977" w15:done="0"/>
  <w15:commentEx w15:paraId="4E10D57B" w15:done="0"/>
  <w15:commentEx w15:paraId="35A49C25" w15:done="0"/>
  <w15:commentEx w15:paraId="6CBFE07F" w15:done="0"/>
  <w15:commentEx w15:paraId="1F1D83C4" w15:done="1"/>
  <w15:commentEx w15:paraId="6FC41688" w15:paraIdParent="1F1D83C4" w15:done="1"/>
  <w15:commentEx w15:paraId="6038D7A1" w15:paraIdParent="1F1D83C4" w15:done="1"/>
  <w15:commentEx w15:paraId="46A8B902" w15:done="1"/>
  <w15:commentEx w15:paraId="7F40E8B8" w15:done="1"/>
  <w15:commentEx w15:paraId="30A7E9E9" w15:done="0"/>
  <w15:commentEx w15:paraId="54929824" w15:done="1"/>
  <w15:commentEx w15:paraId="78BE735C" w15:paraIdParent="54929824" w15:done="1"/>
  <w15:commentEx w15:paraId="7A1D3BBC" w15:paraIdParent="54929824" w15:done="1"/>
  <w15:commentEx w15:paraId="31AC9DB4" w15:done="1"/>
  <w15:commentEx w15:paraId="1A66FAEA" w15:done="1"/>
  <w15:commentEx w15:paraId="346A1410" w15:done="1"/>
  <w15:commentEx w15:paraId="738FC048" w15:done="1"/>
  <w15:commentEx w15:paraId="33FE0248" w15:done="1"/>
  <w15:commentEx w15:paraId="4E2BF3F4" w15:done="1"/>
  <w15:commentEx w15:paraId="0F740654" w15:done="1"/>
  <w15:commentEx w15:paraId="19157CBC" w15:done="1"/>
  <w15:commentEx w15:paraId="6BB43B01" w15:done="1"/>
  <w15:commentEx w15:paraId="76EA3C6F" w15:done="1"/>
  <w15:commentEx w15:paraId="0D93A020" w15:done="1"/>
  <w15:commentEx w15:paraId="14C2F56B" w15:done="1"/>
  <w15:commentEx w15:paraId="36EC1F3A" w15:done="1"/>
  <w15:commentEx w15:paraId="20A41973" w15:done="0"/>
  <w15:commentEx w15:paraId="4AB8D607" w15:done="0"/>
  <w15:commentEx w15:paraId="323909C3" w15:done="0"/>
  <w15:commentEx w15:paraId="28C9D3A9" w15:done="0"/>
  <w15:commentEx w15:paraId="26E5F997" w15:done="0"/>
  <w15:commentEx w15:paraId="679B9A88" w15:done="0"/>
  <w15:commentEx w15:paraId="0144B69D" w15:done="0"/>
  <w15:commentEx w15:paraId="162D7CAE" w15:done="0"/>
  <w15:commentEx w15:paraId="6635BAD0" w15:done="0"/>
  <w15:commentEx w15:paraId="55F1320A" w15:done="0"/>
  <w15:commentEx w15:paraId="1412A929" w15:done="0"/>
  <w15:commentEx w15:paraId="41A28E24" w15:done="0"/>
  <w15:commentEx w15:paraId="1C46410F" w15:done="0"/>
  <w15:commentEx w15:paraId="1C6E14BF" w15:done="0"/>
  <w15:commentEx w15:paraId="38ADDF74" w15:done="0"/>
  <w15:commentEx w15:paraId="3ECE3AFC" w15:done="0"/>
  <w15:commentEx w15:paraId="59CB1484" w15:done="0"/>
  <w15:commentEx w15:paraId="51B6B31C" w15:done="0"/>
  <w15:commentEx w15:paraId="7CC57B80" w15:done="0"/>
  <w15:commentEx w15:paraId="2BD2E7A8" w15:done="0"/>
  <w15:commentEx w15:paraId="199769CE" w15:done="0"/>
  <w15:commentEx w15:paraId="48CFF9A2" w15:done="0"/>
  <w15:commentEx w15:paraId="3A867EBD" w15:done="0"/>
  <w15:commentEx w15:paraId="74A97F56" w15:done="0"/>
  <w15:commentEx w15:paraId="3C2B6550" w15:done="0"/>
  <w15:commentEx w15:paraId="0BBFBF16" w15:done="0"/>
  <w15:commentEx w15:paraId="1D99A998" w15:done="0"/>
  <w15:commentEx w15:paraId="1DC8ED00" w15:done="0"/>
  <w15:commentEx w15:paraId="2AA60396" w15:done="0"/>
  <w15:commentEx w15:paraId="595524B9" w15:done="0"/>
  <w15:commentEx w15:paraId="6C0672E9" w15:done="0"/>
  <w15:commentEx w15:paraId="31C3312B" w15:done="0"/>
  <w15:commentEx w15:paraId="6E7855F4" w15:done="0"/>
  <w15:commentEx w15:paraId="1748FAE6" w15:done="0"/>
  <w15:commentEx w15:paraId="1F6E6314" w15:done="0"/>
  <w15:commentEx w15:paraId="53E0BE6D" w15:done="0"/>
  <w15:commentEx w15:paraId="7BDEC663" w15:done="0"/>
  <w15:commentEx w15:paraId="1067540E" w15:done="0"/>
  <w15:commentEx w15:paraId="0905FED1" w15:done="0"/>
  <w15:commentEx w15:paraId="450BE709" w15:done="0"/>
  <w15:commentEx w15:paraId="559894EC" w15:done="0"/>
  <w15:commentEx w15:paraId="793EBE0A" w15:done="0"/>
  <w15:commentEx w15:paraId="01969663" w15:done="0"/>
  <w15:commentEx w15:paraId="7506FC29" w15:done="0"/>
  <w15:commentEx w15:paraId="6D4A4A21" w15:done="0"/>
  <w15:commentEx w15:paraId="54D08597" w15:done="0"/>
  <w15:commentEx w15:paraId="4A0A205E" w15:done="0"/>
  <w15:commentEx w15:paraId="036EBE0F" w15:done="0"/>
  <w15:commentEx w15:paraId="650E0AB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B774109" w16cex:dateUtc="2024-05-06T19:54:00Z"/>
  <w16cex:commentExtensible w16cex:durableId="0133381D" w16cex:dateUtc="2024-05-06T19:55:00Z"/>
  <w16cex:commentExtensible w16cex:durableId="10AA7359" w16cex:dateUtc="2024-05-06T19:56:00Z"/>
  <w16cex:commentExtensible w16cex:durableId="5C29B134" w16cex:dateUtc="2024-03-25T21:44:00Z"/>
  <w16cex:commentExtensible w16cex:durableId="2CC16542" w16cex:dateUtc="2024-03-25T21:45:00Z"/>
  <w16cex:commentExtensible w16cex:durableId="1199A0EF" w16cex:dateUtc="2024-03-25T21:46:00Z"/>
  <w16cex:commentExtensible w16cex:durableId="59EF7FAD" w16cex:dateUtc="2024-03-25T21:46:00Z"/>
  <w16cex:commentExtensible w16cex:durableId="5EC95546" w16cex:dateUtc="2024-03-25T21:46:00Z"/>
  <w16cex:commentExtensible w16cex:durableId="1A3CF2E9" w16cex:dateUtc="2024-03-25T21:59:00Z"/>
  <w16cex:commentExtensible w16cex:durableId="1D0FDF68" w16cex:dateUtc="2024-03-25T22:01:00Z"/>
  <w16cex:commentExtensible w16cex:durableId="6778DA73" w16cex:dateUtc="2024-03-25T22:02:00Z"/>
  <w16cex:commentExtensible w16cex:durableId="3A7DF65C" w16cex:dateUtc="2024-03-25T22:06:00Z"/>
  <w16cex:commentExtensible w16cex:durableId="6F0D9072" w16cex:dateUtc="2024-03-25T22:06:00Z"/>
  <w16cex:commentExtensible w16cex:durableId="289D2944" w16cex:dateUtc="2024-03-25T22:10:00Z"/>
  <w16cex:commentExtensible w16cex:durableId="6DB337D8" w16cex:dateUtc="2024-03-25T22:11:00Z"/>
  <w16cex:commentExtensible w16cex:durableId="0DBFC6A2" w16cex:dateUtc="2024-03-25T22:12:00Z"/>
  <w16cex:commentExtensible w16cex:durableId="3151831D" w16cex:dateUtc="2024-04-03T15:41:00Z"/>
  <w16cex:commentExtensible w16cex:durableId="0B9C1979" w16cex:dateUtc="2024-04-03T15:41:00Z"/>
  <w16cex:commentExtensible w16cex:durableId="40F4BE12" w16cex:dateUtc="2024-03-25T22:12:00Z"/>
  <w16cex:commentExtensible w16cex:durableId="7ECFD7B1" w16cex:dateUtc="2024-03-25T22:13:00Z"/>
  <w16cex:commentExtensible w16cex:durableId="43E1CF64" w16cex:dateUtc="2024-03-25T22:20:00Z"/>
  <w16cex:commentExtensible w16cex:durableId="2743B8AD" w16cex:dateUtc="2024-03-25T22:19:00Z"/>
  <w16cex:commentExtensible w16cex:durableId="5D2D7D7C" w16cex:dateUtc="2024-03-25T22:22:00Z"/>
  <w16cex:commentExtensible w16cex:durableId="18C811F2" w16cex:dateUtc="2024-03-25T22:23:00Z"/>
  <w16cex:commentExtensible w16cex:durableId="32110D8A" w16cex:dateUtc="2024-05-07T07:24:00Z"/>
  <w16cex:commentExtensible w16cex:durableId="3B1E8AFE" w16cex:dateUtc="2024-05-07T07:24:00Z"/>
  <w16cex:commentExtensible w16cex:durableId="5902A901" w16cex:dateUtc="2024-03-25T22:24:00Z"/>
  <w16cex:commentExtensible w16cex:durableId="6E5A8527" w16cex:dateUtc="2024-03-25T22:24:00Z"/>
  <w16cex:commentExtensible w16cex:durableId="67605884" w16cex:dateUtc="2024-05-07T07:26:00Z"/>
  <w16cex:commentExtensible w16cex:durableId="1C830AAB" w16cex:dateUtc="2024-05-07T07:26:00Z"/>
  <w16cex:commentExtensible w16cex:durableId="5B528F82" w16cex:dateUtc="2024-05-07T07:27:00Z"/>
  <w16cex:commentExtensible w16cex:durableId="7A42AABF" w16cex:dateUtc="2024-05-07T07:28:00Z"/>
  <w16cex:commentExtensible w16cex:durableId="7834CD77" w16cex:dateUtc="2024-03-25T22:25:00Z"/>
  <w16cex:commentExtensible w16cex:durableId="7537CE5C" w16cex:dateUtc="2024-04-03T09:50:00Z"/>
  <w16cex:commentExtensible w16cex:durableId="1270771F" w16cex:dateUtc="2024-04-03T09:57:00Z"/>
  <w16cex:commentExtensible w16cex:durableId="253954CF" w16cex:dateUtc="2024-03-25T22:29:00Z"/>
  <w16cex:commentExtensible w16cex:durableId="1ACAC322" w16cex:dateUtc="2024-03-25T22:29:00Z"/>
  <w16cex:commentExtensible w16cex:durableId="6C11FA4E" w16cex:dateUtc="2024-05-07T07:32:00Z"/>
  <w16cex:commentExtensible w16cex:durableId="2D72D446" w16cex:dateUtc="2024-03-25T22:32:00Z"/>
  <w16cex:commentExtensible w16cex:durableId="58C8F990" w16cex:dateUtc="2024-04-04T10:07:00Z"/>
  <w16cex:commentExtensible w16cex:durableId="22AF2F29" w16cex:dateUtc="2024-04-04T10:08:00Z"/>
  <w16cex:commentExtensible w16cex:durableId="08B92EDD" w16cex:dateUtc="2024-03-25T22:33:00Z"/>
  <w16cex:commentExtensible w16cex:durableId="61F0E354" w16cex:dateUtc="2024-03-25T22:35:00Z"/>
  <w16cex:commentExtensible w16cex:durableId="06B2C654" w16cex:dateUtc="2024-03-25T22:33:00Z"/>
  <w16cex:commentExtensible w16cex:durableId="3DAC5D7B" w16cex:dateUtc="2024-03-25T22:34:00Z"/>
  <w16cex:commentExtensible w16cex:durableId="652376E0" w16cex:dateUtc="2024-03-25T22:35:00Z"/>
  <w16cex:commentExtensible w16cex:durableId="7D45E88C" w16cex:dateUtc="2024-03-25T22:38:00Z"/>
  <w16cex:commentExtensible w16cex:durableId="4459501B" w16cex:dateUtc="2024-03-25T22:39:00Z"/>
  <w16cex:commentExtensible w16cex:durableId="5055E68A" w16cex:dateUtc="2024-03-25T22:40:00Z"/>
  <w16cex:commentExtensible w16cex:durableId="1260E26E" w16cex:dateUtc="2024-03-25T22:41:00Z"/>
  <w16cex:commentExtensible w16cex:durableId="2531D2B0" w16cex:dateUtc="2024-03-25T22:42:00Z"/>
  <w16cex:commentExtensible w16cex:durableId="7F9B9E38" w16cex:dateUtc="2024-03-25T22:44:00Z"/>
  <w16cex:commentExtensible w16cex:durableId="0C51384B" w16cex:dateUtc="2024-03-25T22:44:00Z"/>
  <w16cex:commentExtensible w16cex:durableId="0E68FE8D" w16cex:dateUtc="2024-03-25T22:47:00Z"/>
  <w16cex:commentExtensible w16cex:durableId="3A3BAF56" w16cex:dateUtc="2024-05-06T22:20:00Z"/>
  <w16cex:commentExtensible w16cex:durableId="060629A8" w16cex:dateUtc="2024-05-06T22:18:00Z"/>
  <w16cex:commentExtensible w16cex:durableId="3B01C8FC" w16cex:dateUtc="2024-05-06T22:19:00Z"/>
  <w16cex:commentExtensible w16cex:durableId="0F917F2E" w16cex:dateUtc="2024-05-06T22:21:00Z"/>
  <w16cex:commentExtensible w16cex:durableId="6E3B5634" w16cex:dateUtc="2024-05-06T22:23:00Z"/>
  <w16cex:commentExtensible w16cex:durableId="7A8B5090" w16cex:dateUtc="2024-05-06T22:24:00Z"/>
  <w16cex:commentExtensible w16cex:durableId="60B0CA05" w16cex:dateUtc="2024-05-06T20:22:00Z"/>
  <w16cex:commentExtensible w16cex:durableId="03FC33AD" w16cex:dateUtc="2024-05-06T20:32:00Z"/>
  <w16cex:commentExtensible w16cex:durableId="57913011" w16cex:dateUtc="2024-05-06T20:33:00Z"/>
  <w16cex:commentExtensible w16cex:durableId="438F61C1" w16cex:dateUtc="2024-05-06T20:41:00Z"/>
  <w16cex:commentExtensible w16cex:durableId="2762A592" w16cex:dateUtc="2024-05-06T20:41:00Z"/>
  <w16cex:commentExtensible w16cex:durableId="608E3975" w16cex:dateUtc="2024-05-06T20:42:00Z"/>
  <w16cex:commentExtensible w16cex:durableId="2303790A" w16cex:dateUtc="2024-05-06T20:42:00Z"/>
  <w16cex:commentExtensible w16cex:durableId="60326E4C" w16cex:dateUtc="2024-05-06T20:43:00Z"/>
  <w16cex:commentExtensible w16cex:durableId="12B06D52" w16cex:dateUtc="2024-05-06T20:44:00Z"/>
  <w16cex:commentExtensible w16cex:durableId="11A62688" w16cex:dateUtc="2024-05-06T20:46:00Z"/>
  <w16cex:commentExtensible w16cex:durableId="65869F73" w16cex:dateUtc="2024-05-06T20:48:00Z"/>
  <w16cex:commentExtensible w16cex:durableId="5C54F8D1" w16cex:dateUtc="2024-05-06T20:56:00Z"/>
  <w16cex:commentExtensible w16cex:durableId="7BEC9A34" w16cex:dateUtc="2024-05-06T21:06:00Z"/>
  <w16cex:commentExtensible w16cex:durableId="0D5BF8F2" w16cex:dateUtc="2024-05-06T20:57:00Z"/>
  <w16cex:commentExtensible w16cex:durableId="70160A3C" w16cex:dateUtc="2024-05-06T20:59:00Z"/>
  <w16cex:commentExtensible w16cex:durableId="1C739F2E" w16cex:dateUtc="2024-05-06T20:59:00Z"/>
  <w16cex:commentExtensible w16cex:durableId="46DBA82F" w16cex:dateUtc="2024-05-06T21:01:00Z"/>
  <w16cex:commentExtensible w16cex:durableId="7CDB0166" w16cex:dateUtc="2024-05-06T21:03:00Z"/>
  <w16cex:commentExtensible w16cex:durableId="75F1E15A" w16cex:dateUtc="2024-05-06T21:03:00Z"/>
  <w16cex:commentExtensible w16cex:durableId="5577C352" w16cex:dateUtc="2024-05-06T21:04:00Z"/>
  <w16cex:commentExtensible w16cex:durableId="02DAB6D0" w16cex:dateUtc="2024-05-06T21:07:00Z"/>
  <w16cex:commentExtensible w16cex:durableId="3E0062B4" w16cex:dateUtc="2024-05-06T21:13:00Z"/>
  <w16cex:commentExtensible w16cex:durableId="7FF61F96" w16cex:dateUtc="2024-05-06T21:15:00Z"/>
  <w16cex:commentExtensible w16cex:durableId="17F94771" w16cex:dateUtc="2024-05-06T21:15:00Z"/>
  <w16cex:commentExtensible w16cex:durableId="24B10951" w16cex:dateUtc="2024-05-06T21:18:00Z"/>
  <w16cex:commentExtensible w16cex:durableId="350218E7" w16cex:dateUtc="2024-05-06T21:23:00Z"/>
  <w16cex:commentExtensible w16cex:durableId="486B0C2F" w16cex:dateUtc="2024-05-06T21:24:00Z"/>
  <w16cex:commentExtensible w16cex:durableId="14E06087" w16cex:dateUtc="2024-05-06T21:32:00Z"/>
  <w16cex:commentExtensible w16cex:durableId="3F2E094F" w16cex:dateUtc="2024-05-06T21:33:00Z"/>
  <w16cex:commentExtensible w16cex:durableId="5B6B98EA" w16cex:dateUtc="2024-05-06T21:37:00Z"/>
  <w16cex:commentExtensible w16cex:durableId="2056E7D0" w16cex:dateUtc="2024-05-06T21:55:00Z"/>
  <w16cex:commentExtensible w16cex:durableId="2039EF02" w16cex:dateUtc="2024-05-06T21:57:00Z"/>
  <w16cex:commentExtensible w16cex:durableId="176D6216" w16cex:dateUtc="2024-05-06T21:59:00Z"/>
  <w16cex:commentExtensible w16cex:durableId="216A6DD1" w16cex:dateUtc="2024-05-06T21:58:00Z"/>
  <w16cex:commentExtensible w16cex:durableId="5DAE67AE" w16cex:dateUtc="2024-05-06T22:01:00Z"/>
  <w16cex:commentExtensible w16cex:durableId="143E2A63" w16cex:dateUtc="2024-05-06T22:02:00Z"/>
  <w16cex:commentExtensible w16cex:durableId="559F4F84" w16cex:dateUtc="2024-05-06T22:04:00Z"/>
  <w16cex:commentExtensible w16cex:durableId="66539CC6" w16cex:dateUtc="2024-05-06T22:01:00Z"/>
  <w16cex:commentExtensible w16cex:durableId="2F6D831C" w16cex:dateUtc="2024-05-06T22:06:00Z"/>
  <w16cex:commentExtensible w16cex:durableId="4582E62E" w16cex:dateUtc="2024-05-06T22:07:00Z"/>
  <w16cex:commentExtensible w16cex:durableId="108A8166" w16cex:dateUtc="2024-05-06T22:08:00Z"/>
  <w16cex:commentExtensible w16cex:durableId="62FD5F90" w16cex:dateUtc="2024-05-06T22:12:00Z"/>
  <w16cex:commentExtensible w16cex:durableId="4995DA9D" w16cex:dateUtc="2024-05-06T2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224A62" w16cid:durableId="0B774109"/>
  <w16cid:commentId w16cid:paraId="2430DFCA" w16cid:durableId="0133381D"/>
  <w16cid:commentId w16cid:paraId="4481BD6D" w16cid:durableId="10AA7359"/>
  <w16cid:commentId w16cid:paraId="0CE6CA4E" w16cid:durableId="5C29B134"/>
  <w16cid:commentId w16cid:paraId="7CAA8C25" w16cid:durableId="2CC16542"/>
  <w16cid:commentId w16cid:paraId="5A3731A5" w16cid:durableId="1199A0EF"/>
  <w16cid:commentId w16cid:paraId="3E856408" w16cid:durableId="59EF7FAD"/>
  <w16cid:commentId w16cid:paraId="7D3F1225" w16cid:durableId="5EC95546"/>
  <w16cid:commentId w16cid:paraId="41B2C2FE" w16cid:durableId="1A3CF2E9"/>
  <w16cid:commentId w16cid:paraId="07B10952" w16cid:durableId="1D0FDF68"/>
  <w16cid:commentId w16cid:paraId="3B1B0D68" w16cid:durableId="6778DA73"/>
  <w16cid:commentId w16cid:paraId="401D6429" w16cid:durableId="3A7DF65C"/>
  <w16cid:commentId w16cid:paraId="78AD455B" w16cid:durableId="6F0D9072"/>
  <w16cid:commentId w16cid:paraId="50A31929" w16cid:durableId="289D2944"/>
  <w16cid:commentId w16cid:paraId="0F05B410" w16cid:durableId="6DB337D8"/>
  <w16cid:commentId w16cid:paraId="5591800D" w16cid:durableId="0DBFC6A2"/>
  <w16cid:commentId w16cid:paraId="1FF3A93D" w16cid:durableId="3151831D"/>
  <w16cid:commentId w16cid:paraId="1004B934" w16cid:durableId="0B9C1979"/>
  <w16cid:commentId w16cid:paraId="542BAB61" w16cid:durableId="40F4BE12"/>
  <w16cid:commentId w16cid:paraId="22319717" w16cid:durableId="7ECFD7B1"/>
  <w16cid:commentId w16cid:paraId="42F12CAB" w16cid:durableId="43E1CF64"/>
  <w16cid:commentId w16cid:paraId="427690E7" w16cid:durableId="2743B8AD"/>
  <w16cid:commentId w16cid:paraId="48CE953C" w16cid:durableId="5D2D7D7C"/>
  <w16cid:commentId w16cid:paraId="6B6E937D" w16cid:durableId="18C811F2"/>
  <w16cid:commentId w16cid:paraId="66A49B50" w16cid:durableId="32110D8A"/>
  <w16cid:commentId w16cid:paraId="79E56ABD" w16cid:durableId="3B1E8AFE"/>
  <w16cid:commentId w16cid:paraId="45477340" w16cid:durableId="5902A901"/>
  <w16cid:commentId w16cid:paraId="6D2FE79D" w16cid:durableId="6E5A8527"/>
  <w16cid:commentId w16cid:paraId="17F83977" w16cid:durableId="67605884"/>
  <w16cid:commentId w16cid:paraId="4E10D57B" w16cid:durableId="1C830AAB"/>
  <w16cid:commentId w16cid:paraId="35A49C25" w16cid:durableId="5B528F82"/>
  <w16cid:commentId w16cid:paraId="6CBFE07F" w16cid:durableId="7A42AABF"/>
  <w16cid:commentId w16cid:paraId="1F1D83C4" w16cid:durableId="7834CD77"/>
  <w16cid:commentId w16cid:paraId="6FC41688" w16cid:durableId="7537CE5C"/>
  <w16cid:commentId w16cid:paraId="6038D7A1" w16cid:durableId="1270771F"/>
  <w16cid:commentId w16cid:paraId="46A8B902" w16cid:durableId="253954CF"/>
  <w16cid:commentId w16cid:paraId="7F40E8B8" w16cid:durableId="1ACAC322"/>
  <w16cid:commentId w16cid:paraId="30A7E9E9" w16cid:durableId="6C11FA4E"/>
  <w16cid:commentId w16cid:paraId="54929824" w16cid:durableId="2D72D446"/>
  <w16cid:commentId w16cid:paraId="78BE735C" w16cid:durableId="58C8F990"/>
  <w16cid:commentId w16cid:paraId="7A1D3BBC" w16cid:durableId="22AF2F29"/>
  <w16cid:commentId w16cid:paraId="31AC9DB4" w16cid:durableId="08B92EDD"/>
  <w16cid:commentId w16cid:paraId="1A66FAEA" w16cid:durableId="61F0E354"/>
  <w16cid:commentId w16cid:paraId="346A1410" w16cid:durableId="06B2C654"/>
  <w16cid:commentId w16cid:paraId="738FC048" w16cid:durableId="3DAC5D7B"/>
  <w16cid:commentId w16cid:paraId="33FE0248" w16cid:durableId="652376E0"/>
  <w16cid:commentId w16cid:paraId="4E2BF3F4" w16cid:durableId="7D45E88C"/>
  <w16cid:commentId w16cid:paraId="0F740654" w16cid:durableId="4459501B"/>
  <w16cid:commentId w16cid:paraId="19157CBC" w16cid:durableId="5055E68A"/>
  <w16cid:commentId w16cid:paraId="6BB43B01" w16cid:durableId="1260E26E"/>
  <w16cid:commentId w16cid:paraId="76EA3C6F" w16cid:durableId="2531D2B0"/>
  <w16cid:commentId w16cid:paraId="0D93A020" w16cid:durableId="7F9B9E38"/>
  <w16cid:commentId w16cid:paraId="14C2F56B" w16cid:durableId="0C51384B"/>
  <w16cid:commentId w16cid:paraId="36EC1F3A" w16cid:durableId="0E68FE8D"/>
  <w16cid:commentId w16cid:paraId="20A41973" w16cid:durableId="3A3BAF56"/>
  <w16cid:commentId w16cid:paraId="4AB8D607" w16cid:durableId="060629A8"/>
  <w16cid:commentId w16cid:paraId="323909C3" w16cid:durableId="3B01C8FC"/>
  <w16cid:commentId w16cid:paraId="28C9D3A9" w16cid:durableId="0F917F2E"/>
  <w16cid:commentId w16cid:paraId="26E5F997" w16cid:durableId="6E3B5634"/>
  <w16cid:commentId w16cid:paraId="679B9A88" w16cid:durableId="7A8B5090"/>
  <w16cid:commentId w16cid:paraId="0144B69D" w16cid:durableId="60B0CA05"/>
  <w16cid:commentId w16cid:paraId="162D7CAE" w16cid:durableId="03FC33AD"/>
  <w16cid:commentId w16cid:paraId="6635BAD0" w16cid:durableId="57913011"/>
  <w16cid:commentId w16cid:paraId="55F1320A" w16cid:durableId="438F61C1"/>
  <w16cid:commentId w16cid:paraId="1412A929" w16cid:durableId="2762A592"/>
  <w16cid:commentId w16cid:paraId="41A28E24" w16cid:durableId="608E3975"/>
  <w16cid:commentId w16cid:paraId="1C46410F" w16cid:durableId="2303790A"/>
  <w16cid:commentId w16cid:paraId="1C6E14BF" w16cid:durableId="60326E4C"/>
  <w16cid:commentId w16cid:paraId="38ADDF74" w16cid:durableId="12B06D52"/>
  <w16cid:commentId w16cid:paraId="3ECE3AFC" w16cid:durableId="11A62688"/>
  <w16cid:commentId w16cid:paraId="59CB1484" w16cid:durableId="65869F73"/>
  <w16cid:commentId w16cid:paraId="51B6B31C" w16cid:durableId="5C54F8D1"/>
  <w16cid:commentId w16cid:paraId="7CC57B80" w16cid:durableId="7BEC9A34"/>
  <w16cid:commentId w16cid:paraId="2BD2E7A8" w16cid:durableId="0D5BF8F2"/>
  <w16cid:commentId w16cid:paraId="199769CE" w16cid:durableId="70160A3C"/>
  <w16cid:commentId w16cid:paraId="48CFF9A2" w16cid:durableId="1C739F2E"/>
  <w16cid:commentId w16cid:paraId="3A867EBD" w16cid:durableId="46DBA82F"/>
  <w16cid:commentId w16cid:paraId="74A97F56" w16cid:durableId="7CDB0166"/>
  <w16cid:commentId w16cid:paraId="3C2B6550" w16cid:durableId="75F1E15A"/>
  <w16cid:commentId w16cid:paraId="0BBFBF16" w16cid:durableId="5577C352"/>
  <w16cid:commentId w16cid:paraId="1D99A998" w16cid:durableId="02DAB6D0"/>
  <w16cid:commentId w16cid:paraId="1DC8ED00" w16cid:durableId="3E0062B4"/>
  <w16cid:commentId w16cid:paraId="2AA60396" w16cid:durableId="7FF61F96"/>
  <w16cid:commentId w16cid:paraId="595524B9" w16cid:durableId="17F94771"/>
  <w16cid:commentId w16cid:paraId="6C0672E9" w16cid:durableId="24B10951"/>
  <w16cid:commentId w16cid:paraId="31C3312B" w16cid:durableId="350218E7"/>
  <w16cid:commentId w16cid:paraId="6E7855F4" w16cid:durableId="486B0C2F"/>
  <w16cid:commentId w16cid:paraId="1748FAE6" w16cid:durableId="14E06087"/>
  <w16cid:commentId w16cid:paraId="1F6E6314" w16cid:durableId="3F2E094F"/>
  <w16cid:commentId w16cid:paraId="53E0BE6D" w16cid:durableId="5B6B98EA"/>
  <w16cid:commentId w16cid:paraId="7BDEC663" w16cid:durableId="2056E7D0"/>
  <w16cid:commentId w16cid:paraId="1067540E" w16cid:durableId="2039EF02"/>
  <w16cid:commentId w16cid:paraId="0905FED1" w16cid:durableId="176D6216"/>
  <w16cid:commentId w16cid:paraId="450BE709" w16cid:durableId="216A6DD1"/>
  <w16cid:commentId w16cid:paraId="559894EC" w16cid:durableId="5DAE67AE"/>
  <w16cid:commentId w16cid:paraId="793EBE0A" w16cid:durableId="143E2A63"/>
  <w16cid:commentId w16cid:paraId="01969663" w16cid:durableId="559F4F84"/>
  <w16cid:commentId w16cid:paraId="7506FC29" w16cid:durableId="66539CC6"/>
  <w16cid:commentId w16cid:paraId="6D4A4A21" w16cid:durableId="2F6D831C"/>
  <w16cid:commentId w16cid:paraId="54D08597" w16cid:durableId="4582E62E"/>
  <w16cid:commentId w16cid:paraId="4A0A205E" w16cid:durableId="108A8166"/>
  <w16cid:commentId w16cid:paraId="036EBE0F" w16cid:durableId="62FD5F90"/>
  <w16cid:commentId w16cid:paraId="650E0AB2" w16cid:durableId="4995DA9D"/>
</w16cid:commentsIds>
</file>

<file path=word/customizations.xml><?xml version="1.0" encoding="utf-8"?>
<wne:tcg xmlns:r="http://schemas.openxmlformats.org/officeDocument/2006/relationships" xmlns:wne="http://schemas.microsoft.com/office/word/2006/wordml">
  <wne:keymaps>
    <wne:keymap wne:kcmPrimary="0255">
      <wne:acd wne:acdName="acd0"/>
    </wne:keymap>
    <wne:keymap wne:kcmPrimary="0261">
      <wne:acd wne:acdName="acd1"/>
    </wne:keymap>
    <wne:keymap wne:kcmPrimary="0262">
      <wne:acd wne:acdName="acd2"/>
    </wne:keymap>
    <wne:keymap wne:kcmPrimary="0263">
      <wne:acd wne:acdName="acd3"/>
    </wne:keymap>
  </wne:keymaps>
  <wne:toolbars>
    <wne:acdManifest>
      <wne:acdEntry wne:acdName="acd0"/>
      <wne:acdEntry wne:acdName="acd1"/>
      <wne:acdEntry wne:acdName="acd2"/>
      <wne:acdEntry wne:acdName="acd3"/>
    </wne:acdManifest>
  </wne:toolbars>
  <wne:acds>
    <wne:acd wne:argValue="AgBaAFAAOgAgAEwAaQB0AGUAcgBhAHQAdQByAGEAIAAtACAAagBtAOkAbgBvACAAYQB1AHQAbwBy&#13;&#10;AGEA" wne:acdName="acd0" wne:fciIndexBasedOn="0065"/>
    <wne:acd wne:argValue="AQAAAAEA" wne:acdName="acd1" wne:fciIndexBasedOn="0065"/>
    <wne:acd wne:argValue="AQAAAAIA" wne:acdName="acd2" wne:fciIndexBasedOn="0065"/>
    <wne:acd wne:argValue="AQAAAAM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6BAFB" w14:textId="77777777" w:rsidR="000E7AFE" w:rsidRDefault="000E7AFE">
      <w:r>
        <w:separator/>
      </w:r>
    </w:p>
  </w:endnote>
  <w:endnote w:type="continuationSeparator" w:id="0">
    <w:p w14:paraId="2C333AEE" w14:textId="77777777" w:rsidR="000E7AFE" w:rsidRDefault="000E7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B625" w14:textId="77777777" w:rsidR="00B90873" w:rsidRDefault="00000000">
    <w:pPr>
      <w:pStyle w:val="ZPZaptsud"/>
    </w:pPr>
    <w:r>
      <w:fldChar w:fldCharType="begin"/>
    </w:r>
    <w:r>
      <w:instrText xml:space="preserve"> PAGE  \* Arabic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E6D2" w14:textId="77777777" w:rsidR="00B90873" w:rsidRDefault="00B90873">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C50F" w14:textId="77777777" w:rsidR="00B90873" w:rsidRDefault="00000000">
    <w:pPr>
      <w:pStyle w:val="ZPZaptsud"/>
    </w:pPr>
    <w:r>
      <w:fldChar w:fldCharType="begin"/>
    </w:r>
    <w:r>
      <w:instrText xml:space="preserve"> PAGE  \* Arabic  \* MERGEFORMAT </w:instrText>
    </w:r>
    <w:r>
      <w:fldChar w:fldCharType="separate"/>
    </w:r>
    <w:r>
      <w:t>14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92A6" w14:textId="77777777" w:rsidR="00B90873" w:rsidRDefault="00000000">
    <w:pPr>
      <w:pStyle w:val="ZPZapatlich"/>
    </w:pPr>
    <w:r>
      <w:fldChar w:fldCharType="begin"/>
    </w:r>
    <w:r>
      <w:instrText>PAGE   \* MERGEFORMAT</w:instrText>
    </w:r>
    <w:r>
      <w:fldChar w:fldCharType="separate"/>
    </w:r>
    <w:r>
      <w:t>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54030" w14:textId="77777777" w:rsidR="00B90873" w:rsidRDefault="00000000">
    <w:pPr>
      <w:pStyle w:val="Pta"/>
      <w:rPr>
        <w:color w:val="BFBFBF" w:themeColor="background1" w:themeShade="BF"/>
        <w:sz w:val="16"/>
        <w:szCs w:val="16"/>
      </w:rPr>
    </w:pPr>
    <w:r>
      <w:rPr>
        <w:color w:val="BFBFBF" w:themeColor="background1" w:themeShade="BF"/>
        <w:sz w:val="16"/>
        <w:szCs w:val="16"/>
      </w:rPr>
      <w:t xml:space="preserve">Šablona DP </w:t>
    </w:r>
    <w:r>
      <w:rPr>
        <w:color w:val="BFBFBF" w:themeColor="background1" w:themeShade="BF"/>
        <w:sz w:val="16"/>
        <w:szCs w:val="16"/>
        <w:lang w:val="en-US"/>
      </w:rPr>
      <w:t>3.4.1</w:t>
    </w:r>
    <w:r>
      <w:rPr>
        <w:color w:val="BFBFBF" w:themeColor="background1" w:themeShade="BF"/>
        <w:sz w:val="16"/>
        <w:szCs w:val="16"/>
      </w:rPr>
      <w:t>-</w:t>
    </w:r>
    <w:r>
      <w:rPr>
        <w:color w:val="BFBFBF" w:themeColor="background1" w:themeShade="BF"/>
        <w:sz w:val="16"/>
        <w:szCs w:val="16"/>
        <w:lang w:val="en-US"/>
      </w:rPr>
      <w:t>ECON-</w:t>
    </w:r>
    <w:proofErr w:type="spellStart"/>
    <w:r>
      <w:rPr>
        <w:color w:val="BFBFBF" w:themeColor="background1" w:themeShade="BF"/>
        <w:sz w:val="16"/>
        <w:szCs w:val="16"/>
        <w:lang w:val="en-US"/>
      </w:rPr>
      <w:t>dipl</w:t>
    </w:r>
    <w:proofErr w:type="spellEnd"/>
    <w:r>
      <w:rPr>
        <w:color w:val="BFBFBF" w:themeColor="background1" w:themeShade="BF"/>
        <w:sz w:val="16"/>
        <w:szCs w:val="16"/>
      </w:rPr>
      <w:t xml:space="preserve"> (2022-11-10) © 2014, 2016, 2018–2021 Masarykova univerzita</w:t>
    </w:r>
    <w:r>
      <w:rPr>
        <w:color w:val="BFBFBF" w:themeColor="background1" w:themeShade="BF"/>
        <w:sz w:val="16"/>
        <w:szCs w:val="16"/>
      </w:rPr>
      <w:tab/>
    </w:r>
    <w:r>
      <w:rPr>
        <w:smallCaps/>
      </w:rPr>
      <w:fldChar w:fldCharType="begin"/>
    </w:r>
    <w:r>
      <w:rPr>
        <w:smallCaps/>
      </w:rPr>
      <w:instrText>PAGE   \* MERGEFORMAT</w:instrText>
    </w:r>
    <w:r>
      <w:rPr>
        <w:smallCaps/>
      </w:rPr>
      <w:fldChar w:fldCharType="separate"/>
    </w:r>
    <w:r>
      <w:rPr>
        <w:smallCaps/>
      </w:rPr>
      <w:t>9</w:t>
    </w:r>
    <w:r>
      <w:rPr>
        <w:smallCap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4EE83" w14:textId="77777777" w:rsidR="00B90873" w:rsidRDefault="00000000">
    <w:pPr>
      <w:pStyle w:val="Pta"/>
      <w:rPr>
        <w:color w:val="BFBFBF" w:themeColor="background1" w:themeShade="BF"/>
        <w:sz w:val="16"/>
        <w:szCs w:val="16"/>
      </w:rPr>
    </w:pPr>
    <w:r>
      <w:rPr>
        <w:color w:val="BFBFBF" w:themeColor="background1" w:themeShade="BF"/>
        <w:sz w:val="16"/>
        <w:szCs w:val="16"/>
      </w:rPr>
      <w:t>Šablona DP 2.0.1 (9. ledna 2018) © 2014, 2016, 2018 Právnická fakulta Masarykovy univerzity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2D10" w14:textId="77777777" w:rsidR="00B90873" w:rsidRDefault="00000000">
    <w:pPr>
      <w:pStyle w:val="ZPZapatlich"/>
    </w:pPr>
    <w:r>
      <w:fldChar w:fldCharType="begin"/>
    </w:r>
    <w:r>
      <w:instrText xml:space="preserve"> PAGE  \* Arabic  \* MERGEFORMAT </w:instrText>
    </w:r>
    <w:r>
      <w:fldChar w:fldCharType="separate"/>
    </w:r>
    <w: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C1880" w14:textId="77777777" w:rsidR="000E7AFE" w:rsidRDefault="000E7AFE">
      <w:r>
        <w:separator/>
      </w:r>
    </w:p>
  </w:footnote>
  <w:footnote w:type="continuationSeparator" w:id="0">
    <w:p w14:paraId="3B8417A8" w14:textId="77777777" w:rsidR="000E7AFE" w:rsidRDefault="000E7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131CB" w14:textId="77777777" w:rsidR="00B90873" w:rsidRDefault="00000000">
    <w:pPr>
      <w:pStyle w:val="ZPZhlavvlevo"/>
    </w:pPr>
    <w:sdt>
      <w:sdtPr>
        <w:alias w:val="Název"/>
        <w:id w:val="-1020700601"/>
        <w:placeholder>
          <w:docPart w:val="5966776F625346BEA292F23FDA4019AB"/>
        </w:placeholder>
        <w:dataBinding w:prefixMappings="xmlns:ns0='http://purl.org/dc/elements/1.1/' xmlns:ns1='http://schemas.openxmlformats.org/package/2006/metadata/core-properties' " w:xpath="/ns1:coreProperties[1]/ns0:title[1]" w:storeItemID="{6C3C8BC8-F283-45AE-878A-BAB7291924A1}"/>
        <w:text/>
      </w:sdtPr>
      <w:sdtContent>
        <w:r>
          <w:t>Tvorba portfolia na základě heuristických metod</w:t>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AA230" w14:textId="4E43C677" w:rsidR="00240316" w:rsidRDefault="00240316" w:rsidP="00E80B0B">
    <w:pPr>
      <w:pStyle w:val="ZPZhlavvpravo"/>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F9D50" w14:textId="4B9F7F14" w:rsidR="00B90873" w:rsidRDefault="00000000">
    <w:pPr>
      <w:pStyle w:val="ZPZhlavvlevo"/>
      <w:tabs>
        <w:tab w:val="left" w:pos="4740"/>
      </w:tabs>
    </w:pPr>
    <w:fldSimple w:instr=" STYLEREF  &quot;Nadpis 1*&quot;  \* MERGEFORMAT ">
      <w:r w:rsidR="00DE0586">
        <w:rPr>
          <w:noProof/>
        </w:rPr>
        <w:t>Použité zdroje</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6A42" w14:textId="3F7C6E8B" w:rsidR="00B90873" w:rsidRDefault="00000000">
    <w:pPr>
      <w:pStyle w:val="ZPZhlavvpravo"/>
    </w:pPr>
    <w:fldSimple w:instr=" STYLEREF  &quot;Nadpis 1*&quot;  \* MERGEFORMAT ">
      <w:r w:rsidR="00581E23">
        <w:rPr>
          <w:noProof/>
        </w:rPr>
        <w:t>Použité zdroje</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BE01" w14:textId="2D22CAEB" w:rsidR="00B90873" w:rsidRDefault="00000000">
    <w:pPr>
      <w:pStyle w:val="ZPZhlavvlevo"/>
    </w:pPr>
    <w:fldSimple w:instr=" STYLEREF  &quot;Příloha 1&quot;  \* MERGEFORMAT ">
      <w:r w:rsidR="00581E23">
        <w:rPr>
          <w:noProof/>
        </w:rPr>
        <w:t>[Název přílohy]</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B0DFB" w14:textId="535038A7" w:rsidR="00B90873" w:rsidRDefault="00000000">
    <w:pPr>
      <w:pStyle w:val="ZPZhlavvpravo"/>
    </w:pPr>
    <w:fldSimple w:instr=" STYLEREF  &quot;Příloha 1&quot;  \* MERGEFORMAT ">
      <w:r w:rsidR="00E11D8B">
        <w:rPr>
          <w:noProof/>
        </w:rPr>
        <w:t>[Název přílohy]</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0376D" w14:textId="4F86CC42" w:rsidR="00B90873" w:rsidRDefault="00000000">
    <w:pPr>
      <w:pStyle w:val="ZPZhlavvlevo"/>
    </w:pPr>
    <w:fldSimple w:instr=" STYLEREF  &quot;Nadpis 1*&quot;  \* MERGEFORMAT ">
      <w:r w:rsidR="00E11D8B">
        <w:rPr>
          <w:noProof/>
        </w:rPr>
        <w:t>Rejstřík</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A578" w14:textId="3F0AFC02" w:rsidR="00B90873" w:rsidRDefault="00000000">
    <w:pPr>
      <w:pStyle w:val="ZPZhlavvpravo"/>
    </w:pPr>
    <w:fldSimple w:instr=" STYLEREF  &quot;Nadpis 1*&quot;  \* MERGEFORMAT ">
      <w:r w:rsidR="00581E23">
        <w:rPr>
          <w:noProof/>
        </w:rPr>
        <w:t>Rejstřík</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6BCC5" w14:textId="77777777" w:rsidR="00B90873" w:rsidRDefault="00B90873">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0C3B" w14:textId="77777777" w:rsidR="00B90873" w:rsidRDefault="00B90873">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33BA0" w14:textId="364C81ED" w:rsidR="00B90873" w:rsidRDefault="00000000">
    <w:pPr>
      <w:pStyle w:val="ZPZhlavvpravo"/>
    </w:pPr>
    <w:sdt>
      <w:sdtPr>
        <w:alias w:val="Název"/>
        <w:id w:val="1468394446"/>
        <w:placeholder>
          <w:docPart w:val="C6075B55F1394DA0811BA0B8CA735D85"/>
        </w:placeholder>
        <w:dataBinding w:prefixMappings="xmlns:ns0='http://purl.org/dc/elements/1.1/' xmlns:ns1='http://schemas.openxmlformats.org/package/2006/metadata/core-properties' " w:xpath="/ns1:coreProperties[1]/ns0:title[1]" w:storeItemID="{6C3C8BC8-F283-45AE-878A-BAB7291924A1}"/>
        <w:text/>
      </w:sdtPr>
      <w:sdtContent>
        <w:r w:rsidR="00525F32">
          <w:t>Tvorba portfolia na základě heuristických metod</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59563" w14:textId="77777777" w:rsidR="00B90873" w:rsidRDefault="00000000">
    <w:pPr>
      <w:pStyle w:val="ZPZhlavvlevo"/>
    </w:pPr>
    <w:r>
      <w:t>Obsah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3952" w14:textId="77777777" w:rsidR="00B90873" w:rsidRDefault="00000000">
    <w:pPr>
      <w:pStyle w:val="ZPZhlavvpravo"/>
    </w:pPr>
    <w:r>
      <w:t>Obsah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1BC5F" w14:textId="39EF6637" w:rsidR="00B90873" w:rsidRDefault="00000000">
    <w:pPr>
      <w:pStyle w:val="ZPZhlavvlevo"/>
    </w:pPr>
    <w:fldSimple w:instr=" STYLEREF  &quot;Nadpis 1*&quot;  \* MERGEFORMAT ">
      <w:r w:rsidR="0041427F">
        <w:rPr>
          <w:noProof/>
        </w:rPr>
        <w:t>Seznam příloh</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E8C02" w14:textId="01C309EB" w:rsidR="00B90873" w:rsidRDefault="00000000">
    <w:pPr>
      <w:pStyle w:val="ZPZhlavvpravo"/>
    </w:pPr>
    <w:fldSimple w:instr=" STYLEREF  &quot;Nadpis 1*&quot;  \* MERGEFORMAT ">
      <w:r w:rsidR="0041427F">
        <w:rPr>
          <w:noProof/>
        </w:rPr>
        <w:t>Seznam pojmů a zkratek</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19A45" w14:textId="77FC5088" w:rsidR="00240316" w:rsidRDefault="00000000">
    <w:pPr>
      <w:pStyle w:val="ZPZhlavvlevo"/>
      <w:tabs>
        <w:tab w:val="left" w:pos="4740"/>
      </w:tabs>
    </w:pPr>
    <w:fldSimple w:instr=" STYLEREF  &quot;Nadpis 1*&quot;  \* MERGEFORMAT ">
      <w:r w:rsidR="00581E23">
        <w:rPr>
          <w:noProof/>
        </w:rPr>
        <w:t>Seznam příloh</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slovanzoznam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slovanzoznam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slovanzoznam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slovanzoznam2"/>
      <w:lvlText w:val="%1."/>
      <w:lvlJc w:val="left"/>
      <w:pPr>
        <w:tabs>
          <w:tab w:val="left" w:pos="643"/>
        </w:tabs>
        <w:ind w:left="643" w:hanging="360"/>
      </w:pPr>
    </w:lvl>
  </w:abstractNum>
  <w:abstractNum w:abstractNumId="4" w15:restartNumberingAfterBreak="0">
    <w:nsid w:val="FFFFFF88"/>
    <w:multiLevelType w:val="singleLevel"/>
    <w:tmpl w:val="FFFFFF88"/>
    <w:lvl w:ilvl="0">
      <w:start w:val="1"/>
      <w:numFmt w:val="decimal"/>
      <w:pStyle w:val="slovanzoznam"/>
      <w:lvlText w:val="%1."/>
      <w:lvlJc w:val="right"/>
      <w:pPr>
        <w:ind w:left="540" w:hanging="60"/>
      </w:pPr>
      <w:rPr>
        <w:rFonts w:hint="default"/>
      </w:rPr>
    </w:lvl>
  </w:abstractNum>
  <w:abstractNum w:abstractNumId="5" w15:restartNumberingAfterBreak="0">
    <w:nsid w:val="FFFFFF89"/>
    <w:multiLevelType w:val="singleLevel"/>
    <w:tmpl w:val="FFFFFF89"/>
    <w:lvl w:ilvl="0">
      <w:start w:val="1"/>
      <w:numFmt w:val="bullet"/>
      <w:pStyle w:val="Zoznamsodrkami"/>
      <w:lvlText w:val=""/>
      <w:lvlJc w:val="left"/>
      <w:pPr>
        <w:tabs>
          <w:tab w:val="left" w:pos="539"/>
        </w:tabs>
        <w:ind w:left="540" w:hanging="60"/>
      </w:pPr>
      <w:rPr>
        <w:rFonts w:ascii="Symbol" w:hAnsi="Symbol" w:hint="default"/>
      </w:rPr>
    </w:lvl>
  </w:abstractNum>
  <w:abstractNum w:abstractNumId="6" w15:restartNumberingAfterBreak="0">
    <w:nsid w:val="02B2279C"/>
    <w:multiLevelType w:val="multilevel"/>
    <w:tmpl w:val="9B8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B2265C"/>
    <w:multiLevelType w:val="multilevel"/>
    <w:tmpl w:val="9DA679C6"/>
    <w:lvl w:ilvl="0">
      <w:start w:val="2"/>
      <w:numFmt w:val="decimal"/>
      <w:lvlText w:val="%1"/>
      <w:lvlJc w:val="left"/>
      <w:pPr>
        <w:ind w:left="540" w:hanging="540"/>
      </w:pPr>
      <w:rPr>
        <w:rFonts w:hint="default"/>
      </w:rPr>
    </w:lvl>
    <w:lvl w:ilvl="1">
      <w:start w:val="8"/>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E7C55B3"/>
    <w:multiLevelType w:val="multilevel"/>
    <w:tmpl w:val="7BE436AE"/>
    <w:lvl w:ilvl="0">
      <w:start w:val="2"/>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C01A50"/>
    <w:multiLevelType w:val="multilevel"/>
    <w:tmpl w:val="305E1156"/>
    <w:lvl w:ilvl="0">
      <w:start w:val="2"/>
      <w:numFmt w:val="decimal"/>
      <w:lvlText w:val="%1"/>
      <w:lvlJc w:val="left"/>
      <w:pPr>
        <w:ind w:left="405" w:hanging="40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5F21968"/>
    <w:multiLevelType w:val="multilevel"/>
    <w:tmpl w:val="E4C6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5368E"/>
    <w:multiLevelType w:val="multilevel"/>
    <w:tmpl w:val="52F6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E16A6B"/>
    <w:multiLevelType w:val="multilevel"/>
    <w:tmpl w:val="BD701546"/>
    <w:lvl w:ilvl="0">
      <w:start w:val="4"/>
      <w:numFmt w:val="decimal"/>
      <w:lvlText w:val="%1"/>
      <w:lvlJc w:val="left"/>
      <w:pPr>
        <w:ind w:left="405" w:hanging="405"/>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3" w15:restartNumberingAfterBreak="0">
    <w:nsid w:val="1F151D4A"/>
    <w:multiLevelType w:val="multilevel"/>
    <w:tmpl w:val="1F151D4A"/>
    <w:lvl w:ilvl="0">
      <w:start w:val="1"/>
      <w:numFmt w:val="decimal"/>
      <w:lvlText w:val="%1"/>
      <w:lvlJc w:val="left"/>
      <w:pPr>
        <w:tabs>
          <w:tab w:val="left" w:pos="432"/>
        </w:tabs>
        <w:ind w:left="432" w:hanging="432"/>
      </w:pPr>
      <w:rPr>
        <w:rFonts w:hint="default"/>
      </w:rPr>
    </w:lvl>
    <w:lvl w:ilvl="1">
      <w:start w:val="1"/>
      <w:numFmt w:val="decimal"/>
      <w:pStyle w:val="podnadpis"/>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4" w15:restartNumberingAfterBreak="0">
    <w:nsid w:val="22401709"/>
    <w:multiLevelType w:val="multilevel"/>
    <w:tmpl w:val="B55AF594"/>
    <w:lvl w:ilvl="0">
      <w:start w:val="4"/>
      <w:numFmt w:val="decimal"/>
      <w:lvlText w:val="%1"/>
      <w:lvlJc w:val="left"/>
      <w:pPr>
        <w:ind w:left="405" w:hanging="405"/>
      </w:pPr>
      <w:rPr>
        <w:rFonts w:hint="default"/>
      </w:rPr>
    </w:lvl>
    <w:lvl w:ilvl="1">
      <w:start w:val="1"/>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15" w15:restartNumberingAfterBreak="0">
    <w:nsid w:val="25A15690"/>
    <w:multiLevelType w:val="multilevel"/>
    <w:tmpl w:val="28A6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1A7E98"/>
    <w:multiLevelType w:val="multilevel"/>
    <w:tmpl w:val="E0E8D42E"/>
    <w:lvl w:ilvl="0">
      <w:start w:val="2"/>
      <w:numFmt w:val="decimal"/>
      <w:lvlText w:val="%1"/>
      <w:lvlJc w:val="left"/>
      <w:pPr>
        <w:ind w:left="384" w:hanging="384"/>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31BD4A77"/>
    <w:multiLevelType w:val="multilevel"/>
    <w:tmpl w:val="E39E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A16F3B"/>
    <w:multiLevelType w:val="multilevel"/>
    <w:tmpl w:val="3EA16F3B"/>
    <w:lvl w:ilvl="0">
      <w:start w:val="1"/>
      <w:numFmt w:val="upperLetter"/>
      <w:pStyle w:val="Ploha1"/>
      <w:lvlText w:val="Příloha %1"/>
      <w:lvlJc w:val="left"/>
      <w:pPr>
        <w:ind w:left="1701" w:hanging="1701"/>
      </w:pPr>
      <w:rPr>
        <w:rFonts w:hint="default"/>
      </w:rPr>
    </w:lvl>
    <w:lvl w:ilvl="1">
      <w:start w:val="1"/>
      <w:numFmt w:val="decimal"/>
      <w:pStyle w:val="Ploha2"/>
      <w:lvlText w:val="%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DAD3C08"/>
    <w:multiLevelType w:val="multilevel"/>
    <w:tmpl w:val="9FD4F34A"/>
    <w:lvl w:ilvl="0">
      <w:start w:val="2"/>
      <w:numFmt w:val="decimal"/>
      <w:lvlText w:val="%1"/>
      <w:lvlJc w:val="left"/>
      <w:pPr>
        <w:ind w:left="384" w:hanging="384"/>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EB24B54"/>
    <w:multiLevelType w:val="multilevel"/>
    <w:tmpl w:val="4EB24B54"/>
    <w:lvl w:ilvl="0">
      <w:start w:val="1"/>
      <w:numFmt w:val="decimal"/>
      <w:pStyle w:val="ZPLiteratura"/>
      <w:lvlText w:val="%1. "/>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054BD2"/>
    <w:multiLevelType w:val="multilevel"/>
    <w:tmpl w:val="FEF2536C"/>
    <w:lvl w:ilvl="0">
      <w:start w:val="2"/>
      <w:numFmt w:val="decimal"/>
      <w:lvlText w:val="%1."/>
      <w:lvlJc w:val="left"/>
      <w:pPr>
        <w:ind w:left="456" w:hanging="456"/>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572F7D96"/>
    <w:multiLevelType w:val="multilevel"/>
    <w:tmpl w:val="7AF6AE66"/>
    <w:lvl w:ilvl="0">
      <w:start w:val="4"/>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57565168"/>
    <w:multiLevelType w:val="multilevel"/>
    <w:tmpl w:val="7F1CDBA8"/>
    <w:lvl w:ilvl="0">
      <w:start w:val="4"/>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4" w15:restartNumberingAfterBreak="0">
    <w:nsid w:val="58C410C3"/>
    <w:multiLevelType w:val="multilevel"/>
    <w:tmpl w:val="61545776"/>
    <w:lvl w:ilvl="0">
      <w:start w:val="4"/>
      <w:numFmt w:val="decimal"/>
      <w:lvlText w:val="%1"/>
      <w:lvlJc w:val="left"/>
      <w:pPr>
        <w:ind w:left="384" w:hanging="384"/>
      </w:pPr>
      <w:rPr>
        <w:rFonts w:hint="default"/>
      </w:rPr>
    </w:lvl>
    <w:lvl w:ilvl="1">
      <w:start w:val="1"/>
      <w:numFmt w:val="decimal"/>
      <w:lvlText w:val="%1.%2"/>
      <w:lvlJc w:val="left"/>
      <w:pPr>
        <w:ind w:left="1104" w:hanging="72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2232" w:hanging="1080"/>
      </w:pPr>
      <w:rPr>
        <w:rFonts w:hint="default"/>
      </w:rPr>
    </w:lvl>
    <w:lvl w:ilvl="4">
      <w:start w:val="1"/>
      <w:numFmt w:val="decimal"/>
      <w:lvlText w:val="%1.%2.%3.%4.%5"/>
      <w:lvlJc w:val="left"/>
      <w:pPr>
        <w:ind w:left="2976" w:hanging="144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4104" w:hanging="180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5232" w:hanging="2160"/>
      </w:pPr>
      <w:rPr>
        <w:rFonts w:hint="default"/>
      </w:rPr>
    </w:lvl>
  </w:abstractNum>
  <w:abstractNum w:abstractNumId="25" w15:restartNumberingAfterBreak="0">
    <w:nsid w:val="58E16BEE"/>
    <w:multiLevelType w:val="multilevel"/>
    <w:tmpl w:val="58E16BEE"/>
    <w:lvl w:ilvl="0">
      <w:start w:val="1"/>
      <w:numFmt w:val="decimal"/>
      <w:pStyle w:val="7C5D38C841C7463A9DD7C17FE250AFA711"/>
      <w:lvlText w:val="%1."/>
      <w:lvlJc w:val="left"/>
      <w:pPr>
        <w:tabs>
          <w:tab w:val="left" w:pos="720"/>
        </w:tabs>
        <w:ind w:left="720" w:hanging="720"/>
      </w:pPr>
    </w:lvl>
    <w:lvl w:ilvl="1">
      <w:start w:val="1"/>
      <w:numFmt w:val="decimal"/>
      <w:pStyle w:val="8A8A910B8AA34CD7A42465204528F8A3"/>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6" w15:restartNumberingAfterBreak="0">
    <w:nsid w:val="58E64A76"/>
    <w:multiLevelType w:val="multilevel"/>
    <w:tmpl w:val="87403E0E"/>
    <w:lvl w:ilvl="0">
      <w:start w:val="4"/>
      <w:numFmt w:val="decimal"/>
      <w:lvlText w:val="%1"/>
      <w:lvlJc w:val="left"/>
      <w:pPr>
        <w:ind w:left="384" w:hanging="38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5A437C0A"/>
    <w:multiLevelType w:val="multilevel"/>
    <w:tmpl w:val="C0344696"/>
    <w:lvl w:ilvl="0">
      <w:start w:val="3"/>
      <w:numFmt w:val="decimal"/>
      <w:lvlText w:val="%1"/>
      <w:lvlJc w:val="left"/>
      <w:pPr>
        <w:ind w:left="525" w:hanging="525"/>
      </w:pPr>
      <w:rPr>
        <w:rFonts w:hint="default"/>
      </w:rPr>
    </w:lvl>
    <w:lvl w:ilvl="1">
      <w:start w:val="2"/>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8" w15:restartNumberingAfterBreak="0">
    <w:nsid w:val="5BA2222F"/>
    <w:multiLevelType w:val="multilevel"/>
    <w:tmpl w:val="1BDE6872"/>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20" w:hanging="720"/>
      </w:pPr>
      <w:rPr>
        <w:rFonts w:hint="default"/>
      </w:rPr>
    </w:lvl>
    <w:lvl w:ilvl="2">
      <w:start w:val="1"/>
      <w:numFmt w:val="decimal"/>
      <w:pStyle w:val="Nadpis3"/>
      <w:lvlText w:val="%1.%2.%3"/>
      <w:lvlJc w:val="left"/>
      <w:pPr>
        <w:ind w:left="1080" w:hanging="1080"/>
      </w:pPr>
      <w:rPr>
        <w:rFonts w:hint="default"/>
      </w:rPr>
    </w:lvl>
    <w:lvl w:ilvl="3">
      <w:start w:val="1"/>
      <w:numFmt w:val="decimal"/>
      <w:pStyle w:val="Nadpis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02110CD"/>
    <w:multiLevelType w:val="multilevel"/>
    <w:tmpl w:val="9190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C00B05"/>
    <w:multiLevelType w:val="multilevel"/>
    <w:tmpl w:val="72C00B05"/>
    <w:lvl w:ilvl="0">
      <w:start w:val="1"/>
      <w:numFmt w:val="upperLetter"/>
      <w:pStyle w:val="ZPHlavnnadpis--plohy"/>
      <w:lvlText w:val="%1"/>
      <w:lvlJc w:val="left"/>
      <w:pPr>
        <w:tabs>
          <w:tab w:val="left" w:pos="567"/>
        </w:tabs>
        <w:ind w:left="567" w:hanging="567"/>
      </w:pPr>
      <w:rPr>
        <w:rFonts w:hint="default"/>
      </w:rPr>
    </w:lvl>
    <w:lvl w:ilvl="1">
      <w:start w:val="1"/>
      <w:numFmt w:val="decimal"/>
      <w:lvlText w:val="%1.%2."/>
      <w:lvlJc w:val="left"/>
      <w:pPr>
        <w:tabs>
          <w:tab w:val="left" w:pos="764"/>
        </w:tabs>
        <w:ind w:left="764" w:hanging="482"/>
      </w:pPr>
      <w:rPr>
        <w:rFonts w:hint="default"/>
      </w:rPr>
    </w:lvl>
    <w:lvl w:ilvl="2">
      <w:start w:val="1"/>
      <w:numFmt w:val="decimal"/>
      <w:lvlText w:val="%1.%2.%3."/>
      <w:lvlJc w:val="left"/>
      <w:pPr>
        <w:tabs>
          <w:tab w:val="left" w:pos="1501"/>
        </w:tabs>
        <w:ind w:left="1501" w:hanging="737"/>
      </w:pPr>
      <w:rPr>
        <w:rFonts w:hint="default"/>
      </w:rPr>
    </w:lvl>
    <w:lvl w:ilvl="3">
      <w:start w:val="1"/>
      <w:numFmt w:val="decimal"/>
      <w:lvlText w:val="%1.%2.%3.%4"/>
      <w:lvlJc w:val="left"/>
      <w:pPr>
        <w:tabs>
          <w:tab w:val="left" w:pos="904"/>
        </w:tabs>
        <w:ind w:left="904" w:hanging="864"/>
      </w:pPr>
      <w:rPr>
        <w:rFonts w:hint="default"/>
      </w:rPr>
    </w:lvl>
    <w:lvl w:ilvl="4">
      <w:start w:val="1"/>
      <w:numFmt w:val="decimal"/>
      <w:lvlText w:val="%1.%2.%3.%4.%5"/>
      <w:lvlJc w:val="left"/>
      <w:pPr>
        <w:tabs>
          <w:tab w:val="left" w:pos="1048"/>
        </w:tabs>
        <w:ind w:left="1048" w:hanging="1008"/>
      </w:pPr>
      <w:rPr>
        <w:rFonts w:hint="default"/>
      </w:rPr>
    </w:lvl>
    <w:lvl w:ilvl="5">
      <w:start w:val="1"/>
      <w:numFmt w:val="decimal"/>
      <w:lvlText w:val="%1.%2.%3.%4.%5.%6"/>
      <w:lvlJc w:val="left"/>
      <w:pPr>
        <w:tabs>
          <w:tab w:val="left" w:pos="1192"/>
        </w:tabs>
        <w:ind w:left="1192" w:hanging="1152"/>
      </w:pPr>
      <w:rPr>
        <w:rFonts w:hint="default"/>
      </w:rPr>
    </w:lvl>
    <w:lvl w:ilvl="6">
      <w:start w:val="1"/>
      <w:numFmt w:val="decimal"/>
      <w:lvlText w:val="%1.%2.%3.%4.%5.%6.%7"/>
      <w:lvlJc w:val="left"/>
      <w:pPr>
        <w:tabs>
          <w:tab w:val="left" w:pos="1336"/>
        </w:tabs>
        <w:ind w:left="1336" w:hanging="1296"/>
      </w:pPr>
      <w:rPr>
        <w:rFonts w:hint="default"/>
      </w:rPr>
    </w:lvl>
    <w:lvl w:ilvl="7">
      <w:start w:val="1"/>
      <w:numFmt w:val="decimal"/>
      <w:lvlText w:val="%1.%2.%3.%4.%5.%6.%7.%8"/>
      <w:lvlJc w:val="left"/>
      <w:pPr>
        <w:tabs>
          <w:tab w:val="left" w:pos="1480"/>
        </w:tabs>
        <w:ind w:left="1480" w:hanging="1440"/>
      </w:pPr>
      <w:rPr>
        <w:rFonts w:hint="default"/>
      </w:rPr>
    </w:lvl>
    <w:lvl w:ilvl="8">
      <w:start w:val="1"/>
      <w:numFmt w:val="decimal"/>
      <w:lvlText w:val="%1.%2.%3.%4.%5.%6.%7.%8.%9"/>
      <w:lvlJc w:val="left"/>
      <w:pPr>
        <w:tabs>
          <w:tab w:val="left" w:pos="1624"/>
        </w:tabs>
        <w:ind w:left="1624" w:hanging="1584"/>
      </w:pPr>
      <w:rPr>
        <w:rFonts w:hint="default"/>
      </w:rPr>
    </w:lvl>
  </w:abstractNum>
  <w:abstractNum w:abstractNumId="31" w15:restartNumberingAfterBreak="0">
    <w:nsid w:val="737D4288"/>
    <w:multiLevelType w:val="multilevel"/>
    <w:tmpl w:val="3EE2E2F2"/>
    <w:lvl w:ilvl="0">
      <w:start w:val="4"/>
      <w:numFmt w:val="decimal"/>
      <w:lvlText w:val="%1"/>
      <w:lvlJc w:val="left"/>
      <w:pPr>
        <w:ind w:left="384" w:hanging="384"/>
      </w:pPr>
      <w:rPr>
        <w:rFonts w:hint="default"/>
      </w:rPr>
    </w:lvl>
    <w:lvl w:ilvl="1">
      <w:start w:val="1"/>
      <w:numFmt w:val="decimal"/>
      <w:lvlText w:val="%1.%2"/>
      <w:lvlJc w:val="left"/>
      <w:pPr>
        <w:ind w:left="2139"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2" w15:restartNumberingAfterBreak="0">
    <w:nsid w:val="75AB6741"/>
    <w:multiLevelType w:val="multilevel"/>
    <w:tmpl w:val="75AB6741"/>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7EC75DF"/>
    <w:multiLevelType w:val="multilevel"/>
    <w:tmpl w:val="7BE436AE"/>
    <w:lvl w:ilvl="0">
      <w:start w:val="2"/>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102753589">
    <w:abstractNumId w:val="28"/>
  </w:num>
  <w:num w:numId="2" w16cid:durableId="320164251">
    <w:abstractNumId w:val="5"/>
  </w:num>
  <w:num w:numId="3" w16cid:durableId="463697327">
    <w:abstractNumId w:val="4"/>
  </w:num>
  <w:num w:numId="4" w16cid:durableId="1282496341">
    <w:abstractNumId w:val="3"/>
  </w:num>
  <w:num w:numId="5" w16cid:durableId="1129736736">
    <w:abstractNumId w:val="2"/>
  </w:num>
  <w:num w:numId="6" w16cid:durableId="2100828349">
    <w:abstractNumId w:val="1"/>
  </w:num>
  <w:num w:numId="7" w16cid:durableId="1429883988">
    <w:abstractNumId w:val="0"/>
  </w:num>
  <w:num w:numId="8" w16cid:durableId="994333538">
    <w:abstractNumId w:val="13"/>
  </w:num>
  <w:num w:numId="9" w16cid:durableId="203909971">
    <w:abstractNumId w:val="20"/>
  </w:num>
  <w:num w:numId="10" w16cid:durableId="1396588827">
    <w:abstractNumId w:val="18"/>
  </w:num>
  <w:num w:numId="11" w16cid:durableId="756948551">
    <w:abstractNumId w:val="30"/>
  </w:num>
  <w:num w:numId="12" w16cid:durableId="38407226">
    <w:abstractNumId w:val="25"/>
  </w:num>
  <w:num w:numId="13" w16cid:durableId="1924756641">
    <w:abstractNumId w:val="3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tentative="1">
        <w:start w:val="1"/>
        <w:numFmt w:val="decimal"/>
        <w:lvlText w:val="%1.%2.%3.%4"/>
        <w:lvlJc w:val="left"/>
        <w:pPr>
          <w:ind w:left="1440" w:hanging="1440"/>
        </w:pPr>
        <w:rPr>
          <w:rFonts w:hint="default"/>
        </w:rPr>
      </w:lvl>
    </w:lvlOverride>
    <w:lvlOverride w:ilvl="4">
      <w:lvl w:ilvl="4" w:tentative="1">
        <w:start w:val="1"/>
        <w:numFmt w:val="lowerLetter"/>
        <w:lvlText w:val="(%5)"/>
        <w:lvlJc w:val="left"/>
        <w:pPr>
          <w:ind w:left="1800" w:hanging="360"/>
        </w:pPr>
        <w:rPr>
          <w:rFonts w:hint="default"/>
        </w:rPr>
      </w:lvl>
    </w:lvlOverride>
    <w:lvlOverride w:ilvl="5">
      <w:lvl w:ilvl="5" w:tentative="1">
        <w:start w:val="1"/>
        <w:numFmt w:val="lowerRoman"/>
        <w:lvlText w:val="(%6)"/>
        <w:lvlJc w:val="left"/>
        <w:pPr>
          <w:ind w:left="2160" w:hanging="360"/>
        </w:pPr>
        <w:rPr>
          <w:rFonts w:hint="default"/>
        </w:rPr>
      </w:lvl>
    </w:lvlOverride>
    <w:lvlOverride w:ilvl="6">
      <w:lvl w:ilvl="6" w:tentative="1">
        <w:start w:val="1"/>
        <w:numFmt w:val="decimal"/>
        <w:lvlText w:val="%7."/>
        <w:lvlJc w:val="left"/>
        <w:pPr>
          <w:ind w:left="2520" w:hanging="360"/>
        </w:pPr>
        <w:rPr>
          <w:rFonts w:hint="default"/>
        </w:rPr>
      </w:lvl>
    </w:lvlOverride>
    <w:lvlOverride w:ilvl="7">
      <w:lvl w:ilvl="7" w:tentative="1">
        <w:start w:val="1"/>
        <w:numFmt w:val="lowerLetter"/>
        <w:lvlText w:val="%8."/>
        <w:lvlJc w:val="left"/>
        <w:pPr>
          <w:ind w:left="2880" w:hanging="360"/>
        </w:pPr>
        <w:rPr>
          <w:rFonts w:hint="default"/>
        </w:rPr>
      </w:lvl>
    </w:lvlOverride>
    <w:lvlOverride w:ilvl="8">
      <w:lvl w:ilvl="8" w:tentative="1">
        <w:start w:val="1"/>
        <w:numFmt w:val="lowerRoman"/>
        <w:lvlText w:val="%9."/>
        <w:lvlJc w:val="left"/>
        <w:pPr>
          <w:ind w:left="3240" w:hanging="360"/>
        </w:pPr>
        <w:rPr>
          <w:rFonts w:hint="default"/>
        </w:rPr>
      </w:lvl>
    </w:lvlOverride>
  </w:num>
  <w:num w:numId="14" w16cid:durableId="1754429508">
    <w:abstractNumId w:val="21"/>
  </w:num>
  <w:num w:numId="15" w16cid:durableId="1880625116">
    <w:abstractNumId w:val="19"/>
  </w:num>
  <w:num w:numId="16" w16cid:durableId="793325150">
    <w:abstractNumId w:val="16"/>
  </w:num>
  <w:num w:numId="17" w16cid:durableId="255477140">
    <w:abstractNumId w:val="7"/>
  </w:num>
  <w:num w:numId="18" w16cid:durableId="280193283">
    <w:abstractNumId w:val="33"/>
  </w:num>
  <w:num w:numId="19" w16cid:durableId="1959950126">
    <w:abstractNumId w:val="8"/>
  </w:num>
  <w:num w:numId="20" w16cid:durableId="274137436">
    <w:abstractNumId w:val="31"/>
  </w:num>
  <w:num w:numId="21" w16cid:durableId="290475590">
    <w:abstractNumId w:val="26"/>
  </w:num>
  <w:num w:numId="22" w16cid:durableId="1383670370">
    <w:abstractNumId w:val="24"/>
  </w:num>
  <w:num w:numId="23" w16cid:durableId="1878270105">
    <w:abstractNumId w:val="17"/>
  </w:num>
  <w:num w:numId="24" w16cid:durableId="1665740329">
    <w:abstractNumId w:val="15"/>
  </w:num>
  <w:num w:numId="25" w16cid:durableId="205987933">
    <w:abstractNumId w:val="11"/>
  </w:num>
  <w:num w:numId="26" w16cid:durableId="1543519906">
    <w:abstractNumId w:val="29"/>
  </w:num>
  <w:num w:numId="27" w16cid:durableId="142702651">
    <w:abstractNumId w:val="10"/>
  </w:num>
  <w:num w:numId="28" w16cid:durableId="6715159">
    <w:abstractNumId w:val="22"/>
  </w:num>
  <w:num w:numId="29" w16cid:durableId="1306279265">
    <w:abstractNumId w:val="12"/>
  </w:num>
  <w:num w:numId="30" w16cid:durableId="789476297">
    <w:abstractNumId w:val="27"/>
  </w:num>
  <w:num w:numId="31" w16cid:durableId="1258446982">
    <w:abstractNumId w:val="9"/>
  </w:num>
  <w:num w:numId="32" w16cid:durableId="711854336">
    <w:abstractNumId w:val="23"/>
  </w:num>
  <w:num w:numId="33" w16cid:durableId="1473520680">
    <w:abstractNumId w:val="14"/>
  </w:num>
  <w:num w:numId="34" w16cid:durableId="53354204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rson w15:author="julie">
    <w15:presenceInfo w15:providerId="None" w15:userId="jul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proofState w:spelling="clean" w:grammar="clean"/>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trackRevisions/>
  <w:styleLockTheme/>
  <w:styleLockQFSet/>
  <w:defaultTabStop w:val="709"/>
  <w:autoHyphenation/>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8A0"/>
    <w:rsid w:val="0000290F"/>
    <w:rsid w:val="000046C4"/>
    <w:rsid w:val="00005878"/>
    <w:rsid w:val="00006358"/>
    <w:rsid w:val="00006912"/>
    <w:rsid w:val="00006A66"/>
    <w:rsid w:val="00011511"/>
    <w:rsid w:val="0001265C"/>
    <w:rsid w:val="00013C69"/>
    <w:rsid w:val="00015D88"/>
    <w:rsid w:val="00016DE6"/>
    <w:rsid w:val="00021CED"/>
    <w:rsid w:val="00027983"/>
    <w:rsid w:val="0003139D"/>
    <w:rsid w:val="0003276D"/>
    <w:rsid w:val="00032EBD"/>
    <w:rsid w:val="00033887"/>
    <w:rsid w:val="00033D24"/>
    <w:rsid w:val="0004069D"/>
    <w:rsid w:val="0004183D"/>
    <w:rsid w:val="000425FC"/>
    <w:rsid w:val="000426A7"/>
    <w:rsid w:val="00042887"/>
    <w:rsid w:val="000446A5"/>
    <w:rsid w:val="00045288"/>
    <w:rsid w:val="000541EB"/>
    <w:rsid w:val="000542E1"/>
    <w:rsid w:val="00054389"/>
    <w:rsid w:val="00055073"/>
    <w:rsid w:val="0005583E"/>
    <w:rsid w:val="000561C0"/>
    <w:rsid w:val="00056287"/>
    <w:rsid w:val="00056443"/>
    <w:rsid w:val="00056837"/>
    <w:rsid w:val="00057E3B"/>
    <w:rsid w:val="0006052A"/>
    <w:rsid w:val="00061EC6"/>
    <w:rsid w:val="00062E26"/>
    <w:rsid w:val="00063235"/>
    <w:rsid w:val="00065441"/>
    <w:rsid w:val="0006632C"/>
    <w:rsid w:val="00067C23"/>
    <w:rsid w:val="0007427B"/>
    <w:rsid w:val="000754E2"/>
    <w:rsid w:val="00077694"/>
    <w:rsid w:val="000779B8"/>
    <w:rsid w:val="00077C38"/>
    <w:rsid w:val="0008153C"/>
    <w:rsid w:val="00083FB7"/>
    <w:rsid w:val="00091FDC"/>
    <w:rsid w:val="000947C3"/>
    <w:rsid w:val="00095544"/>
    <w:rsid w:val="00095EBD"/>
    <w:rsid w:val="00096438"/>
    <w:rsid w:val="000A0556"/>
    <w:rsid w:val="000A38AE"/>
    <w:rsid w:val="000A752E"/>
    <w:rsid w:val="000B0225"/>
    <w:rsid w:val="000B06E2"/>
    <w:rsid w:val="000B073E"/>
    <w:rsid w:val="000B1384"/>
    <w:rsid w:val="000B205F"/>
    <w:rsid w:val="000B2830"/>
    <w:rsid w:val="000B2873"/>
    <w:rsid w:val="000B2FE1"/>
    <w:rsid w:val="000B35CE"/>
    <w:rsid w:val="000B3CD4"/>
    <w:rsid w:val="000B4518"/>
    <w:rsid w:val="000B5697"/>
    <w:rsid w:val="000B5A44"/>
    <w:rsid w:val="000B5F72"/>
    <w:rsid w:val="000B7594"/>
    <w:rsid w:val="000C116D"/>
    <w:rsid w:val="000C1EEA"/>
    <w:rsid w:val="000C2A54"/>
    <w:rsid w:val="000C34B8"/>
    <w:rsid w:val="000C3613"/>
    <w:rsid w:val="000C6F81"/>
    <w:rsid w:val="000D432B"/>
    <w:rsid w:val="000D6BE1"/>
    <w:rsid w:val="000D7A52"/>
    <w:rsid w:val="000D7A70"/>
    <w:rsid w:val="000E0DD5"/>
    <w:rsid w:val="000E17C7"/>
    <w:rsid w:val="000E1807"/>
    <w:rsid w:val="000E2574"/>
    <w:rsid w:val="000E30AF"/>
    <w:rsid w:val="000E3253"/>
    <w:rsid w:val="000E4A77"/>
    <w:rsid w:val="000E4C9D"/>
    <w:rsid w:val="000E5D18"/>
    <w:rsid w:val="000E6313"/>
    <w:rsid w:val="000E680F"/>
    <w:rsid w:val="000E751F"/>
    <w:rsid w:val="000E7AFE"/>
    <w:rsid w:val="000F183A"/>
    <w:rsid w:val="000F1C94"/>
    <w:rsid w:val="000F6CF5"/>
    <w:rsid w:val="00100381"/>
    <w:rsid w:val="001035B3"/>
    <w:rsid w:val="001061C1"/>
    <w:rsid w:val="00106540"/>
    <w:rsid w:val="0010714E"/>
    <w:rsid w:val="00107A6D"/>
    <w:rsid w:val="00107AE7"/>
    <w:rsid w:val="00107B89"/>
    <w:rsid w:val="00107E23"/>
    <w:rsid w:val="00111241"/>
    <w:rsid w:val="00111DFA"/>
    <w:rsid w:val="00112EE3"/>
    <w:rsid w:val="0011305D"/>
    <w:rsid w:val="00114561"/>
    <w:rsid w:val="00115804"/>
    <w:rsid w:val="001165B2"/>
    <w:rsid w:val="001178F9"/>
    <w:rsid w:val="00117997"/>
    <w:rsid w:val="00120459"/>
    <w:rsid w:val="00121296"/>
    <w:rsid w:val="001227B5"/>
    <w:rsid w:val="00122F2B"/>
    <w:rsid w:val="00123134"/>
    <w:rsid w:val="001231B9"/>
    <w:rsid w:val="001259DA"/>
    <w:rsid w:val="00127018"/>
    <w:rsid w:val="001273B0"/>
    <w:rsid w:val="00130C24"/>
    <w:rsid w:val="00130CDD"/>
    <w:rsid w:val="0013134E"/>
    <w:rsid w:val="00131E61"/>
    <w:rsid w:val="001334BD"/>
    <w:rsid w:val="00135E1B"/>
    <w:rsid w:val="00137A7E"/>
    <w:rsid w:val="00140B57"/>
    <w:rsid w:val="00141177"/>
    <w:rsid w:val="00141984"/>
    <w:rsid w:val="00143EC1"/>
    <w:rsid w:val="00144D48"/>
    <w:rsid w:val="00146C74"/>
    <w:rsid w:val="00147BC7"/>
    <w:rsid w:val="0015046B"/>
    <w:rsid w:val="00150827"/>
    <w:rsid w:val="0015432D"/>
    <w:rsid w:val="00154884"/>
    <w:rsid w:val="00157BBE"/>
    <w:rsid w:val="00161261"/>
    <w:rsid w:val="00161E5E"/>
    <w:rsid w:val="00162484"/>
    <w:rsid w:val="00162CE3"/>
    <w:rsid w:val="001630B9"/>
    <w:rsid w:val="0016330D"/>
    <w:rsid w:val="001637A0"/>
    <w:rsid w:val="001647B6"/>
    <w:rsid w:val="00165648"/>
    <w:rsid w:val="00165AB0"/>
    <w:rsid w:val="00166087"/>
    <w:rsid w:val="00166437"/>
    <w:rsid w:val="00166709"/>
    <w:rsid w:val="00167632"/>
    <w:rsid w:val="00170E4D"/>
    <w:rsid w:val="00170E55"/>
    <w:rsid w:val="00173C59"/>
    <w:rsid w:val="001754A7"/>
    <w:rsid w:val="0017653E"/>
    <w:rsid w:val="00176D79"/>
    <w:rsid w:val="00177036"/>
    <w:rsid w:val="00177293"/>
    <w:rsid w:val="001775ED"/>
    <w:rsid w:val="00177F8F"/>
    <w:rsid w:val="00181534"/>
    <w:rsid w:val="001815E4"/>
    <w:rsid w:val="00181CDB"/>
    <w:rsid w:val="00184F20"/>
    <w:rsid w:val="00186DF6"/>
    <w:rsid w:val="00191875"/>
    <w:rsid w:val="00191A87"/>
    <w:rsid w:val="00191BB3"/>
    <w:rsid w:val="00193D5F"/>
    <w:rsid w:val="00194596"/>
    <w:rsid w:val="001947AE"/>
    <w:rsid w:val="00195A94"/>
    <w:rsid w:val="00196CE0"/>
    <w:rsid w:val="001A0282"/>
    <w:rsid w:val="001A0806"/>
    <w:rsid w:val="001A2784"/>
    <w:rsid w:val="001A486C"/>
    <w:rsid w:val="001A5AA3"/>
    <w:rsid w:val="001B0FAF"/>
    <w:rsid w:val="001B2ADF"/>
    <w:rsid w:val="001B43CD"/>
    <w:rsid w:val="001B7C33"/>
    <w:rsid w:val="001C2BE3"/>
    <w:rsid w:val="001C318E"/>
    <w:rsid w:val="001C345C"/>
    <w:rsid w:val="001C37EC"/>
    <w:rsid w:val="001C3922"/>
    <w:rsid w:val="001C4148"/>
    <w:rsid w:val="001C490B"/>
    <w:rsid w:val="001C53D2"/>
    <w:rsid w:val="001C7095"/>
    <w:rsid w:val="001D0120"/>
    <w:rsid w:val="001D182B"/>
    <w:rsid w:val="001D2721"/>
    <w:rsid w:val="001D2C3B"/>
    <w:rsid w:val="001D463D"/>
    <w:rsid w:val="001D7E60"/>
    <w:rsid w:val="001E07A1"/>
    <w:rsid w:val="001E1714"/>
    <w:rsid w:val="001E176F"/>
    <w:rsid w:val="001E1824"/>
    <w:rsid w:val="001E1BFA"/>
    <w:rsid w:val="001E3AD5"/>
    <w:rsid w:val="001E439E"/>
    <w:rsid w:val="001E44E4"/>
    <w:rsid w:val="001E47AC"/>
    <w:rsid w:val="001E5094"/>
    <w:rsid w:val="001F099A"/>
    <w:rsid w:val="001F14BE"/>
    <w:rsid w:val="001F1501"/>
    <w:rsid w:val="001F3E00"/>
    <w:rsid w:val="001F3FB3"/>
    <w:rsid w:val="001F4C13"/>
    <w:rsid w:val="001F5586"/>
    <w:rsid w:val="001F6B66"/>
    <w:rsid w:val="001F6DB2"/>
    <w:rsid w:val="00200EFC"/>
    <w:rsid w:val="00201946"/>
    <w:rsid w:val="00201CDD"/>
    <w:rsid w:val="00202861"/>
    <w:rsid w:val="00203419"/>
    <w:rsid w:val="00203F54"/>
    <w:rsid w:val="002041D3"/>
    <w:rsid w:val="00206160"/>
    <w:rsid w:val="002074AD"/>
    <w:rsid w:val="002074EA"/>
    <w:rsid w:val="00210BCE"/>
    <w:rsid w:val="00210C1C"/>
    <w:rsid w:val="002125CA"/>
    <w:rsid w:val="002155EC"/>
    <w:rsid w:val="00216FC4"/>
    <w:rsid w:val="002209AF"/>
    <w:rsid w:val="00221470"/>
    <w:rsid w:val="002215A4"/>
    <w:rsid w:val="00221FDA"/>
    <w:rsid w:val="002225DC"/>
    <w:rsid w:val="00222E6A"/>
    <w:rsid w:val="00224A6A"/>
    <w:rsid w:val="0022788C"/>
    <w:rsid w:val="00230A8C"/>
    <w:rsid w:val="0023175A"/>
    <w:rsid w:val="00233A39"/>
    <w:rsid w:val="00235000"/>
    <w:rsid w:val="0023579F"/>
    <w:rsid w:val="00235F32"/>
    <w:rsid w:val="00236A4F"/>
    <w:rsid w:val="00240316"/>
    <w:rsid w:val="00244547"/>
    <w:rsid w:val="00245FA3"/>
    <w:rsid w:val="0025366D"/>
    <w:rsid w:val="002537C5"/>
    <w:rsid w:val="00254A2E"/>
    <w:rsid w:val="00255FF8"/>
    <w:rsid w:val="00256335"/>
    <w:rsid w:val="00260772"/>
    <w:rsid w:val="00260BE0"/>
    <w:rsid w:val="00261245"/>
    <w:rsid w:val="00262ED4"/>
    <w:rsid w:val="00265B8B"/>
    <w:rsid w:val="00266F7E"/>
    <w:rsid w:val="00266F84"/>
    <w:rsid w:val="00270EEE"/>
    <w:rsid w:val="00272D9A"/>
    <w:rsid w:val="00273605"/>
    <w:rsid w:val="00273D87"/>
    <w:rsid w:val="00274587"/>
    <w:rsid w:val="00274F8F"/>
    <w:rsid w:val="002752AB"/>
    <w:rsid w:val="00276546"/>
    <w:rsid w:val="002767C1"/>
    <w:rsid w:val="00280732"/>
    <w:rsid w:val="00280F8B"/>
    <w:rsid w:val="0028267F"/>
    <w:rsid w:val="00282A56"/>
    <w:rsid w:val="0028333C"/>
    <w:rsid w:val="002837D3"/>
    <w:rsid w:val="00283847"/>
    <w:rsid w:val="0028594B"/>
    <w:rsid w:val="00287D5D"/>
    <w:rsid w:val="0029114E"/>
    <w:rsid w:val="00293146"/>
    <w:rsid w:val="0029487F"/>
    <w:rsid w:val="00294B7B"/>
    <w:rsid w:val="00296785"/>
    <w:rsid w:val="00296DE1"/>
    <w:rsid w:val="00297DF9"/>
    <w:rsid w:val="002A11EC"/>
    <w:rsid w:val="002A1B59"/>
    <w:rsid w:val="002A200E"/>
    <w:rsid w:val="002A2330"/>
    <w:rsid w:val="002A5A44"/>
    <w:rsid w:val="002B0FE3"/>
    <w:rsid w:val="002B31E7"/>
    <w:rsid w:val="002C0686"/>
    <w:rsid w:val="002C0B8E"/>
    <w:rsid w:val="002C168E"/>
    <w:rsid w:val="002C1AA6"/>
    <w:rsid w:val="002C31B4"/>
    <w:rsid w:val="002C38CC"/>
    <w:rsid w:val="002C45F0"/>
    <w:rsid w:val="002C66A7"/>
    <w:rsid w:val="002C6A3C"/>
    <w:rsid w:val="002C6AE0"/>
    <w:rsid w:val="002D0C93"/>
    <w:rsid w:val="002D1885"/>
    <w:rsid w:val="002D3E40"/>
    <w:rsid w:val="002D5F86"/>
    <w:rsid w:val="002D7200"/>
    <w:rsid w:val="002D78BA"/>
    <w:rsid w:val="002D7929"/>
    <w:rsid w:val="002E060A"/>
    <w:rsid w:val="002E07FB"/>
    <w:rsid w:val="002E1446"/>
    <w:rsid w:val="002E2753"/>
    <w:rsid w:val="002E4095"/>
    <w:rsid w:val="002E640F"/>
    <w:rsid w:val="002E6D5A"/>
    <w:rsid w:val="002F109A"/>
    <w:rsid w:val="002F11EB"/>
    <w:rsid w:val="002F1CAB"/>
    <w:rsid w:val="002F4234"/>
    <w:rsid w:val="002F69B5"/>
    <w:rsid w:val="0030088B"/>
    <w:rsid w:val="00300D63"/>
    <w:rsid w:val="00301793"/>
    <w:rsid w:val="00302287"/>
    <w:rsid w:val="0030249F"/>
    <w:rsid w:val="003026FA"/>
    <w:rsid w:val="00302D98"/>
    <w:rsid w:val="003033E5"/>
    <w:rsid w:val="0030344E"/>
    <w:rsid w:val="0030413B"/>
    <w:rsid w:val="0030420D"/>
    <w:rsid w:val="00304E54"/>
    <w:rsid w:val="0030575A"/>
    <w:rsid w:val="00306587"/>
    <w:rsid w:val="00310428"/>
    <w:rsid w:val="00310990"/>
    <w:rsid w:val="003109F5"/>
    <w:rsid w:val="00311E99"/>
    <w:rsid w:val="00312767"/>
    <w:rsid w:val="00312B94"/>
    <w:rsid w:val="00313DDE"/>
    <w:rsid w:val="00314029"/>
    <w:rsid w:val="0031766C"/>
    <w:rsid w:val="003241F4"/>
    <w:rsid w:val="00324CA6"/>
    <w:rsid w:val="00325AA1"/>
    <w:rsid w:val="0032701E"/>
    <w:rsid w:val="00330F77"/>
    <w:rsid w:val="00332D36"/>
    <w:rsid w:val="00333AAD"/>
    <w:rsid w:val="0033504B"/>
    <w:rsid w:val="00340921"/>
    <w:rsid w:val="00342068"/>
    <w:rsid w:val="003425F8"/>
    <w:rsid w:val="003435B3"/>
    <w:rsid w:val="00344025"/>
    <w:rsid w:val="003451DC"/>
    <w:rsid w:val="00345341"/>
    <w:rsid w:val="0034534E"/>
    <w:rsid w:val="0034553C"/>
    <w:rsid w:val="00345C9D"/>
    <w:rsid w:val="00346382"/>
    <w:rsid w:val="00346BA2"/>
    <w:rsid w:val="0035231C"/>
    <w:rsid w:val="00354ECD"/>
    <w:rsid w:val="0035763B"/>
    <w:rsid w:val="00362604"/>
    <w:rsid w:val="00362E85"/>
    <w:rsid w:val="00363D8E"/>
    <w:rsid w:val="0036423D"/>
    <w:rsid w:val="00364EA5"/>
    <w:rsid w:val="0036613B"/>
    <w:rsid w:val="0036732B"/>
    <w:rsid w:val="0037037F"/>
    <w:rsid w:val="003709BC"/>
    <w:rsid w:val="003733CC"/>
    <w:rsid w:val="003735CB"/>
    <w:rsid w:val="00373624"/>
    <w:rsid w:val="00375119"/>
    <w:rsid w:val="0038041B"/>
    <w:rsid w:val="00380E1B"/>
    <w:rsid w:val="00384207"/>
    <w:rsid w:val="00384F48"/>
    <w:rsid w:val="00385C88"/>
    <w:rsid w:val="00385F54"/>
    <w:rsid w:val="00386FD6"/>
    <w:rsid w:val="00387B07"/>
    <w:rsid w:val="00387CB9"/>
    <w:rsid w:val="003902E5"/>
    <w:rsid w:val="00390A01"/>
    <w:rsid w:val="0039149C"/>
    <w:rsid w:val="00392706"/>
    <w:rsid w:val="00393AF8"/>
    <w:rsid w:val="00393F4B"/>
    <w:rsid w:val="00394B1E"/>
    <w:rsid w:val="0039611C"/>
    <w:rsid w:val="003978E0"/>
    <w:rsid w:val="003A2DE8"/>
    <w:rsid w:val="003A4108"/>
    <w:rsid w:val="003A4539"/>
    <w:rsid w:val="003A54DD"/>
    <w:rsid w:val="003A5B77"/>
    <w:rsid w:val="003A7992"/>
    <w:rsid w:val="003B0A9A"/>
    <w:rsid w:val="003B12CF"/>
    <w:rsid w:val="003B2655"/>
    <w:rsid w:val="003B29F8"/>
    <w:rsid w:val="003B2E35"/>
    <w:rsid w:val="003B2FD8"/>
    <w:rsid w:val="003B40D5"/>
    <w:rsid w:val="003B498F"/>
    <w:rsid w:val="003B4F50"/>
    <w:rsid w:val="003B52AE"/>
    <w:rsid w:val="003B5F48"/>
    <w:rsid w:val="003B6227"/>
    <w:rsid w:val="003B7C9B"/>
    <w:rsid w:val="003B7DA7"/>
    <w:rsid w:val="003C07C4"/>
    <w:rsid w:val="003C3B34"/>
    <w:rsid w:val="003C3FD7"/>
    <w:rsid w:val="003C52CA"/>
    <w:rsid w:val="003C55A2"/>
    <w:rsid w:val="003C6B01"/>
    <w:rsid w:val="003D0E21"/>
    <w:rsid w:val="003D12A0"/>
    <w:rsid w:val="003D2A7C"/>
    <w:rsid w:val="003D2A99"/>
    <w:rsid w:val="003D2D22"/>
    <w:rsid w:val="003D3882"/>
    <w:rsid w:val="003D4729"/>
    <w:rsid w:val="003D7716"/>
    <w:rsid w:val="003E0E80"/>
    <w:rsid w:val="003E1D97"/>
    <w:rsid w:val="003E3A5B"/>
    <w:rsid w:val="003E3D63"/>
    <w:rsid w:val="003E5145"/>
    <w:rsid w:val="003E5411"/>
    <w:rsid w:val="003E6920"/>
    <w:rsid w:val="003E6F4C"/>
    <w:rsid w:val="003E7C04"/>
    <w:rsid w:val="003F0388"/>
    <w:rsid w:val="003F0634"/>
    <w:rsid w:val="003F0E35"/>
    <w:rsid w:val="003F1E32"/>
    <w:rsid w:val="003F34C2"/>
    <w:rsid w:val="003F3B22"/>
    <w:rsid w:val="003F5354"/>
    <w:rsid w:val="003F58E1"/>
    <w:rsid w:val="003F6398"/>
    <w:rsid w:val="003F666A"/>
    <w:rsid w:val="00401756"/>
    <w:rsid w:val="00402813"/>
    <w:rsid w:val="00402B80"/>
    <w:rsid w:val="00403B1A"/>
    <w:rsid w:val="00406BD1"/>
    <w:rsid w:val="00412789"/>
    <w:rsid w:val="00413503"/>
    <w:rsid w:val="0041427F"/>
    <w:rsid w:val="0041503D"/>
    <w:rsid w:val="00415108"/>
    <w:rsid w:val="00415B11"/>
    <w:rsid w:val="00416B87"/>
    <w:rsid w:val="00417009"/>
    <w:rsid w:val="004170A8"/>
    <w:rsid w:val="00417CCE"/>
    <w:rsid w:val="00420146"/>
    <w:rsid w:val="00420DF1"/>
    <w:rsid w:val="00421760"/>
    <w:rsid w:val="004226F9"/>
    <w:rsid w:val="00422712"/>
    <w:rsid w:val="004235C2"/>
    <w:rsid w:val="00424D89"/>
    <w:rsid w:val="00426A6F"/>
    <w:rsid w:val="00427DF1"/>
    <w:rsid w:val="00432739"/>
    <w:rsid w:val="00434473"/>
    <w:rsid w:val="00434981"/>
    <w:rsid w:val="00436E2E"/>
    <w:rsid w:val="00437721"/>
    <w:rsid w:val="004401F8"/>
    <w:rsid w:val="004432E2"/>
    <w:rsid w:val="004433C7"/>
    <w:rsid w:val="00445A3A"/>
    <w:rsid w:val="0045066B"/>
    <w:rsid w:val="00452227"/>
    <w:rsid w:val="0045354E"/>
    <w:rsid w:val="00454387"/>
    <w:rsid w:val="00454EEA"/>
    <w:rsid w:val="00455139"/>
    <w:rsid w:val="00455C27"/>
    <w:rsid w:val="0045673C"/>
    <w:rsid w:val="00456D17"/>
    <w:rsid w:val="00457906"/>
    <w:rsid w:val="00457A41"/>
    <w:rsid w:val="00457A74"/>
    <w:rsid w:val="004622BA"/>
    <w:rsid w:val="00462BE7"/>
    <w:rsid w:val="004631F9"/>
    <w:rsid w:val="00464CF0"/>
    <w:rsid w:val="00465207"/>
    <w:rsid w:val="00465596"/>
    <w:rsid w:val="004668F5"/>
    <w:rsid w:val="004674B1"/>
    <w:rsid w:val="00470B29"/>
    <w:rsid w:val="0047106E"/>
    <w:rsid w:val="0047272D"/>
    <w:rsid w:val="0047325D"/>
    <w:rsid w:val="004743C2"/>
    <w:rsid w:val="00474723"/>
    <w:rsid w:val="004748C4"/>
    <w:rsid w:val="0047492B"/>
    <w:rsid w:val="0047570D"/>
    <w:rsid w:val="00476EB7"/>
    <w:rsid w:val="00481216"/>
    <w:rsid w:val="00482A91"/>
    <w:rsid w:val="00482CE5"/>
    <w:rsid w:val="00482E80"/>
    <w:rsid w:val="0048509E"/>
    <w:rsid w:val="0048704E"/>
    <w:rsid w:val="004876C2"/>
    <w:rsid w:val="00492088"/>
    <w:rsid w:val="004920C6"/>
    <w:rsid w:val="004922F1"/>
    <w:rsid w:val="00492B34"/>
    <w:rsid w:val="004932BC"/>
    <w:rsid w:val="0049372C"/>
    <w:rsid w:val="00493755"/>
    <w:rsid w:val="004955CF"/>
    <w:rsid w:val="00495F35"/>
    <w:rsid w:val="00497972"/>
    <w:rsid w:val="004A14C7"/>
    <w:rsid w:val="004A15F7"/>
    <w:rsid w:val="004A2453"/>
    <w:rsid w:val="004A2B20"/>
    <w:rsid w:val="004A481C"/>
    <w:rsid w:val="004A4934"/>
    <w:rsid w:val="004A4E21"/>
    <w:rsid w:val="004A56A2"/>
    <w:rsid w:val="004A584D"/>
    <w:rsid w:val="004A6406"/>
    <w:rsid w:val="004A75C4"/>
    <w:rsid w:val="004A7B07"/>
    <w:rsid w:val="004B0493"/>
    <w:rsid w:val="004B37B6"/>
    <w:rsid w:val="004B3F17"/>
    <w:rsid w:val="004B41A4"/>
    <w:rsid w:val="004B5CB1"/>
    <w:rsid w:val="004B6122"/>
    <w:rsid w:val="004B6C7E"/>
    <w:rsid w:val="004B745B"/>
    <w:rsid w:val="004C3941"/>
    <w:rsid w:val="004C3A23"/>
    <w:rsid w:val="004C427A"/>
    <w:rsid w:val="004C4987"/>
    <w:rsid w:val="004C5276"/>
    <w:rsid w:val="004D0AE4"/>
    <w:rsid w:val="004D217C"/>
    <w:rsid w:val="004D2467"/>
    <w:rsid w:val="004D72F4"/>
    <w:rsid w:val="004E0F2F"/>
    <w:rsid w:val="004E2F00"/>
    <w:rsid w:val="004E3ED9"/>
    <w:rsid w:val="004E4750"/>
    <w:rsid w:val="004E4B9D"/>
    <w:rsid w:val="004E6C25"/>
    <w:rsid w:val="004E740F"/>
    <w:rsid w:val="004F1C84"/>
    <w:rsid w:val="004F1D63"/>
    <w:rsid w:val="004F2FD9"/>
    <w:rsid w:val="004F56DB"/>
    <w:rsid w:val="004F6663"/>
    <w:rsid w:val="004F677D"/>
    <w:rsid w:val="00500638"/>
    <w:rsid w:val="00501B45"/>
    <w:rsid w:val="00502231"/>
    <w:rsid w:val="00504943"/>
    <w:rsid w:val="00504D6E"/>
    <w:rsid w:val="00506DC5"/>
    <w:rsid w:val="00511543"/>
    <w:rsid w:val="00512363"/>
    <w:rsid w:val="00513A4F"/>
    <w:rsid w:val="00513DDC"/>
    <w:rsid w:val="00514024"/>
    <w:rsid w:val="00515F92"/>
    <w:rsid w:val="00516360"/>
    <w:rsid w:val="0051767E"/>
    <w:rsid w:val="00521AA8"/>
    <w:rsid w:val="00522BE0"/>
    <w:rsid w:val="0052370E"/>
    <w:rsid w:val="00523F5C"/>
    <w:rsid w:val="00524361"/>
    <w:rsid w:val="005243A4"/>
    <w:rsid w:val="005253A0"/>
    <w:rsid w:val="00525CD8"/>
    <w:rsid w:val="00525F32"/>
    <w:rsid w:val="0052762D"/>
    <w:rsid w:val="005300D6"/>
    <w:rsid w:val="00530397"/>
    <w:rsid w:val="005306FD"/>
    <w:rsid w:val="00533A95"/>
    <w:rsid w:val="005362AF"/>
    <w:rsid w:val="00537BCE"/>
    <w:rsid w:val="00537FEF"/>
    <w:rsid w:val="00540940"/>
    <w:rsid w:val="00541E2B"/>
    <w:rsid w:val="0054310E"/>
    <w:rsid w:val="0054338A"/>
    <w:rsid w:val="00543751"/>
    <w:rsid w:val="005446D8"/>
    <w:rsid w:val="00544969"/>
    <w:rsid w:val="00544C56"/>
    <w:rsid w:val="005450BF"/>
    <w:rsid w:val="005543DF"/>
    <w:rsid w:val="00555795"/>
    <w:rsid w:val="005566DB"/>
    <w:rsid w:val="0055672C"/>
    <w:rsid w:val="00556FD7"/>
    <w:rsid w:val="005573A5"/>
    <w:rsid w:val="0056174B"/>
    <w:rsid w:val="005632EC"/>
    <w:rsid w:val="00564575"/>
    <w:rsid w:val="005655D5"/>
    <w:rsid w:val="00567BE1"/>
    <w:rsid w:val="00567CEB"/>
    <w:rsid w:val="00571A96"/>
    <w:rsid w:val="00574E1A"/>
    <w:rsid w:val="00575E7E"/>
    <w:rsid w:val="00576992"/>
    <w:rsid w:val="00576A89"/>
    <w:rsid w:val="00576E43"/>
    <w:rsid w:val="0057725C"/>
    <w:rsid w:val="00577407"/>
    <w:rsid w:val="005806A4"/>
    <w:rsid w:val="0058175D"/>
    <w:rsid w:val="00581933"/>
    <w:rsid w:val="00581E23"/>
    <w:rsid w:val="00581F80"/>
    <w:rsid w:val="005843DF"/>
    <w:rsid w:val="00584555"/>
    <w:rsid w:val="005904F8"/>
    <w:rsid w:val="00590B52"/>
    <w:rsid w:val="005911EB"/>
    <w:rsid w:val="005939E3"/>
    <w:rsid w:val="00593A2D"/>
    <w:rsid w:val="005970B7"/>
    <w:rsid w:val="005A15E5"/>
    <w:rsid w:val="005A20B0"/>
    <w:rsid w:val="005A3554"/>
    <w:rsid w:val="005A40A7"/>
    <w:rsid w:val="005A62FD"/>
    <w:rsid w:val="005B0AC1"/>
    <w:rsid w:val="005B11FE"/>
    <w:rsid w:val="005B2DB8"/>
    <w:rsid w:val="005B3553"/>
    <w:rsid w:val="005B452E"/>
    <w:rsid w:val="005B5755"/>
    <w:rsid w:val="005C1ED4"/>
    <w:rsid w:val="005C3259"/>
    <w:rsid w:val="005C442C"/>
    <w:rsid w:val="005C665F"/>
    <w:rsid w:val="005C6F6E"/>
    <w:rsid w:val="005C7048"/>
    <w:rsid w:val="005D16B0"/>
    <w:rsid w:val="005D346A"/>
    <w:rsid w:val="005D3F47"/>
    <w:rsid w:val="005D41D4"/>
    <w:rsid w:val="005D4BB9"/>
    <w:rsid w:val="005D4C21"/>
    <w:rsid w:val="005D4F1A"/>
    <w:rsid w:val="005D5356"/>
    <w:rsid w:val="005D625E"/>
    <w:rsid w:val="005D6619"/>
    <w:rsid w:val="005D7100"/>
    <w:rsid w:val="005E29A0"/>
    <w:rsid w:val="005E4C2C"/>
    <w:rsid w:val="005E6AD2"/>
    <w:rsid w:val="005F02C4"/>
    <w:rsid w:val="005F135F"/>
    <w:rsid w:val="005F224B"/>
    <w:rsid w:val="005F58DF"/>
    <w:rsid w:val="005F5ED2"/>
    <w:rsid w:val="005F66CA"/>
    <w:rsid w:val="005F6ED0"/>
    <w:rsid w:val="005F77FA"/>
    <w:rsid w:val="005F7BA3"/>
    <w:rsid w:val="00600188"/>
    <w:rsid w:val="00600520"/>
    <w:rsid w:val="0060097B"/>
    <w:rsid w:val="006032BC"/>
    <w:rsid w:val="00603FE4"/>
    <w:rsid w:val="00605C7A"/>
    <w:rsid w:val="006060F7"/>
    <w:rsid w:val="00606781"/>
    <w:rsid w:val="006072DC"/>
    <w:rsid w:val="00607AE2"/>
    <w:rsid w:val="00610164"/>
    <w:rsid w:val="006110A1"/>
    <w:rsid w:val="00611A02"/>
    <w:rsid w:val="00612ED3"/>
    <w:rsid w:val="00613362"/>
    <w:rsid w:val="00613375"/>
    <w:rsid w:val="0061507C"/>
    <w:rsid w:val="00616D8A"/>
    <w:rsid w:val="00617BB3"/>
    <w:rsid w:val="00620347"/>
    <w:rsid w:val="006219B5"/>
    <w:rsid w:val="00624BA1"/>
    <w:rsid w:val="0062604D"/>
    <w:rsid w:val="00626EA6"/>
    <w:rsid w:val="006276B9"/>
    <w:rsid w:val="00631EEE"/>
    <w:rsid w:val="00633434"/>
    <w:rsid w:val="00635712"/>
    <w:rsid w:val="00636368"/>
    <w:rsid w:val="006366A7"/>
    <w:rsid w:val="00637F66"/>
    <w:rsid w:val="006400F5"/>
    <w:rsid w:val="006421A9"/>
    <w:rsid w:val="00644AC0"/>
    <w:rsid w:val="0064592B"/>
    <w:rsid w:val="00646A7B"/>
    <w:rsid w:val="00647C19"/>
    <w:rsid w:val="006502D2"/>
    <w:rsid w:val="006529FC"/>
    <w:rsid w:val="00654702"/>
    <w:rsid w:val="00655A3C"/>
    <w:rsid w:val="00656B43"/>
    <w:rsid w:val="00656C84"/>
    <w:rsid w:val="00657A0F"/>
    <w:rsid w:val="006608C9"/>
    <w:rsid w:val="006613D4"/>
    <w:rsid w:val="00661901"/>
    <w:rsid w:val="00661992"/>
    <w:rsid w:val="00663599"/>
    <w:rsid w:val="006641F4"/>
    <w:rsid w:val="006655A9"/>
    <w:rsid w:val="006668A0"/>
    <w:rsid w:val="006675DE"/>
    <w:rsid w:val="00673707"/>
    <w:rsid w:val="006748F7"/>
    <w:rsid w:val="006753EC"/>
    <w:rsid w:val="00675853"/>
    <w:rsid w:val="006767CE"/>
    <w:rsid w:val="00676B9F"/>
    <w:rsid w:val="00677782"/>
    <w:rsid w:val="006777C4"/>
    <w:rsid w:val="006803AE"/>
    <w:rsid w:val="00682B4D"/>
    <w:rsid w:val="00685852"/>
    <w:rsid w:val="00685DD9"/>
    <w:rsid w:val="00686598"/>
    <w:rsid w:val="00686DF4"/>
    <w:rsid w:val="006921C6"/>
    <w:rsid w:val="00692D32"/>
    <w:rsid w:val="00692D68"/>
    <w:rsid w:val="0069336E"/>
    <w:rsid w:val="00693CDA"/>
    <w:rsid w:val="00693FCD"/>
    <w:rsid w:val="006942A0"/>
    <w:rsid w:val="0069572B"/>
    <w:rsid w:val="006959C8"/>
    <w:rsid w:val="006964D9"/>
    <w:rsid w:val="00697C7E"/>
    <w:rsid w:val="006A0353"/>
    <w:rsid w:val="006A0982"/>
    <w:rsid w:val="006A1389"/>
    <w:rsid w:val="006A2A1F"/>
    <w:rsid w:val="006A3E16"/>
    <w:rsid w:val="006A6A13"/>
    <w:rsid w:val="006A6AAC"/>
    <w:rsid w:val="006A6C98"/>
    <w:rsid w:val="006A7D16"/>
    <w:rsid w:val="006B0774"/>
    <w:rsid w:val="006B0A96"/>
    <w:rsid w:val="006B15F8"/>
    <w:rsid w:val="006B3B65"/>
    <w:rsid w:val="006B4A0B"/>
    <w:rsid w:val="006B59AC"/>
    <w:rsid w:val="006B75CF"/>
    <w:rsid w:val="006B78A7"/>
    <w:rsid w:val="006B78CF"/>
    <w:rsid w:val="006B7E67"/>
    <w:rsid w:val="006B7FF0"/>
    <w:rsid w:val="006C0CC8"/>
    <w:rsid w:val="006C26B0"/>
    <w:rsid w:val="006C2D7E"/>
    <w:rsid w:val="006C4DA6"/>
    <w:rsid w:val="006C5EE3"/>
    <w:rsid w:val="006C6033"/>
    <w:rsid w:val="006C62AC"/>
    <w:rsid w:val="006D2CA5"/>
    <w:rsid w:val="006D3034"/>
    <w:rsid w:val="006D4F47"/>
    <w:rsid w:val="006D6E24"/>
    <w:rsid w:val="006D78FC"/>
    <w:rsid w:val="006D7EA1"/>
    <w:rsid w:val="006E01A8"/>
    <w:rsid w:val="006E1910"/>
    <w:rsid w:val="006E2F26"/>
    <w:rsid w:val="006E36ED"/>
    <w:rsid w:val="006E3D06"/>
    <w:rsid w:val="006E4E35"/>
    <w:rsid w:val="006E770E"/>
    <w:rsid w:val="006E7C8B"/>
    <w:rsid w:val="006F140B"/>
    <w:rsid w:val="006F2973"/>
    <w:rsid w:val="006F378B"/>
    <w:rsid w:val="006F5171"/>
    <w:rsid w:val="006F6265"/>
    <w:rsid w:val="006F7134"/>
    <w:rsid w:val="00700764"/>
    <w:rsid w:val="00700A45"/>
    <w:rsid w:val="00702972"/>
    <w:rsid w:val="00702E7D"/>
    <w:rsid w:val="00702F3D"/>
    <w:rsid w:val="007032F3"/>
    <w:rsid w:val="00704143"/>
    <w:rsid w:val="0070425A"/>
    <w:rsid w:val="00705DB6"/>
    <w:rsid w:val="007066FD"/>
    <w:rsid w:val="00706FDE"/>
    <w:rsid w:val="00710C27"/>
    <w:rsid w:val="00712235"/>
    <w:rsid w:val="007128B1"/>
    <w:rsid w:val="0071369F"/>
    <w:rsid w:val="00713C76"/>
    <w:rsid w:val="007142B1"/>
    <w:rsid w:val="00720955"/>
    <w:rsid w:val="007229E6"/>
    <w:rsid w:val="00723C9C"/>
    <w:rsid w:val="007251D3"/>
    <w:rsid w:val="00726757"/>
    <w:rsid w:val="00726A43"/>
    <w:rsid w:val="00727972"/>
    <w:rsid w:val="00727D55"/>
    <w:rsid w:val="007355A4"/>
    <w:rsid w:val="0073706F"/>
    <w:rsid w:val="0074241C"/>
    <w:rsid w:val="00742BF1"/>
    <w:rsid w:val="00742C2C"/>
    <w:rsid w:val="00743F57"/>
    <w:rsid w:val="007442AC"/>
    <w:rsid w:val="00746392"/>
    <w:rsid w:val="00746487"/>
    <w:rsid w:val="007468F6"/>
    <w:rsid w:val="00747FF7"/>
    <w:rsid w:val="0075035D"/>
    <w:rsid w:val="0075091C"/>
    <w:rsid w:val="007520B4"/>
    <w:rsid w:val="007555DA"/>
    <w:rsid w:val="007558FB"/>
    <w:rsid w:val="00756790"/>
    <w:rsid w:val="00761D2F"/>
    <w:rsid w:val="00761D6B"/>
    <w:rsid w:val="00762881"/>
    <w:rsid w:val="00763D61"/>
    <w:rsid w:val="0076407F"/>
    <w:rsid w:val="007677C5"/>
    <w:rsid w:val="007677DD"/>
    <w:rsid w:val="00767FEB"/>
    <w:rsid w:val="00770F7B"/>
    <w:rsid w:val="007723D7"/>
    <w:rsid w:val="0077393E"/>
    <w:rsid w:val="0077567B"/>
    <w:rsid w:val="007766E7"/>
    <w:rsid w:val="007769E5"/>
    <w:rsid w:val="0078006A"/>
    <w:rsid w:val="007817A2"/>
    <w:rsid w:val="00781B50"/>
    <w:rsid w:val="00782521"/>
    <w:rsid w:val="00785FE4"/>
    <w:rsid w:val="007863E4"/>
    <w:rsid w:val="0079185A"/>
    <w:rsid w:val="0079360C"/>
    <w:rsid w:val="007939EF"/>
    <w:rsid w:val="00793F90"/>
    <w:rsid w:val="007945F3"/>
    <w:rsid w:val="00795885"/>
    <w:rsid w:val="00796B68"/>
    <w:rsid w:val="00797D46"/>
    <w:rsid w:val="007A00EC"/>
    <w:rsid w:val="007A16B9"/>
    <w:rsid w:val="007A1F2E"/>
    <w:rsid w:val="007A26A7"/>
    <w:rsid w:val="007A31FF"/>
    <w:rsid w:val="007A465B"/>
    <w:rsid w:val="007A4AF8"/>
    <w:rsid w:val="007A5BA1"/>
    <w:rsid w:val="007A5EE3"/>
    <w:rsid w:val="007A6350"/>
    <w:rsid w:val="007A6F1B"/>
    <w:rsid w:val="007A70C1"/>
    <w:rsid w:val="007B0547"/>
    <w:rsid w:val="007B4235"/>
    <w:rsid w:val="007B63D5"/>
    <w:rsid w:val="007C050F"/>
    <w:rsid w:val="007C0619"/>
    <w:rsid w:val="007C0D94"/>
    <w:rsid w:val="007C294D"/>
    <w:rsid w:val="007C3214"/>
    <w:rsid w:val="007C3BF9"/>
    <w:rsid w:val="007C5E5F"/>
    <w:rsid w:val="007D15C2"/>
    <w:rsid w:val="007D312D"/>
    <w:rsid w:val="007D341B"/>
    <w:rsid w:val="007D50D0"/>
    <w:rsid w:val="007D5D8D"/>
    <w:rsid w:val="007E0453"/>
    <w:rsid w:val="007E0A7C"/>
    <w:rsid w:val="007E16E4"/>
    <w:rsid w:val="007E1A4F"/>
    <w:rsid w:val="007E1ADE"/>
    <w:rsid w:val="007E3C3E"/>
    <w:rsid w:val="007E5512"/>
    <w:rsid w:val="007E6199"/>
    <w:rsid w:val="007E667D"/>
    <w:rsid w:val="007E7F97"/>
    <w:rsid w:val="007F00C7"/>
    <w:rsid w:val="007F013D"/>
    <w:rsid w:val="007F048A"/>
    <w:rsid w:val="007F0A70"/>
    <w:rsid w:val="007F0FCC"/>
    <w:rsid w:val="007F12C7"/>
    <w:rsid w:val="007F4A29"/>
    <w:rsid w:val="007F536E"/>
    <w:rsid w:val="007F634A"/>
    <w:rsid w:val="007F73FC"/>
    <w:rsid w:val="007F78CB"/>
    <w:rsid w:val="007F7A82"/>
    <w:rsid w:val="007F7F2C"/>
    <w:rsid w:val="00802CD0"/>
    <w:rsid w:val="00804253"/>
    <w:rsid w:val="00807D5C"/>
    <w:rsid w:val="00807DB4"/>
    <w:rsid w:val="00810B61"/>
    <w:rsid w:val="00811632"/>
    <w:rsid w:val="00812B98"/>
    <w:rsid w:val="00812EBD"/>
    <w:rsid w:val="00813987"/>
    <w:rsid w:val="00816AF8"/>
    <w:rsid w:val="00816D41"/>
    <w:rsid w:val="008178C6"/>
    <w:rsid w:val="00820CF8"/>
    <w:rsid w:val="0082162F"/>
    <w:rsid w:val="00824749"/>
    <w:rsid w:val="00825A03"/>
    <w:rsid w:val="00825B26"/>
    <w:rsid w:val="0082627C"/>
    <w:rsid w:val="00830CE4"/>
    <w:rsid w:val="0083152B"/>
    <w:rsid w:val="0083198F"/>
    <w:rsid w:val="00832CB3"/>
    <w:rsid w:val="00833621"/>
    <w:rsid w:val="00835FC6"/>
    <w:rsid w:val="00836939"/>
    <w:rsid w:val="00837662"/>
    <w:rsid w:val="00837E79"/>
    <w:rsid w:val="00841D6C"/>
    <w:rsid w:val="00843594"/>
    <w:rsid w:val="0084461E"/>
    <w:rsid w:val="008448B3"/>
    <w:rsid w:val="00845741"/>
    <w:rsid w:val="00845927"/>
    <w:rsid w:val="00845A39"/>
    <w:rsid w:val="00845BB8"/>
    <w:rsid w:val="008470D4"/>
    <w:rsid w:val="008508E3"/>
    <w:rsid w:val="008514CE"/>
    <w:rsid w:val="00852F37"/>
    <w:rsid w:val="008537C0"/>
    <w:rsid w:val="00853C55"/>
    <w:rsid w:val="008540FF"/>
    <w:rsid w:val="008546B0"/>
    <w:rsid w:val="00854D01"/>
    <w:rsid w:val="00854E09"/>
    <w:rsid w:val="00855BC3"/>
    <w:rsid w:val="0085725D"/>
    <w:rsid w:val="008575DA"/>
    <w:rsid w:val="0085799A"/>
    <w:rsid w:val="00857D84"/>
    <w:rsid w:val="00860635"/>
    <w:rsid w:val="0086068B"/>
    <w:rsid w:val="0086086B"/>
    <w:rsid w:val="00866B1C"/>
    <w:rsid w:val="00870FB4"/>
    <w:rsid w:val="008714D6"/>
    <w:rsid w:val="00871910"/>
    <w:rsid w:val="00871AC6"/>
    <w:rsid w:val="00874C06"/>
    <w:rsid w:val="008813AE"/>
    <w:rsid w:val="008814CE"/>
    <w:rsid w:val="008824F2"/>
    <w:rsid w:val="00882BFC"/>
    <w:rsid w:val="00882E07"/>
    <w:rsid w:val="008843E8"/>
    <w:rsid w:val="00885B92"/>
    <w:rsid w:val="00887877"/>
    <w:rsid w:val="00887914"/>
    <w:rsid w:val="008914E4"/>
    <w:rsid w:val="0089154B"/>
    <w:rsid w:val="0089226F"/>
    <w:rsid w:val="00893C1B"/>
    <w:rsid w:val="00895D0C"/>
    <w:rsid w:val="008A0030"/>
    <w:rsid w:val="008A26AE"/>
    <w:rsid w:val="008A32E3"/>
    <w:rsid w:val="008A3B9A"/>
    <w:rsid w:val="008A3FFD"/>
    <w:rsid w:val="008A41F0"/>
    <w:rsid w:val="008A77CE"/>
    <w:rsid w:val="008A7AED"/>
    <w:rsid w:val="008A7F29"/>
    <w:rsid w:val="008B08EA"/>
    <w:rsid w:val="008B1399"/>
    <w:rsid w:val="008B1BE6"/>
    <w:rsid w:val="008B2D58"/>
    <w:rsid w:val="008B2FB4"/>
    <w:rsid w:val="008B3AED"/>
    <w:rsid w:val="008B3D89"/>
    <w:rsid w:val="008B5E98"/>
    <w:rsid w:val="008B6616"/>
    <w:rsid w:val="008B6A16"/>
    <w:rsid w:val="008B74AF"/>
    <w:rsid w:val="008B78FE"/>
    <w:rsid w:val="008C0E28"/>
    <w:rsid w:val="008C140F"/>
    <w:rsid w:val="008C227D"/>
    <w:rsid w:val="008C2F0D"/>
    <w:rsid w:val="008C4EF0"/>
    <w:rsid w:val="008C5E34"/>
    <w:rsid w:val="008C5F44"/>
    <w:rsid w:val="008C6CBF"/>
    <w:rsid w:val="008C7A93"/>
    <w:rsid w:val="008D00DE"/>
    <w:rsid w:val="008D09C9"/>
    <w:rsid w:val="008D1ABC"/>
    <w:rsid w:val="008D3C76"/>
    <w:rsid w:val="008D5E0A"/>
    <w:rsid w:val="008D69A1"/>
    <w:rsid w:val="008E0BAC"/>
    <w:rsid w:val="008E0C5B"/>
    <w:rsid w:val="008E20F0"/>
    <w:rsid w:val="008E22AE"/>
    <w:rsid w:val="008E36E9"/>
    <w:rsid w:val="008E4942"/>
    <w:rsid w:val="008E67FF"/>
    <w:rsid w:val="008F0E87"/>
    <w:rsid w:val="008F1D23"/>
    <w:rsid w:val="008F290B"/>
    <w:rsid w:val="008F3091"/>
    <w:rsid w:val="008F3981"/>
    <w:rsid w:val="008F40BF"/>
    <w:rsid w:val="00901026"/>
    <w:rsid w:val="00901BDD"/>
    <w:rsid w:val="00905625"/>
    <w:rsid w:val="00906AAD"/>
    <w:rsid w:val="00906BB7"/>
    <w:rsid w:val="00910A92"/>
    <w:rsid w:val="00910ACA"/>
    <w:rsid w:val="009121CD"/>
    <w:rsid w:val="009124E2"/>
    <w:rsid w:val="00912619"/>
    <w:rsid w:val="00914A79"/>
    <w:rsid w:val="00915187"/>
    <w:rsid w:val="0091617E"/>
    <w:rsid w:val="0091711B"/>
    <w:rsid w:val="0091714A"/>
    <w:rsid w:val="00917AF6"/>
    <w:rsid w:val="0092000F"/>
    <w:rsid w:val="00920AB6"/>
    <w:rsid w:val="00920C93"/>
    <w:rsid w:val="00922299"/>
    <w:rsid w:val="009238EC"/>
    <w:rsid w:val="00923C08"/>
    <w:rsid w:val="009263A5"/>
    <w:rsid w:val="0092775D"/>
    <w:rsid w:val="00930176"/>
    <w:rsid w:val="00930CDA"/>
    <w:rsid w:val="00930D64"/>
    <w:rsid w:val="00931066"/>
    <w:rsid w:val="00931E57"/>
    <w:rsid w:val="00933110"/>
    <w:rsid w:val="00933180"/>
    <w:rsid w:val="00935DE1"/>
    <w:rsid w:val="00936835"/>
    <w:rsid w:val="00937589"/>
    <w:rsid w:val="00940DA7"/>
    <w:rsid w:val="00940EE8"/>
    <w:rsid w:val="00943E95"/>
    <w:rsid w:val="00944A50"/>
    <w:rsid w:val="00945452"/>
    <w:rsid w:val="00946403"/>
    <w:rsid w:val="0095002C"/>
    <w:rsid w:val="0095124B"/>
    <w:rsid w:val="00951A7E"/>
    <w:rsid w:val="00953859"/>
    <w:rsid w:val="00953CD9"/>
    <w:rsid w:val="00954C27"/>
    <w:rsid w:val="009555C8"/>
    <w:rsid w:val="00955E07"/>
    <w:rsid w:val="00956852"/>
    <w:rsid w:val="00957F17"/>
    <w:rsid w:val="00960575"/>
    <w:rsid w:val="00962B93"/>
    <w:rsid w:val="00970C40"/>
    <w:rsid w:val="009722EE"/>
    <w:rsid w:val="00973108"/>
    <w:rsid w:val="00973897"/>
    <w:rsid w:val="00974A40"/>
    <w:rsid w:val="00976DA1"/>
    <w:rsid w:val="00982664"/>
    <w:rsid w:val="00984ADE"/>
    <w:rsid w:val="00984F82"/>
    <w:rsid w:val="009903DA"/>
    <w:rsid w:val="009927E9"/>
    <w:rsid w:val="0099393C"/>
    <w:rsid w:val="00993E5C"/>
    <w:rsid w:val="009951BF"/>
    <w:rsid w:val="009A13D1"/>
    <w:rsid w:val="009A13E7"/>
    <w:rsid w:val="009A1895"/>
    <w:rsid w:val="009A2611"/>
    <w:rsid w:val="009A4019"/>
    <w:rsid w:val="009A4169"/>
    <w:rsid w:val="009A5A11"/>
    <w:rsid w:val="009A6C22"/>
    <w:rsid w:val="009A7274"/>
    <w:rsid w:val="009A7A9C"/>
    <w:rsid w:val="009A7AD1"/>
    <w:rsid w:val="009B0541"/>
    <w:rsid w:val="009B11C8"/>
    <w:rsid w:val="009B1381"/>
    <w:rsid w:val="009B1A03"/>
    <w:rsid w:val="009B23FC"/>
    <w:rsid w:val="009B2498"/>
    <w:rsid w:val="009B2E5E"/>
    <w:rsid w:val="009B308E"/>
    <w:rsid w:val="009B317F"/>
    <w:rsid w:val="009B40E5"/>
    <w:rsid w:val="009B5ADC"/>
    <w:rsid w:val="009B6370"/>
    <w:rsid w:val="009B6D89"/>
    <w:rsid w:val="009B75CC"/>
    <w:rsid w:val="009C07B6"/>
    <w:rsid w:val="009C0A73"/>
    <w:rsid w:val="009C0CBA"/>
    <w:rsid w:val="009C10BC"/>
    <w:rsid w:val="009C26E5"/>
    <w:rsid w:val="009C3F17"/>
    <w:rsid w:val="009C4DA7"/>
    <w:rsid w:val="009C537D"/>
    <w:rsid w:val="009C5EFE"/>
    <w:rsid w:val="009C6A70"/>
    <w:rsid w:val="009C708E"/>
    <w:rsid w:val="009C7165"/>
    <w:rsid w:val="009D1A62"/>
    <w:rsid w:val="009D2125"/>
    <w:rsid w:val="009D39FE"/>
    <w:rsid w:val="009D3C27"/>
    <w:rsid w:val="009D4D38"/>
    <w:rsid w:val="009D587D"/>
    <w:rsid w:val="009D77D7"/>
    <w:rsid w:val="009E2104"/>
    <w:rsid w:val="009E2412"/>
    <w:rsid w:val="009E317B"/>
    <w:rsid w:val="009E3D20"/>
    <w:rsid w:val="009E46D8"/>
    <w:rsid w:val="009E499D"/>
    <w:rsid w:val="009E515C"/>
    <w:rsid w:val="009E6663"/>
    <w:rsid w:val="009E7681"/>
    <w:rsid w:val="009F057F"/>
    <w:rsid w:val="009F0813"/>
    <w:rsid w:val="009F126F"/>
    <w:rsid w:val="009F1FF0"/>
    <w:rsid w:val="009F2EBA"/>
    <w:rsid w:val="009F2EFC"/>
    <w:rsid w:val="009F39FC"/>
    <w:rsid w:val="009F4B20"/>
    <w:rsid w:val="009F5D2C"/>
    <w:rsid w:val="009F6E4F"/>
    <w:rsid w:val="009F7CAE"/>
    <w:rsid w:val="00A00883"/>
    <w:rsid w:val="00A00BBC"/>
    <w:rsid w:val="00A0208E"/>
    <w:rsid w:val="00A049FD"/>
    <w:rsid w:val="00A05FCE"/>
    <w:rsid w:val="00A07538"/>
    <w:rsid w:val="00A07B92"/>
    <w:rsid w:val="00A1195F"/>
    <w:rsid w:val="00A1199D"/>
    <w:rsid w:val="00A12970"/>
    <w:rsid w:val="00A13ECE"/>
    <w:rsid w:val="00A13F1F"/>
    <w:rsid w:val="00A16AD0"/>
    <w:rsid w:val="00A20B41"/>
    <w:rsid w:val="00A21B3C"/>
    <w:rsid w:val="00A221A7"/>
    <w:rsid w:val="00A22A22"/>
    <w:rsid w:val="00A23761"/>
    <w:rsid w:val="00A23FB4"/>
    <w:rsid w:val="00A2558D"/>
    <w:rsid w:val="00A25877"/>
    <w:rsid w:val="00A25D48"/>
    <w:rsid w:val="00A25E30"/>
    <w:rsid w:val="00A3028A"/>
    <w:rsid w:val="00A31ABF"/>
    <w:rsid w:val="00A32DB9"/>
    <w:rsid w:val="00A33081"/>
    <w:rsid w:val="00A33865"/>
    <w:rsid w:val="00A344B5"/>
    <w:rsid w:val="00A40C12"/>
    <w:rsid w:val="00A423E5"/>
    <w:rsid w:val="00A427D2"/>
    <w:rsid w:val="00A42DAC"/>
    <w:rsid w:val="00A444B6"/>
    <w:rsid w:val="00A5072F"/>
    <w:rsid w:val="00A54CA2"/>
    <w:rsid w:val="00A551C5"/>
    <w:rsid w:val="00A56C35"/>
    <w:rsid w:val="00A57C83"/>
    <w:rsid w:val="00A607A2"/>
    <w:rsid w:val="00A626BF"/>
    <w:rsid w:val="00A639A6"/>
    <w:rsid w:val="00A639E0"/>
    <w:rsid w:val="00A64058"/>
    <w:rsid w:val="00A659D3"/>
    <w:rsid w:val="00A65BB4"/>
    <w:rsid w:val="00A701B1"/>
    <w:rsid w:val="00A7060D"/>
    <w:rsid w:val="00A722F5"/>
    <w:rsid w:val="00A737D5"/>
    <w:rsid w:val="00A81B90"/>
    <w:rsid w:val="00A835B7"/>
    <w:rsid w:val="00A83F91"/>
    <w:rsid w:val="00A86718"/>
    <w:rsid w:val="00A8698A"/>
    <w:rsid w:val="00A869D1"/>
    <w:rsid w:val="00A93D3B"/>
    <w:rsid w:val="00A9459E"/>
    <w:rsid w:val="00A94A34"/>
    <w:rsid w:val="00A953F4"/>
    <w:rsid w:val="00A956E6"/>
    <w:rsid w:val="00A9666B"/>
    <w:rsid w:val="00A96697"/>
    <w:rsid w:val="00A972FF"/>
    <w:rsid w:val="00AA0C74"/>
    <w:rsid w:val="00AA0E6C"/>
    <w:rsid w:val="00AA115A"/>
    <w:rsid w:val="00AA35F1"/>
    <w:rsid w:val="00AA3BE5"/>
    <w:rsid w:val="00AA3F58"/>
    <w:rsid w:val="00AA4D4E"/>
    <w:rsid w:val="00AA5293"/>
    <w:rsid w:val="00AA52A9"/>
    <w:rsid w:val="00AA664A"/>
    <w:rsid w:val="00AB0BEE"/>
    <w:rsid w:val="00AB1F2A"/>
    <w:rsid w:val="00AB2D45"/>
    <w:rsid w:val="00AB468B"/>
    <w:rsid w:val="00AB68BC"/>
    <w:rsid w:val="00AB6916"/>
    <w:rsid w:val="00AB6F9D"/>
    <w:rsid w:val="00AB7696"/>
    <w:rsid w:val="00AC3BDF"/>
    <w:rsid w:val="00AC409B"/>
    <w:rsid w:val="00AC6062"/>
    <w:rsid w:val="00AD06D9"/>
    <w:rsid w:val="00AD3394"/>
    <w:rsid w:val="00AD51E2"/>
    <w:rsid w:val="00AD6FD5"/>
    <w:rsid w:val="00AD7D5E"/>
    <w:rsid w:val="00AE065B"/>
    <w:rsid w:val="00AE1AD3"/>
    <w:rsid w:val="00AE2B37"/>
    <w:rsid w:val="00AE2D1F"/>
    <w:rsid w:val="00AF09BE"/>
    <w:rsid w:val="00AF324D"/>
    <w:rsid w:val="00AF370C"/>
    <w:rsid w:val="00AF3A96"/>
    <w:rsid w:val="00AF4BC6"/>
    <w:rsid w:val="00AF50CE"/>
    <w:rsid w:val="00AF5B23"/>
    <w:rsid w:val="00AF5C95"/>
    <w:rsid w:val="00B009CE"/>
    <w:rsid w:val="00B015E2"/>
    <w:rsid w:val="00B0485B"/>
    <w:rsid w:val="00B04FEC"/>
    <w:rsid w:val="00B06CB3"/>
    <w:rsid w:val="00B121FD"/>
    <w:rsid w:val="00B125B0"/>
    <w:rsid w:val="00B1319B"/>
    <w:rsid w:val="00B15BE5"/>
    <w:rsid w:val="00B17273"/>
    <w:rsid w:val="00B21324"/>
    <w:rsid w:val="00B24375"/>
    <w:rsid w:val="00B24B0E"/>
    <w:rsid w:val="00B24BEF"/>
    <w:rsid w:val="00B24CBE"/>
    <w:rsid w:val="00B2660B"/>
    <w:rsid w:val="00B27AC5"/>
    <w:rsid w:val="00B27B21"/>
    <w:rsid w:val="00B30F34"/>
    <w:rsid w:val="00B312A4"/>
    <w:rsid w:val="00B3136B"/>
    <w:rsid w:val="00B32ED2"/>
    <w:rsid w:val="00B33D0E"/>
    <w:rsid w:val="00B34773"/>
    <w:rsid w:val="00B34B73"/>
    <w:rsid w:val="00B35ED5"/>
    <w:rsid w:val="00B372E3"/>
    <w:rsid w:val="00B4191B"/>
    <w:rsid w:val="00B43D79"/>
    <w:rsid w:val="00B441E0"/>
    <w:rsid w:val="00B45248"/>
    <w:rsid w:val="00B47675"/>
    <w:rsid w:val="00B47E34"/>
    <w:rsid w:val="00B5169A"/>
    <w:rsid w:val="00B5209E"/>
    <w:rsid w:val="00B529F1"/>
    <w:rsid w:val="00B5373C"/>
    <w:rsid w:val="00B54BFE"/>
    <w:rsid w:val="00B54D9E"/>
    <w:rsid w:val="00B55367"/>
    <w:rsid w:val="00B55EFA"/>
    <w:rsid w:val="00B55FCE"/>
    <w:rsid w:val="00B56873"/>
    <w:rsid w:val="00B56F48"/>
    <w:rsid w:val="00B616B1"/>
    <w:rsid w:val="00B633C8"/>
    <w:rsid w:val="00B63438"/>
    <w:rsid w:val="00B6681E"/>
    <w:rsid w:val="00B67E52"/>
    <w:rsid w:val="00B72F66"/>
    <w:rsid w:val="00B741AA"/>
    <w:rsid w:val="00B75A1B"/>
    <w:rsid w:val="00B76DFD"/>
    <w:rsid w:val="00B801BD"/>
    <w:rsid w:val="00B8051E"/>
    <w:rsid w:val="00B818CC"/>
    <w:rsid w:val="00B83642"/>
    <w:rsid w:val="00B8450C"/>
    <w:rsid w:val="00B85A88"/>
    <w:rsid w:val="00B87A71"/>
    <w:rsid w:val="00B87F3F"/>
    <w:rsid w:val="00B90873"/>
    <w:rsid w:val="00B90C89"/>
    <w:rsid w:val="00B92944"/>
    <w:rsid w:val="00B932DB"/>
    <w:rsid w:val="00B933F5"/>
    <w:rsid w:val="00B9713F"/>
    <w:rsid w:val="00B97D43"/>
    <w:rsid w:val="00BA0732"/>
    <w:rsid w:val="00BA6CD0"/>
    <w:rsid w:val="00BA7F8F"/>
    <w:rsid w:val="00BB15FA"/>
    <w:rsid w:val="00BB189E"/>
    <w:rsid w:val="00BB257F"/>
    <w:rsid w:val="00BB4415"/>
    <w:rsid w:val="00BB5B08"/>
    <w:rsid w:val="00BB6FEC"/>
    <w:rsid w:val="00BC0DC2"/>
    <w:rsid w:val="00BC24FF"/>
    <w:rsid w:val="00BC41E8"/>
    <w:rsid w:val="00BC479C"/>
    <w:rsid w:val="00BC4D89"/>
    <w:rsid w:val="00BC4F5B"/>
    <w:rsid w:val="00BC632B"/>
    <w:rsid w:val="00BD0360"/>
    <w:rsid w:val="00BD14B8"/>
    <w:rsid w:val="00BD50B6"/>
    <w:rsid w:val="00BD63BF"/>
    <w:rsid w:val="00BD64A7"/>
    <w:rsid w:val="00BD6AEF"/>
    <w:rsid w:val="00BE3D2E"/>
    <w:rsid w:val="00BE3DDA"/>
    <w:rsid w:val="00BE410C"/>
    <w:rsid w:val="00BE661A"/>
    <w:rsid w:val="00BE6946"/>
    <w:rsid w:val="00BE7386"/>
    <w:rsid w:val="00BF44A2"/>
    <w:rsid w:val="00BF5B64"/>
    <w:rsid w:val="00BF6E58"/>
    <w:rsid w:val="00C021ED"/>
    <w:rsid w:val="00C02215"/>
    <w:rsid w:val="00C03985"/>
    <w:rsid w:val="00C043B7"/>
    <w:rsid w:val="00C06276"/>
    <w:rsid w:val="00C10EFA"/>
    <w:rsid w:val="00C1202F"/>
    <w:rsid w:val="00C12762"/>
    <w:rsid w:val="00C1621B"/>
    <w:rsid w:val="00C1733F"/>
    <w:rsid w:val="00C17601"/>
    <w:rsid w:val="00C2196C"/>
    <w:rsid w:val="00C2383C"/>
    <w:rsid w:val="00C24A4C"/>
    <w:rsid w:val="00C25B45"/>
    <w:rsid w:val="00C268BE"/>
    <w:rsid w:val="00C276B3"/>
    <w:rsid w:val="00C314EE"/>
    <w:rsid w:val="00C333FF"/>
    <w:rsid w:val="00C34657"/>
    <w:rsid w:val="00C35CD5"/>
    <w:rsid w:val="00C35E32"/>
    <w:rsid w:val="00C405EE"/>
    <w:rsid w:val="00C421C4"/>
    <w:rsid w:val="00C44A10"/>
    <w:rsid w:val="00C45160"/>
    <w:rsid w:val="00C45289"/>
    <w:rsid w:val="00C46E6A"/>
    <w:rsid w:val="00C4735B"/>
    <w:rsid w:val="00C4796B"/>
    <w:rsid w:val="00C50DD7"/>
    <w:rsid w:val="00C51AA4"/>
    <w:rsid w:val="00C51C8C"/>
    <w:rsid w:val="00C55ACA"/>
    <w:rsid w:val="00C5670D"/>
    <w:rsid w:val="00C579A9"/>
    <w:rsid w:val="00C57D42"/>
    <w:rsid w:val="00C60F0A"/>
    <w:rsid w:val="00C612F9"/>
    <w:rsid w:val="00C61754"/>
    <w:rsid w:val="00C63535"/>
    <w:rsid w:val="00C63745"/>
    <w:rsid w:val="00C64295"/>
    <w:rsid w:val="00C65354"/>
    <w:rsid w:val="00C656F3"/>
    <w:rsid w:val="00C65E0C"/>
    <w:rsid w:val="00C65EB6"/>
    <w:rsid w:val="00C70312"/>
    <w:rsid w:val="00C70FCB"/>
    <w:rsid w:val="00C72D17"/>
    <w:rsid w:val="00C73B94"/>
    <w:rsid w:val="00C763D5"/>
    <w:rsid w:val="00C76663"/>
    <w:rsid w:val="00C8003B"/>
    <w:rsid w:val="00C80524"/>
    <w:rsid w:val="00C823B0"/>
    <w:rsid w:val="00C83FAD"/>
    <w:rsid w:val="00C85871"/>
    <w:rsid w:val="00C8610A"/>
    <w:rsid w:val="00C9093B"/>
    <w:rsid w:val="00C91F8C"/>
    <w:rsid w:val="00C93263"/>
    <w:rsid w:val="00C9670D"/>
    <w:rsid w:val="00C96B30"/>
    <w:rsid w:val="00CA0464"/>
    <w:rsid w:val="00CA2E55"/>
    <w:rsid w:val="00CA41B8"/>
    <w:rsid w:val="00CA700C"/>
    <w:rsid w:val="00CA723B"/>
    <w:rsid w:val="00CB15E2"/>
    <w:rsid w:val="00CB1D51"/>
    <w:rsid w:val="00CB2C30"/>
    <w:rsid w:val="00CB3CFF"/>
    <w:rsid w:val="00CB6188"/>
    <w:rsid w:val="00CB6928"/>
    <w:rsid w:val="00CB6B44"/>
    <w:rsid w:val="00CB70E5"/>
    <w:rsid w:val="00CC1C93"/>
    <w:rsid w:val="00CC23AB"/>
    <w:rsid w:val="00CC2C52"/>
    <w:rsid w:val="00CC4416"/>
    <w:rsid w:val="00CC5FAC"/>
    <w:rsid w:val="00CC60D7"/>
    <w:rsid w:val="00CC73E1"/>
    <w:rsid w:val="00CC7474"/>
    <w:rsid w:val="00CD073C"/>
    <w:rsid w:val="00CD7A4B"/>
    <w:rsid w:val="00CD7E17"/>
    <w:rsid w:val="00CE00E1"/>
    <w:rsid w:val="00CE05C3"/>
    <w:rsid w:val="00CE1158"/>
    <w:rsid w:val="00CE1408"/>
    <w:rsid w:val="00CE1A04"/>
    <w:rsid w:val="00CE231E"/>
    <w:rsid w:val="00CE3109"/>
    <w:rsid w:val="00CE3A4C"/>
    <w:rsid w:val="00CE3DEB"/>
    <w:rsid w:val="00CE58EB"/>
    <w:rsid w:val="00CE64C7"/>
    <w:rsid w:val="00CF11A4"/>
    <w:rsid w:val="00CF18D8"/>
    <w:rsid w:val="00CF29F7"/>
    <w:rsid w:val="00CF30BA"/>
    <w:rsid w:val="00CF4F69"/>
    <w:rsid w:val="00CF5CE9"/>
    <w:rsid w:val="00CF5E0F"/>
    <w:rsid w:val="00CF686E"/>
    <w:rsid w:val="00CF699C"/>
    <w:rsid w:val="00D01A38"/>
    <w:rsid w:val="00D023A2"/>
    <w:rsid w:val="00D02AA8"/>
    <w:rsid w:val="00D02E44"/>
    <w:rsid w:val="00D05048"/>
    <w:rsid w:val="00D054BC"/>
    <w:rsid w:val="00D063DA"/>
    <w:rsid w:val="00D06678"/>
    <w:rsid w:val="00D13D96"/>
    <w:rsid w:val="00D14984"/>
    <w:rsid w:val="00D15EC5"/>
    <w:rsid w:val="00D16A0A"/>
    <w:rsid w:val="00D17917"/>
    <w:rsid w:val="00D2033F"/>
    <w:rsid w:val="00D21B87"/>
    <w:rsid w:val="00D21BED"/>
    <w:rsid w:val="00D22230"/>
    <w:rsid w:val="00D2602C"/>
    <w:rsid w:val="00D2732D"/>
    <w:rsid w:val="00D27ED2"/>
    <w:rsid w:val="00D30A56"/>
    <w:rsid w:val="00D31ED6"/>
    <w:rsid w:val="00D36659"/>
    <w:rsid w:val="00D3703A"/>
    <w:rsid w:val="00D403FA"/>
    <w:rsid w:val="00D42B2A"/>
    <w:rsid w:val="00D43B29"/>
    <w:rsid w:val="00D43DAD"/>
    <w:rsid w:val="00D467E0"/>
    <w:rsid w:val="00D46A5A"/>
    <w:rsid w:val="00D46E0B"/>
    <w:rsid w:val="00D47C43"/>
    <w:rsid w:val="00D50101"/>
    <w:rsid w:val="00D50182"/>
    <w:rsid w:val="00D51A0F"/>
    <w:rsid w:val="00D566F3"/>
    <w:rsid w:val="00D601E7"/>
    <w:rsid w:val="00D60AFD"/>
    <w:rsid w:val="00D63E35"/>
    <w:rsid w:val="00D6674B"/>
    <w:rsid w:val="00D67409"/>
    <w:rsid w:val="00D716C2"/>
    <w:rsid w:val="00D72865"/>
    <w:rsid w:val="00D73A62"/>
    <w:rsid w:val="00D75486"/>
    <w:rsid w:val="00D766A3"/>
    <w:rsid w:val="00D80A2A"/>
    <w:rsid w:val="00D818FA"/>
    <w:rsid w:val="00D82661"/>
    <w:rsid w:val="00D831F9"/>
    <w:rsid w:val="00D83658"/>
    <w:rsid w:val="00D83C5E"/>
    <w:rsid w:val="00D83E7E"/>
    <w:rsid w:val="00D83F5E"/>
    <w:rsid w:val="00D852E2"/>
    <w:rsid w:val="00D85471"/>
    <w:rsid w:val="00D86378"/>
    <w:rsid w:val="00D86CB2"/>
    <w:rsid w:val="00D871F8"/>
    <w:rsid w:val="00D87355"/>
    <w:rsid w:val="00D90FDA"/>
    <w:rsid w:val="00D9237B"/>
    <w:rsid w:val="00D9250C"/>
    <w:rsid w:val="00D95A1C"/>
    <w:rsid w:val="00D961B1"/>
    <w:rsid w:val="00D96C54"/>
    <w:rsid w:val="00D96D07"/>
    <w:rsid w:val="00DA2146"/>
    <w:rsid w:val="00DA5D25"/>
    <w:rsid w:val="00DB00F5"/>
    <w:rsid w:val="00DB22A9"/>
    <w:rsid w:val="00DB3914"/>
    <w:rsid w:val="00DB523C"/>
    <w:rsid w:val="00DB551C"/>
    <w:rsid w:val="00DC046A"/>
    <w:rsid w:val="00DC0619"/>
    <w:rsid w:val="00DC2527"/>
    <w:rsid w:val="00DC43F9"/>
    <w:rsid w:val="00DC675D"/>
    <w:rsid w:val="00DC6B73"/>
    <w:rsid w:val="00DC6E8F"/>
    <w:rsid w:val="00DD0224"/>
    <w:rsid w:val="00DD05E5"/>
    <w:rsid w:val="00DD1BF2"/>
    <w:rsid w:val="00DD2345"/>
    <w:rsid w:val="00DD2F9D"/>
    <w:rsid w:val="00DD403C"/>
    <w:rsid w:val="00DD58B0"/>
    <w:rsid w:val="00DD5A2A"/>
    <w:rsid w:val="00DD5A53"/>
    <w:rsid w:val="00DD5D2A"/>
    <w:rsid w:val="00DD61FA"/>
    <w:rsid w:val="00DD6B9D"/>
    <w:rsid w:val="00DD7594"/>
    <w:rsid w:val="00DE0586"/>
    <w:rsid w:val="00DE05D3"/>
    <w:rsid w:val="00DE4462"/>
    <w:rsid w:val="00DE56F3"/>
    <w:rsid w:val="00DE6623"/>
    <w:rsid w:val="00DE6B05"/>
    <w:rsid w:val="00DE7920"/>
    <w:rsid w:val="00DE7B21"/>
    <w:rsid w:val="00DF0045"/>
    <w:rsid w:val="00DF23AD"/>
    <w:rsid w:val="00DF40B8"/>
    <w:rsid w:val="00DF434B"/>
    <w:rsid w:val="00DF505D"/>
    <w:rsid w:val="00DF65B2"/>
    <w:rsid w:val="00DF69CA"/>
    <w:rsid w:val="00DF7EBD"/>
    <w:rsid w:val="00E001F1"/>
    <w:rsid w:val="00E007F4"/>
    <w:rsid w:val="00E01354"/>
    <w:rsid w:val="00E0197E"/>
    <w:rsid w:val="00E01D79"/>
    <w:rsid w:val="00E023CE"/>
    <w:rsid w:val="00E038BD"/>
    <w:rsid w:val="00E04E7F"/>
    <w:rsid w:val="00E05843"/>
    <w:rsid w:val="00E067B0"/>
    <w:rsid w:val="00E10E39"/>
    <w:rsid w:val="00E11D8B"/>
    <w:rsid w:val="00E12023"/>
    <w:rsid w:val="00E139C4"/>
    <w:rsid w:val="00E14EEA"/>
    <w:rsid w:val="00E15044"/>
    <w:rsid w:val="00E15857"/>
    <w:rsid w:val="00E16B46"/>
    <w:rsid w:val="00E1706C"/>
    <w:rsid w:val="00E20CE2"/>
    <w:rsid w:val="00E2128F"/>
    <w:rsid w:val="00E24921"/>
    <w:rsid w:val="00E27608"/>
    <w:rsid w:val="00E31330"/>
    <w:rsid w:val="00E34BC5"/>
    <w:rsid w:val="00E3517C"/>
    <w:rsid w:val="00E35D18"/>
    <w:rsid w:val="00E37130"/>
    <w:rsid w:val="00E37D8E"/>
    <w:rsid w:val="00E40CA0"/>
    <w:rsid w:val="00E41640"/>
    <w:rsid w:val="00E4208A"/>
    <w:rsid w:val="00E43C15"/>
    <w:rsid w:val="00E507BD"/>
    <w:rsid w:val="00E510C4"/>
    <w:rsid w:val="00E532CF"/>
    <w:rsid w:val="00E533AD"/>
    <w:rsid w:val="00E53ACB"/>
    <w:rsid w:val="00E54463"/>
    <w:rsid w:val="00E5465E"/>
    <w:rsid w:val="00E54B8E"/>
    <w:rsid w:val="00E55734"/>
    <w:rsid w:val="00E600C2"/>
    <w:rsid w:val="00E62A0C"/>
    <w:rsid w:val="00E6393D"/>
    <w:rsid w:val="00E64A10"/>
    <w:rsid w:val="00E64F9D"/>
    <w:rsid w:val="00E65FC7"/>
    <w:rsid w:val="00E666DE"/>
    <w:rsid w:val="00E6679D"/>
    <w:rsid w:val="00E70296"/>
    <w:rsid w:val="00E7127F"/>
    <w:rsid w:val="00E723C2"/>
    <w:rsid w:val="00E73194"/>
    <w:rsid w:val="00E73BA7"/>
    <w:rsid w:val="00E757C5"/>
    <w:rsid w:val="00E75D41"/>
    <w:rsid w:val="00E76694"/>
    <w:rsid w:val="00E774B0"/>
    <w:rsid w:val="00E77A39"/>
    <w:rsid w:val="00E80B0B"/>
    <w:rsid w:val="00E81E7F"/>
    <w:rsid w:val="00E8209A"/>
    <w:rsid w:val="00E83B59"/>
    <w:rsid w:val="00E83FE4"/>
    <w:rsid w:val="00E8446E"/>
    <w:rsid w:val="00E84B58"/>
    <w:rsid w:val="00E851EB"/>
    <w:rsid w:val="00E85CD4"/>
    <w:rsid w:val="00E85D92"/>
    <w:rsid w:val="00E86A77"/>
    <w:rsid w:val="00E8706F"/>
    <w:rsid w:val="00E91114"/>
    <w:rsid w:val="00E915F2"/>
    <w:rsid w:val="00E91EE7"/>
    <w:rsid w:val="00E922AD"/>
    <w:rsid w:val="00E92723"/>
    <w:rsid w:val="00E92DAA"/>
    <w:rsid w:val="00E931B1"/>
    <w:rsid w:val="00E9329E"/>
    <w:rsid w:val="00E946D8"/>
    <w:rsid w:val="00E94BC9"/>
    <w:rsid w:val="00E95744"/>
    <w:rsid w:val="00E967ED"/>
    <w:rsid w:val="00E971B6"/>
    <w:rsid w:val="00EA096B"/>
    <w:rsid w:val="00EA1E21"/>
    <w:rsid w:val="00EA28E7"/>
    <w:rsid w:val="00EA4278"/>
    <w:rsid w:val="00EA61BE"/>
    <w:rsid w:val="00EA6C6C"/>
    <w:rsid w:val="00EB121C"/>
    <w:rsid w:val="00EB15B6"/>
    <w:rsid w:val="00EB3D62"/>
    <w:rsid w:val="00EB4130"/>
    <w:rsid w:val="00EB450F"/>
    <w:rsid w:val="00EB61BF"/>
    <w:rsid w:val="00EC04A5"/>
    <w:rsid w:val="00EC090F"/>
    <w:rsid w:val="00EC4ECD"/>
    <w:rsid w:val="00EC5135"/>
    <w:rsid w:val="00EC7C63"/>
    <w:rsid w:val="00ED0799"/>
    <w:rsid w:val="00ED1B1E"/>
    <w:rsid w:val="00ED1CC6"/>
    <w:rsid w:val="00ED3411"/>
    <w:rsid w:val="00ED3C05"/>
    <w:rsid w:val="00ED6CD2"/>
    <w:rsid w:val="00ED7592"/>
    <w:rsid w:val="00ED76A0"/>
    <w:rsid w:val="00ED7768"/>
    <w:rsid w:val="00EE14F6"/>
    <w:rsid w:val="00EE16AF"/>
    <w:rsid w:val="00EE1988"/>
    <w:rsid w:val="00EE1D02"/>
    <w:rsid w:val="00EE1E49"/>
    <w:rsid w:val="00EE22D1"/>
    <w:rsid w:val="00EE252F"/>
    <w:rsid w:val="00EF006C"/>
    <w:rsid w:val="00EF0489"/>
    <w:rsid w:val="00EF33D8"/>
    <w:rsid w:val="00EF3782"/>
    <w:rsid w:val="00F025CA"/>
    <w:rsid w:val="00F0276F"/>
    <w:rsid w:val="00F02A5A"/>
    <w:rsid w:val="00F02FCC"/>
    <w:rsid w:val="00F102E0"/>
    <w:rsid w:val="00F1044A"/>
    <w:rsid w:val="00F114CA"/>
    <w:rsid w:val="00F12C10"/>
    <w:rsid w:val="00F14ED0"/>
    <w:rsid w:val="00F15ADC"/>
    <w:rsid w:val="00F1758D"/>
    <w:rsid w:val="00F203F0"/>
    <w:rsid w:val="00F2129E"/>
    <w:rsid w:val="00F213C0"/>
    <w:rsid w:val="00F221E3"/>
    <w:rsid w:val="00F2547A"/>
    <w:rsid w:val="00F25542"/>
    <w:rsid w:val="00F25AE5"/>
    <w:rsid w:val="00F307A8"/>
    <w:rsid w:val="00F30E8D"/>
    <w:rsid w:val="00F312EF"/>
    <w:rsid w:val="00F331E7"/>
    <w:rsid w:val="00F333DD"/>
    <w:rsid w:val="00F343E4"/>
    <w:rsid w:val="00F34BC4"/>
    <w:rsid w:val="00F37393"/>
    <w:rsid w:val="00F40517"/>
    <w:rsid w:val="00F41600"/>
    <w:rsid w:val="00F418C1"/>
    <w:rsid w:val="00F41BF5"/>
    <w:rsid w:val="00F42799"/>
    <w:rsid w:val="00F44C00"/>
    <w:rsid w:val="00F44E66"/>
    <w:rsid w:val="00F44EC7"/>
    <w:rsid w:val="00F45BFE"/>
    <w:rsid w:val="00F46D59"/>
    <w:rsid w:val="00F53D07"/>
    <w:rsid w:val="00F54426"/>
    <w:rsid w:val="00F5609F"/>
    <w:rsid w:val="00F56712"/>
    <w:rsid w:val="00F56FED"/>
    <w:rsid w:val="00F57FBB"/>
    <w:rsid w:val="00F603BB"/>
    <w:rsid w:val="00F61289"/>
    <w:rsid w:val="00F623EB"/>
    <w:rsid w:val="00F63E78"/>
    <w:rsid w:val="00F645AE"/>
    <w:rsid w:val="00F65A69"/>
    <w:rsid w:val="00F669DC"/>
    <w:rsid w:val="00F70EF1"/>
    <w:rsid w:val="00F7111F"/>
    <w:rsid w:val="00F71F85"/>
    <w:rsid w:val="00F7433E"/>
    <w:rsid w:val="00F75B6F"/>
    <w:rsid w:val="00F75BA9"/>
    <w:rsid w:val="00F75CEB"/>
    <w:rsid w:val="00F76014"/>
    <w:rsid w:val="00F8100A"/>
    <w:rsid w:val="00F81E9A"/>
    <w:rsid w:val="00F83ACE"/>
    <w:rsid w:val="00F85517"/>
    <w:rsid w:val="00F86787"/>
    <w:rsid w:val="00F8678C"/>
    <w:rsid w:val="00F868BC"/>
    <w:rsid w:val="00F90384"/>
    <w:rsid w:val="00F90BBB"/>
    <w:rsid w:val="00F90C77"/>
    <w:rsid w:val="00F91FF3"/>
    <w:rsid w:val="00F92E36"/>
    <w:rsid w:val="00F9536E"/>
    <w:rsid w:val="00F95958"/>
    <w:rsid w:val="00F96A80"/>
    <w:rsid w:val="00F97990"/>
    <w:rsid w:val="00FA1B36"/>
    <w:rsid w:val="00FA32E9"/>
    <w:rsid w:val="00FA4293"/>
    <w:rsid w:val="00FA6CB4"/>
    <w:rsid w:val="00FA7FE6"/>
    <w:rsid w:val="00FB18CA"/>
    <w:rsid w:val="00FB18F9"/>
    <w:rsid w:val="00FB27CB"/>
    <w:rsid w:val="00FB39C7"/>
    <w:rsid w:val="00FB39F1"/>
    <w:rsid w:val="00FB4EF2"/>
    <w:rsid w:val="00FB52F1"/>
    <w:rsid w:val="00FB5DC5"/>
    <w:rsid w:val="00FB7AC5"/>
    <w:rsid w:val="00FC113D"/>
    <w:rsid w:val="00FC3577"/>
    <w:rsid w:val="00FC53C9"/>
    <w:rsid w:val="00FC5D2F"/>
    <w:rsid w:val="00FC6C95"/>
    <w:rsid w:val="00FC77D7"/>
    <w:rsid w:val="00FD0938"/>
    <w:rsid w:val="00FD3321"/>
    <w:rsid w:val="00FD3A52"/>
    <w:rsid w:val="00FD5FB7"/>
    <w:rsid w:val="00FD68D8"/>
    <w:rsid w:val="00FE02C2"/>
    <w:rsid w:val="00FE1039"/>
    <w:rsid w:val="00FE1A2F"/>
    <w:rsid w:val="00FE2133"/>
    <w:rsid w:val="00FE3C57"/>
    <w:rsid w:val="00FE4032"/>
    <w:rsid w:val="00FE4197"/>
    <w:rsid w:val="00FE5B35"/>
    <w:rsid w:val="00FE5FFA"/>
    <w:rsid w:val="00FF0CFB"/>
    <w:rsid w:val="00FF2B7D"/>
    <w:rsid w:val="00FF3438"/>
    <w:rsid w:val="00FF4285"/>
    <w:rsid w:val="00FF53CB"/>
    <w:rsid w:val="00FF730F"/>
    <w:rsid w:val="587A257A"/>
    <w:rsid w:val="6D90773F"/>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A8D8DC4"/>
  <w15:docId w15:val="{51F4ED73-B83A-42F6-9829-63531625B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cs-CZ" w:eastAsia="cs-CZ" w:bidi="ar-SA"/>
      </w:rPr>
    </w:rPrDefault>
    <w:pPrDefault/>
  </w:docDefaults>
  <w:latentStyles w:defLockedState="0" w:defUIPriority="0" w:defSemiHidden="0" w:defUnhideWhenUsed="0" w:defQFormat="0" w:count="376">
    <w:lsdException w:name="heading 1" w:uiPriority="9" w:qFormat="1"/>
    <w:lsdException w:name="heading 2" w:uiPriority="1" w:qFormat="1"/>
    <w:lsdException w:name="heading 3" w:uiPriority="9" w:qFormat="1"/>
    <w:lsdException w:name="heading 4" w:uiPriority="9" w:unhideWhenUsed="1"/>
    <w:lsdException w:name="heading 5" w:uiPriority="9" w:unhideWhenUsed="1"/>
    <w:lsdException w:name="heading 6" w:uiPriority="9" w:unhideWhenUsed="1"/>
    <w:lsdException w:name="heading 7" w:uiPriority="9" w:unhideWhenUsed="1"/>
    <w:lsdException w:name="heading 8" w:uiPriority="9"/>
    <w:lsdException w:name="heading 9" w:uiPriority="9"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envelope return" w:semiHidden="1"/>
    <w:lsdException w:name="annotation reference" w:uiPriority="99"/>
    <w:lsdException w:name="endnote reference" w:uiPriority="99"/>
    <w:lsdException w:name="endnote text" w:uiPriority="99"/>
    <w:lsdException w:name="List Bullet" w:uiPriority="22" w:qFormat="1"/>
    <w:lsdException w:name="List Number" w:uiPriority="21" w:qFormat="1"/>
    <w:lsdException w:name="Title" w:uiPriority="10"/>
    <w:lsdException w:name="Closing" w:semiHidden="1" w:qFormat="1"/>
    <w:lsdException w:name="Default Paragraph Font" w:semiHidden="1" w:uiPriority="1" w:unhideWhenUsed="1"/>
    <w:lsdException w:name="Body Text" w:semiHidden="1"/>
    <w:lsdException w:name="Body Text Indent" w:semiHidden="1"/>
    <w:lsdException w:name="Message Header" w:semiHidden="1"/>
    <w:lsdException w:name="Subtitle" w:uiPriority="1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unhideWhenUsed="1"/>
    <w:lsdException w:name="FollowedHyperlink" w:uiPriority="99"/>
    <w:lsdException w:name="Strong" w:uiPriority="22" w:qFormat="1"/>
    <w:lsdException w:name="HTML Top of Form" w:semiHidden="1" w:uiPriority="99" w:unhideWhenUsed="1"/>
    <w:lsdException w:name="HTML Bottom of Form" w:semiHidden="1" w:uiPriority="99" w:unhideWhenUsed="1"/>
    <w:lsdException w:name="Normal (Web)" w:uiPriority="99" w:unhideWhenUsed="1"/>
    <w:lsdException w:name="HTML Preformatted" w:semiHidden="1" w:unhideWhenUsed="1"/>
    <w:lsdException w:name="HTML Sample" w:semiHidden="1"/>
    <w:lsdException w:name="HTML Variable" w:semiHidden="1" w:unhideWhenUsed="1"/>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rPr>
      <w:sz w:val="24"/>
      <w:szCs w:val="24"/>
    </w:rPr>
  </w:style>
  <w:style w:type="paragraph" w:styleId="Nadpis1">
    <w:name w:val="heading 1"/>
    <w:basedOn w:val="ZPNadpis1"/>
    <w:next w:val="Odstavec1"/>
    <w:link w:val="Nadpis1Char"/>
    <w:uiPriority w:val="9"/>
    <w:qFormat/>
    <w:pPr>
      <w:numPr>
        <w:numId w:val="1"/>
      </w:numPr>
    </w:pPr>
  </w:style>
  <w:style w:type="paragraph" w:styleId="Nadpis2">
    <w:name w:val="heading 2"/>
    <w:basedOn w:val="ZPNadpis2"/>
    <w:next w:val="Odstavec1"/>
    <w:link w:val="Nadpis2Char"/>
    <w:uiPriority w:val="1"/>
    <w:qFormat/>
    <w:pPr>
      <w:numPr>
        <w:ilvl w:val="1"/>
        <w:numId w:val="1"/>
      </w:numPr>
    </w:pPr>
    <w:rPr>
      <w:bCs w:val="0"/>
      <w:iCs/>
    </w:rPr>
  </w:style>
  <w:style w:type="paragraph" w:styleId="Nadpis3">
    <w:name w:val="heading 3"/>
    <w:basedOn w:val="ZPNadpis3"/>
    <w:next w:val="Odstavec1"/>
    <w:link w:val="Nadpis3Char"/>
    <w:uiPriority w:val="9"/>
    <w:qFormat/>
    <w:pPr>
      <w:numPr>
        <w:ilvl w:val="2"/>
        <w:numId w:val="1"/>
      </w:numPr>
    </w:pPr>
  </w:style>
  <w:style w:type="paragraph" w:styleId="Nadpis4">
    <w:name w:val="heading 4"/>
    <w:basedOn w:val="ZPNadpis4"/>
    <w:next w:val="Normlny"/>
    <w:link w:val="Nadpis4Char"/>
    <w:uiPriority w:val="9"/>
    <w:unhideWhenUsed/>
    <w:pPr>
      <w:numPr>
        <w:ilvl w:val="3"/>
        <w:numId w:val="1"/>
      </w:numPr>
      <w:spacing w:before="240" w:after="60"/>
      <w:outlineLvl w:val="3"/>
    </w:pPr>
    <w:rPr>
      <w:rFonts w:ascii="Arial" w:hAnsi="Arial"/>
      <w:bCs/>
      <w:szCs w:val="28"/>
    </w:rPr>
  </w:style>
  <w:style w:type="paragraph" w:styleId="Nadpis5">
    <w:name w:val="heading 5"/>
    <w:basedOn w:val="Nadpis3"/>
    <w:next w:val="Normlny"/>
    <w:link w:val="Nadpis5Char"/>
    <w:uiPriority w:val="9"/>
    <w:unhideWhenUsed/>
    <w:pPr>
      <w:spacing w:before="120" w:after="240" w:line="360" w:lineRule="auto"/>
      <w:ind w:left="1008" w:hanging="1008"/>
      <w:outlineLvl w:val="4"/>
    </w:pPr>
    <w:rPr>
      <w:rFonts w:cs="Times New Roman"/>
      <w:lang w:eastAsia="sk-SK"/>
    </w:rPr>
  </w:style>
  <w:style w:type="paragraph" w:styleId="Nadpis6">
    <w:name w:val="heading 6"/>
    <w:basedOn w:val="Normlny"/>
    <w:next w:val="Normlny"/>
    <w:link w:val="Nadpis6Char"/>
    <w:uiPriority w:val="9"/>
    <w:unhideWhenUsed/>
    <w:pPr>
      <w:spacing w:before="240" w:after="60"/>
      <w:outlineLvl w:val="5"/>
    </w:pPr>
    <w:rPr>
      <w:rFonts w:ascii="Calibri" w:hAnsi="Calibri"/>
      <w:b/>
      <w:bCs/>
      <w:sz w:val="22"/>
      <w:szCs w:val="22"/>
    </w:rPr>
  </w:style>
  <w:style w:type="paragraph" w:styleId="Nadpis7">
    <w:name w:val="heading 7"/>
    <w:basedOn w:val="Normlny"/>
    <w:next w:val="Normlny"/>
    <w:link w:val="Nadpis7Char"/>
    <w:uiPriority w:val="9"/>
    <w:unhideWhenUsed/>
    <w:pPr>
      <w:spacing w:before="240" w:after="60"/>
      <w:outlineLvl w:val="6"/>
    </w:pPr>
    <w:rPr>
      <w:rFonts w:ascii="Calibri" w:hAnsi="Calibri"/>
    </w:rPr>
  </w:style>
  <w:style w:type="paragraph" w:styleId="Nadpis8">
    <w:name w:val="heading 8"/>
    <w:basedOn w:val="Nadpis3"/>
    <w:next w:val="Normlny"/>
    <w:link w:val="Nadpis8Char"/>
    <w:uiPriority w:val="9"/>
    <w:pPr>
      <w:spacing w:before="120" w:after="240" w:line="360" w:lineRule="auto"/>
      <w:ind w:left="1440" w:hanging="1440"/>
      <w:outlineLvl w:val="7"/>
    </w:pPr>
    <w:rPr>
      <w:rFonts w:cs="Times New Roman"/>
      <w:bCs w:val="0"/>
      <w:lang w:eastAsia="sk-SK"/>
    </w:rPr>
  </w:style>
  <w:style w:type="paragraph" w:styleId="Nadpis9">
    <w:name w:val="heading 9"/>
    <w:basedOn w:val="Normlny"/>
    <w:next w:val="Normlny"/>
    <w:link w:val="Nadpis9Char"/>
    <w:uiPriority w:val="9"/>
    <w:unhideWhenUsed/>
    <w:qFormat/>
    <w:pPr>
      <w:spacing w:before="240" w:after="60"/>
      <w:outlineLvl w:val="8"/>
    </w:pPr>
    <w:rPr>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ZPNadpis1">
    <w:name w:val="ZP Nadpis 1"/>
    <w:basedOn w:val="ZPNadpisy1"/>
    <w:pPr>
      <w:outlineLvl w:val="0"/>
    </w:pPr>
  </w:style>
  <w:style w:type="paragraph" w:customStyle="1" w:styleId="ZPNadpisy1">
    <w:name w:val="ZP_Nadpisy 1"/>
    <w:basedOn w:val="ZP-Nadpisyzklad"/>
    <w:pPr>
      <w:keepNext/>
      <w:keepLines/>
      <w:pageBreakBefore/>
      <w:spacing w:after="400" w:line="440" w:lineRule="atLeast"/>
    </w:pPr>
    <w:rPr>
      <w:b/>
      <w:color w:val="0000DC"/>
      <w:sz w:val="34"/>
      <w:szCs w:val="40"/>
    </w:rPr>
  </w:style>
  <w:style w:type="paragraph" w:customStyle="1" w:styleId="ZP-Nadpisyzklad">
    <w:name w:val="ZP-Nadpisy_základ"/>
    <w:basedOn w:val="Normlny"/>
    <w:link w:val="ZP-NadpisyzkladChar"/>
    <w:pPr>
      <w:suppressAutoHyphens/>
    </w:pPr>
    <w:rPr>
      <w:rFonts w:ascii="Arial" w:hAnsi="Arial" w:cs="Arial"/>
      <w:bCs/>
    </w:rPr>
  </w:style>
  <w:style w:type="paragraph" w:customStyle="1" w:styleId="Odstavec1">
    <w:name w:val="Odstavec 1"/>
    <w:basedOn w:val="ZPZklad"/>
    <w:next w:val="Dalodstavce"/>
    <w:link w:val="Odstavec1Char"/>
    <w:uiPriority w:val="9"/>
    <w:qFormat/>
  </w:style>
  <w:style w:type="paragraph" w:customStyle="1" w:styleId="ZPZklad">
    <w:name w:val="ZP: Základ"/>
    <w:link w:val="ZPZkladChar"/>
    <w:pPr>
      <w:spacing w:line="300" w:lineRule="atLeast"/>
      <w:jc w:val="both"/>
    </w:pPr>
    <w:rPr>
      <w:sz w:val="24"/>
      <w:szCs w:val="24"/>
    </w:rPr>
  </w:style>
  <w:style w:type="paragraph" w:customStyle="1" w:styleId="Dalodstavce">
    <w:name w:val="Další odstavce"/>
    <w:basedOn w:val="ZPZklad"/>
    <w:link w:val="DalodstavceChar"/>
    <w:uiPriority w:val="20"/>
    <w:qFormat/>
    <w:pPr>
      <w:ind w:firstLine="482"/>
    </w:pPr>
  </w:style>
  <w:style w:type="paragraph" w:customStyle="1" w:styleId="ZPNadpis2">
    <w:name w:val="ZP Nadpis 2"/>
    <w:basedOn w:val="ZPNadpisy2"/>
    <w:pPr>
      <w:outlineLvl w:val="1"/>
    </w:pPr>
  </w:style>
  <w:style w:type="paragraph" w:customStyle="1" w:styleId="ZPNadpisy2">
    <w:name w:val="ZP_Nadpisy 2"/>
    <w:basedOn w:val="ZP-Nadpisyzklad"/>
    <w:pPr>
      <w:keepNext/>
      <w:keepLines/>
      <w:spacing w:before="460" w:after="300" w:line="360" w:lineRule="exact"/>
    </w:pPr>
    <w:rPr>
      <w:color w:val="0000DC"/>
      <w:sz w:val="28"/>
      <w:szCs w:val="28"/>
    </w:rPr>
  </w:style>
  <w:style w:type="paragraph" w:customStyle="1" w:styleId="ZPNadpis3">
    <w:name w:val="ZP Nadpis 3"/>
    <w:basedOn w:val="ZP-Nadpisy3"/>
    <w:pPr>
      <w:outlineLvl w:val="2"/>
    </w:pPr>
  </w:style>
  <w:style w:type="paragraph" w:customStyle="1" w:styleId="ZP-Nadpisy3">
    <w:name w:val="ZP-Nadpisy 3"/>
    <w:basedOn w:val="ZP-Nadpisyzklad"/>
    <w:pPr>
      <w:keepNext/>
      <w:keepLines/>
      <w:spacing w:before="360" w:after="160" w:line="300" w:lineRule="atLeast"/>
    </w:pPr>
    <w:rPr>
      <w:b/>
      <w:color w:val="0000DC"/>
    </w:rPr>
  </w:style>
  <w:style w:type="paragraph" w:customStyle="1" w:styleId="ZPNadpis4">
    <w:name w:val="ZP Nadpis 4"/>
    <w:basedOn w:val="inZPNadpisy"/>
    <w:next w:val="Odstavec1"/>
    <w:link w:val="ZPNadpis4Char"/>
    <w:rPr>
      <w:b w:val="0"/>
      <w:color w:val="0000DC"/>
    </w:rPr>
  </w:style>
  <w:style w:type="paragraph" w:customStyle="1" w:styleId="inZPNadpisy">
    <w:name w:val="inZP: Nadpisy"/>
    <w:basedOn w:val="ZPZklad"/>
    <w:link w:val="inZPNadpisyChar"/>
    <w:pPr>
      <w:keepNext/>
      <w:keepLines/>
      <w:suppressAutoHyphens/>
      <w:jc w:val="left"/>
    </w:pPr>
    <w:rPr>
      <w:rFonts w:asciiTheme="majorHAnsi" w:hAnsiTheme="majorHAnsi"/>
      <w:b/>
      <w:kern w:val="32"/>
    </w:rPr>
  </w:style>
  <w:style w:type="paragraph" w:styleId="Textbubliny">
    <w:name w:val="Balloon Text"/>
    <w:basedOn w:val="Normlny"/>
    <w:link w:val="TextbublinyChar"/>
    <w:uiPriority w:val="99"/>
    <w:rPr>
      <w:rFonts w:ascii="Segoe UI" w:hAnsi="Segoe UI" w:cs="Segoe UI"/>
      <w:sz w:val="18"/>
      <w:szCs w:val="18"/>
    </w:rPr>
  </w:style>
  <w:style w:type="paragraph" w:styleId="Oznaitext">
    <w:name w:val="Block Text"/>
    <w:basedOn w:val="Normlny"/>
    <w:semiHidden/>
    <w:pPr>
      <w:spacing w:after="120"/>
      <w:ind w:left="1440" w:right="1440"/>
    </w:pPr>
  </w:style>
  <w:style w:type="paragraph" w:styleId="Zkladntext">
    <w:name w:val="Body Text"/>
    <w:basedOn w:val="Normlny"/>
    <w:semiHidden/>
    <w:pPr>
      <w:spacing w:after="120"/>
    </w:pPr>
  </w:style>
  <w:style w:type="paragraph" w:styleId="Zkladntext2">
    <w:name w:val="Body Text 2"/>
    <w:basedOn w:val="Normlny"/>
    <w:semiHidden/>
    <w:pPr>
      <w:spacing w:after="120" w:line="480" w:lineRule="auto"/>
    </w:pPr>
  </w:style>
  <w:style w:type="paragraph" w:styleId="Zkladntext3">
    <w:name w:val="Body Text 3"/>
    <w:basedOn w:val="Normlny"/>
    <w:semiHidden/>
    <w:pPr>
      <w:spacing w:after="120"/>
    </w:pPr>
    <w:rPr>
      <w:sz w:val="16"/>
      <w:szCs w:val="16"/>
    </w:rPr>
  </w:style>
  <w:style w:type="paragraph" w:styleId="Prvzarkazkladnhotextu">
    <w:name w:val="Body Text First Indent"/>
    <w:basedOn w:val="Zkladntext"/>
    <w:semiHidden/>
    <w:pPr>
      <w:ind w:firstLine="210"/>
    </w:pPr>
  </w:style>
  <w:style w:type="paragraph" w:styleId="Zarkazkladnhotextu">
    <w:name w:val="Body Text Indent"/>
    <w:basedOn w:val="Normlny"/>
    <w:semiHidden/>
    <w:pPr>
      <w:spacing w:after="120"/>
      <w:ind w:left="283"/>
    </w:pPr>
  </w:style>
  <w:style w:type="paragraph" w:styleId="Prvzarkazkladnhotextu2">
    <w:name w:val="Body Text First Indent 2"/>
    <w:basedOn w:val="Zarkazkladnhotextu"/>
    <w:semiHidden/>
    <w:pPr>
      <w:ind w:firstLine="210"/>
    </w:pPr>
  </w:style>
  <w:style w:type="paragraph" w:styleId="Zarkazkladnhotextu2">
    <w:name w:val="Body Text Indent 2"/>
    <w:basedOn w:val="Normlny"/>
    <w:semiHidden/>
    <w:pPr>
      <w:spacing w:after="120" w:line="480" w:lineRule="auto"/>
      <w:ind w:left="283"/>
    </w:pPr>
  </w:style>
  <w:style w:type="paragraph" w:styleId="Zarkazkladnhotextu3">
    <w:name w:val="Body Text Indent 3"/>
    <w:basedOn w:val="Normlny"/>
    <w:semiHidden/>
    <w:pPr>
      <w:spacing w:after="120"/>
      <w:ind w:left="283"/>
    </w:pPr>
    <w:rPr>
      <w:sz w:val="16"/>
      <w:szCs w:val="16"/>
    </w:rPr>
  </w:style>
  <w:style w:type="paragraph" w:styleId="Popis">
    <w:name w:val="caption"/>
    <w:basedOn w:val="ZPZklad"/>
    <w:next w:val="Odstavec1"/>
    <w:uiPriority w:val="35"/>
    <w:qFormat/>
    <w:pPr>
      <w:spacing w:after="200" w:line="276" w:lineRule="auto"/>
      <w:jc w:val="center"/>
    </w:pPr>
    <w:rPr>
      <w:b/>
      <w:bCs/>
      <w:sz w:val="20"/>
      <w:szCs w:val="20"/>
      <w:lang w:eastAsia="sk-SK"/>
    </w:rPr>
  </w:style>
  <w:style w:type="paragraph" w:styleId="Zver">
    <w:name w:val="Closing"/>
    <w:basedOn w:val="Normlny"/>
    <w:semiHidden/>
    <w:qFormat/>
    <w:pPr>
      <w:ind w:left="4252"/>
    </w:pPr>
  </w:style>
  <w:style w:type="paragraph" w:styleId="Spiatonadresanaoblke">
    <w:name w:val="envelope return"/>
    <w:basedOn w:val="Normlny"/>
    <w:semiHidden/>
    <w:rPr>
      <w:rFonts w:ascii="Arial" w:hAnsi="Arial" w:cs="Arial"/>
      <w:sz w:val="20"/>
      <w:szCs w:val="20"/>
    </w:rPr>
  </w:style>
  <w:style w:type="paragraph" w:styleId="Pta">
    <w:name w:val="footer"/>
    <w:basedOn w:val="Normlny"/>
    <w:link w:val="PtaChar"/>
    <w:uiPriority w:val="99"/>
    <w:pPr>
      <w:tabs>
        <w:tab w:val="center" w:pos="4536"/>
        <w:tab w:val="right" w:pos="9072"/>
      </w:tabs>
    </w:pPr>
  </w:style>
  <w:style w:type="character" w:styleId="Odkaznapoznmkupodiarou">
    <w:name w:val="footnote reference"/>
    <w:rPr>
      <w:vertAlign w:val="superscript"/>
    </w:rPr>
  </w:style>
  <w:style w:type="paragraph" w:styleId="Textpoznmkypodiarou">
    <w:name w:val="footnote text"/>
    <w:basedOn w:val="ZPZklad"/>
    <w:link w:val="TextpoznmkypodiarouChar"/>
    <w:pPr>
      <w:ind w:left="300" w:hanging="300"/>
      <w:jc w:val="left"/>
    </w:pPr>
    <w:rPr>
      <w:sz w:val="20"/>
      <w:szCs w:val="20"/>
    </w:rPr>
  </w:style>
  <w:style w:type="paragraph" w:styleId="Hlavika">
    <w:name w:val="header"/>
    <w:basedOn w:val="Normlny"/>
    <w:link w:val="HlavikaChar"/>
    <w:uiPriority w:val="99"/>
    <w:pPr>
      <w:tabs>
        <w:tab w:val="center" w:pos="4536"/>
        <w:tab w:val="right" w:pos="9072"/>
      </w:tabs>
    </w:pPr>
  </w:style>
  <w:style w:type="character" w:styleId="UkkaHTML">
    <w:name w:val="HTML Sample"/>
    <w:semiHidden/>
    <w:rPr>
      <w:rFonts w:ascii="Courier New" w:hAnsi="Courier New" w:cs="Courier New"/>
    </w:rPr>
  </w:style>
  <w:style w:type="character" w:styleId="Hypertextovprepojenie">
    <w:name w:val="Hyperlink"/>
    <w:basedOn w:val="Predvolenpsmoodseku"/>
    <w:uiPriority w:val="99"/>
    <w:unhideWhenUsed/>
    <w:rPr>
      <w:color w:val="0563C1" w:themeColor="hyperlink"/>
      <w:u w:val="single"/>
    </w:rPr>
  </w:style>
  <w:style w:type="paragraph" w:styleId="Register1">
    <w:name w:val="index 1"/>
    <w:basedOn w:val="Normlny"/>
    <w:next w:val="Normlny"/>
    <w:uiPriority w:val="99"/>
    <w:pPr>
      <w:ind w:left="240" w:hanging="240"/>
    </w:pPr>
    <w:rPr>
      <w:rFonts w:cstheme="minorHAnsi"/>
      <w:sz w:val="18"/>
      <w:szCs w:val="18"/>
    </w:rPr>
  </w:style>
  <w:style w:type="paragraph" w:styleId="Register2">
    <w:name w:val="index 2"/>
    <w:basedOn w:val="Normlny"/>
    <w:next w:val="Normlny"/>
    <w:pPr>
      <w:ind w:left="480" w:hanging="240"/>
    </w:pPr>
    <w:rPr>
      <w:rFonts w:cstheme="minorHAnsi"/>
      <w:sz w:val="18"/>
      <w:szCs w:val="18"/>
    </w:rPr>
  </w:style>
  <w:style w:type="paragraph" w:styleId="Register3">
    <w:name w:val="index 3"/>
    <w:basedOn w:val="Normlny"/>
    <w:next w:val="Normlny"/>
    <w:pPr>
      <w:ind w:left="720" w:hanging="240"/>
    </w:pPr>
    <w:rPr>
      <w:rFonts w:cstheme="minorHAnsi"/>
      <w:sz w:val="18"/>
      <w:szCs w:val="18"/>
    </w:rPr>
  </w:style>
  <w:style w:type="paragraph" w:styleId="Register4">
    <w:name w:val="index 4"/>
    <w:basedOn w:val="Normlny"/>
    <w:next w:val="Normlny"/>
    <w:pPr>
      <w:ind w:left="960" w:hanging="240"/>
    </w:pPr>
    <w:rPr>
      <w:rFonts w:cstheme="minorHAnsi"/>
      <w:sz w:val="18"/>
      <w:szCs w:val="18"/>
    </w:rPr>
  </w:style>
  <w:style w:type="paragraph" w:styleId="Register5">
    <w:name w:val="index 5"/>
    <w:basedOn w:val="Normlny"/>
    <w:next w:val="Normlny"/>
    <w:pPr>
      <w:ind w:left="1200" w:hanging="240"/>
    </w:pPr>
    <w:rPr>
      <w:rFonts w:cstheme="minorHAnsi"/>
      <w:sz w:val="18"/>
      <w:szCs w:val="18"/>
    </w:rPr>
  </w:style>
  <w:style w:type="paragraph" w:styleId="Register6">
    <w:name w:val="index 6"/>
    <w:basedOn w:val="Normlny"/>
    <w:next w:val="Normlny"/>
    <w:pPr>
      <w:ind w:left="1440" w:hanging="240"/>
    </w:pPr>
    <w:rPr>
      <w:rFonts w:cstheme="minorHAnsi"/>
      <w:sz w:val="18"/>
      <w:szCs w:val="18"/>
    </w:rPr>
  </w:style>
  <w:style w:type="paragraph" w:styleId="Register7">
    <w:name w:val="index 7"/>
    <w:basedOn w:val="Normlny"/>
    <w:next w:val="Normlny"/>
    <w:pPr>
      <w:ind w:left="1680" w:hanging="240"/>
    </w:pPr>
    <w:rPr>
      <w:rFonts w:asciiTheme="minorHAnsi" w:hAnsiTheme="minorHAnsi" w:cstheme="minorHAnsi"/>
      <w:sz w:val="18"/>
      <w:szCs w:val="18"/>
    </w:rPr>
  </w:style>
  <w:style w:type="paragraph" w:styleId="Register8">
    <w:name w:val="index 8"/>
    <w:basedOn w:val="Normlny"/>
    <w:next w:val="Normlny"/>
    <w:pPr>
      <w:ind w:left="1920" w:hanging="240"/>
    </w:pPr>
    <w:rPr>
      <w:rFonts w:cstheme="minorHAnsi"/>
      <w:sz w:val="18"/>
      <w:szCs w:val="18"/>
    </w:rPr>
  </w:style>
  <w:style w:type="paragraph" w:styleId="Register9">
    <w:name w:val="index 9"/>
    <w:basedOn w:val="Normlny"/>
    <w:next w:val="Normlny"/>
    <w:pPr>
      <w:ind w:left="2160" w:hanging="240"/>
    </w:pPr>
    <w:rPr>
      <w:rFonts w:cstheme="minorHAnsi"/>
      <w:sz w:val="18"/>
      <w:szCs w:val="18"/>
    </w:rPr>
  </w:style>
  <w:style w:type="paragraph" w:styleId="Nadpisregistra">
    <w:name w:val="index heading"/>
    <w:basedOn w:val="Normlny"/>
    <w:next w:val="Register1"/>
    <w:uiPriority w:val="99"/>
    <w:pPr>
      <w:spacing w:before="240" w:after="120"/>
      <w:jc w:val="center"/>
    </w:pPr>
    <w:rPr>
      <w:rFonts w:asciiTheme="minorHAnsi" w:hAnsiTheme="minorHAnsi" w:cstheme="minorHAnsi"/>
      <w:b/>
      <w:bCs/>
      <w:sz w:val="26"/>
      <w:szCs w:val="26"/>
    </w:rPr>
  </w:style>
  <w:style w:type="paragraph" w:styleId="Zoznam">
    <w:name w:val="List"/>
    <w:basedOn w:val="Normlny"/>
    <w:pPr>
      <w:ind w:left="283" w:hanging="283"/>
      <w:contextualSpacing/>
    </w:pPr>
  </w:style>
  <w:style w:type="paragraph" w:styleId="Zoznamsodrkami">
    <w:name w:val="List Bullet"/>
    <w:basedOn w:val="ZPZklad"/>
    <w:uiPriority w:val="22"/>
    <w:qFormat/>
    <w:pPr>
      <w:numPr>
        <w:numId w:val="2"/>
      </w:numPr>
      <w:spacing w:before="120" w:after="120"/>
      <w:ind w:left="539" w:hanging="255"/>
      <w:contextualSpacing/>
    </w:pPr>
  </w:style>
  <w:style w:type="paragraph" w:styleId="Pokraovaniezoznamu">
    <w:name w:val="List Continue"/>
    <w:basedOn w:val="Normlny"/>
    <w:pPr>
      <w:spacing w:after="120"/>
      <w:ind w:left="283"/>
      <w:contextualSpacing/>
    </w:pPr>
  </w:style>
  <w:style w:type="paragraph" w:styleId="Pokraovaniezoznamu2">
    <w:name w:val="List Continue 2"/>
    <w:basedOn w:val="Normlny"/>
    <w:pPr>
      <w:spacing w:after="120"/>
      <w:ind w:left="566"/>
      <w:contextualSpacing/>
    </w:pPr>
  </w:style>
  <w:style w:type="paragraph" w:styleId="Pokraovaniezoznamu3">
    <w:name w:val="List Continue 3"/>
    <w:basedOn w:val="Normlny"/>
    <w:pPr>
      <w:spacing w:after="120"/>
      <w:ind w:left="849"/>
      <w:contextualSpacing/>
    </w:pPr>
  </w:style>
  <w:style w:type="paragraph" w:styleId="Pokraovaniezoznamu4">
    <w:name w:val="List Continue 4"/>
    <w:basedOn w:val="Normlny"/>
    <w:pPr>
      <w:spacing w:after="120"/>
      <w:ind w:left="1132"/>
      <w:contextualSpacing/>
    </w:pPr>
  </w:style>
  <w:style w:type="paragraph" w:styleId="Pokraovaniezoznamu5">
    <w:name w:val="List Continue 5"/>
    <w:basedOn w:val="Normlny"/>
    <w:pPr>
      <w:spacing w:after="120"/>
      <w:ind w:left="1415"/>
      <w:contextualSpacing/>
    </w:pPr>
  </w:style>
  <w:style w:type="paragraph" w:styleId="slovanzoznam">
    <w:name w:val="List Number"/>
    <w:basedOn w:val="ZPZklad"/>
    <w:uiPriority w:val="21"/>
    <w:qFormat/>
    <w:pPr>
      <w:numPr>
        <w:numId w:val="3"/>
      </w:numPr>
      <w:spacing w:before="120" w:after="120"/>
      <w:ind w:left="544" w:hanging="62"/>
      <w:contextualSpacing/>
    </w:pPr>
  </w:style>
  <w:style w:type="paragraph" w:styleId="slovanzoznam2">
    <w:name w:val="List Number 2"/>
    <w:basedOn w:val="Normlny"/>
    <w:pPr>
      <w:numPr>
        <w:numId w:val="4"/>
      </w:numPr>
      <w:contextualSpacing/>
    </w:pPr>
  </w:style>
  <w:style w:type="paragraph" w:styleId="slovanzoznam3">
    <w:name w:val="List Number 3"/>
    <w:basedOn w:val="Normlny"/>
    <w:pPr>
      <w:numPr>
        <w:numId w:val="5"/>
      </w:numPr>
      <w:contextualSpacing/>
    </w:pPr>
  </w:style>
  <w:style w:type="paragraph" w:styleId="slovanzoznam4">
    <w:name w:val="List Number 4"/>
    <w:basedOn w:val="Normlny"/>
    <w:pPr>
      <w:numPr>
        <w:numId w:val="6"/>
      </w:numPr>
      <w:contextualSpacing/>
    </w:pPr>
  </w:style>
  <w:style w:type="paragraph" w:styleId="slovanzoznam5">
    <w:name w:val="List Number 5"/>
    <w:basedOn w:val="Normlny"/>
    <w:pPr>
      <w:numPr>
        <w:numId w:val="7"/>
      </w:numPr>
      <w:contextualSpacing/>
    </w:pPr>
  </w:style>
  <w:style w:type="paragraph" w:styleId="Hlavikasprvy">
    <w:name w:val="Message Header"/>
    <w:basedOn w:val="Normlny"/>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lnywebov">
    <w:name w:val="Normal (Web)"/>
    <w:basedOn w:val="Normlny"/>
    <w:uiPriority w:val="99"/>
    <w:unhideWhenUsed/>
    <w:pPr>
      <w:spacing w:after="200" w:line="276" w:lineRule="auto"/>
    </w:pPr>
    <w:rPr>
      <w:b/>
      <w:lang w:val="sk-SK" w:eastAsia="sk-SK"/>
    </w:rPr>
  </w:style>
  <w:style w:type="character" w:styleId="Vrazn">
    <w:name w:val="Strong"/>
    <w:uiPriority w:val="22"/>
    <w:qFormat/>
    <w:rPr>
      <w:b/>
      <w:bCs/>
    </w:rPr>
  </w:style>
  <w:style w:type="paragraph" w:styleId="Podtitul">
    <w:name w:val="Subtitle"/>
    <w:basedOn w:val="Normlny"/>
    <w:next w:val="Normlny"/>
    <w:link w:val="PodtitulChar1"/>
    <w:uiPriority w:val="11"/>
    <w:pPr>
      <w:spacing w:after="160"/>
    </w:pPr>
    <w:rPr>
      <w:rFonts w:asciiTheme="minorHAnsi" w:eastAsiaTheme="minorEastAsia" w:hAnsiTheme="minorHAnsi" w:cstheme="minorBidi"/>
      <w:color w:val="595959" w:themeColor="text1" w:themeTint="A6"/>
      <w:spacing w:val="15"/>
      <w:sz w:val="22"/>
      <w:szCs w:val="22"/>
    </w:rPr>
  </w:style>
  <w:style w:type="table" w:styleId="Tabukaspriestorovmiefektmi1">
    <w:name w:val="Table 3D effects 1"/>
    <w:basedOn w:val="Normlnatabuka"/>
    <w:semiHidden/>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ukaspriestorovmiefektmi2">
    <w:name w:val="Table 3D effects 2"/>
    <w:basedOn w:val="Normlnatabuka"/>
    <w:semiHidden/>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ukaspriestorovmiefektmi3">
    <w:name w:val="Table 3D effects 3"/>
    <w:basedOn w:val="Normlnatabuka"/>
    <w:semiHidden/>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Mriekatabuky">
    <w:name w:val="Table Grid"/>
    <w:basedOn w:val="Normlnatabuka"/>
    <w:qFormat/>
    <w:pPr>
      <w:keepNext/>
      <w:keepLines/>
      <w:suppressAutoHyphens/>
      <w:spacing w:line="280" w:lineRule="atLeast"/>
      <w:jc w:val="center"/>
    </w:pPr>
    <w:rPr>
      <w:rFonts w:ascii="Bookman Old Style" w:hAnsi="Bookman Old Styl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DengXian" w:hAnsi="DengXian"/>
        <w:sz w:val="24"/>
      </w:rPr>
    </w:tblStylePr>
  </w:style>
  <w:style w:type="paragraph" w:styleId="Zoznamobrzkov">
    <w:name w:val="table of figures"/>
    <w:basedOn w:val="Normlny"/>
    <w:next w:val="Normlny"/>
    <w:uiPriority w:val="99"/>
    <w:pPr>
      <w:spacing w:line="280" w:lineRule="atLeast"/>
      <w:ind w:left="482" w:hanging="482"/>
    </w:pPr>
  </w:style>
  <w:style w:type="table" w:styleId="Detailntabuka1">
    <w:name w:val="Table Subtle 1"/>
    <w:basedOn w:val="Normlnatabuka"/>
    <w:semiHidden/>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Detailntabuka2">
    <w:name w:val="Table Subtle 2"/>
    <w:basedOn w:val="Normlnatabuka"/>
    <w:semiHidden/>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Webovtabuka1">
    <w:name w:val="Table Web 1"/>
    <w:basedOn w:val="Normlnatabuka"/>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Webovtabuka2">
    <w:name w:val="Table Web 2"/>
    <w:basedOn w:val="Normlnatabuka"/>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Webovtabuka3">
    <w:name w:val="Table Web 3"/>
    <w:basedOn w:val="Normlnatabuka"/>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Nzov">
    <w:name w:val="Title"/>
    <w:basedOn w:val="Nadpis1"/>
    <w:next w:val="Normlny"/>
    <w:link w:val="NzovChar"/>
    <w:uiPriority w:val="10"/>
    <w:pPr>
      <w:spacing w:before="120" w:after="240" w:line="360" w:lineRule="auto"/>
    </w:pPr>
    <w:rPr>
      <w:rFonts w:cs="Times New Roman"/>
      <w:bCs w:val="0"/>
      <w:spacing w:val="4"/>
      <w:lang w:eastAsia="sk-SK"/>
    </w:rPr>
  </w:style>
  <w:style w:type="paragraph" w:styleId="Obsah1">
    <w:name w:val="toc 1"/>
    <w:basedOn w:val="ZP-Nadpisyzklad"/>
    <w:next w:val="Normlny"/>
    <w:uiPriority w:val="39"/>
    <w:pPr>
      <w:tabs>
        <w:tab w:val="left" w:pos="480"/>
        <w:tab w:val="right" w:pos="8505"/>
      </w:tabs>
      <w:spacing w:before="240" w:after="120" w:line="280" w:lineRule="atLeast"/>
      <w:ind w:left="482" w:right="-2" w:hanging="482"/>
    </w:pPr>
    <w:rPr>
      <w:rFonts w:ascii="Cambria" w:hAnsi="Cambria"/>
      <w:b/>
      <w:bCs w:val="0"/>
      <w:color w:val="0000DC"/>
    </w:rPr>
  </w:style>
  <w:style w:type="paragraph" w:styleId="Obsah2">
    <w:name w:val="toc 2"/>
    <w:basedOn w:val="Normlny"/>
    <w:next w:val="Normlny"/>
    <w:uiPriority w:val="39"/>
    <w:pPr>
      <w:tabs>
        <w:tab w:val="left" w:pos="851"/>
        <w:tab w:val="right" w:leader="dot" w:pos="8505"/>
      </w:tabs>
      <w:spacing w:before="120"/>
      <w:ind w:left="862" w:hanging="624"/>
    </w:pPr>
    <w:rPr>
      <w:iCs/>
    </w:rPr>
  </w:style>
  <w:style w:type="paragraph" w:styleId="Obsah3">
    <w:name w:val="toc 3"/>
    <w:basedOn w:val="Normlny"/>
    <w:next w:val="Normlny"/>
    <w:uiPriority w:val="39"/>
    <w:pPr>
      <w:tabs>
        <w:tab w:val="left" w:pos="1361"/>
        <w:tab w:val="right" w:leader="dot" w:pos="8505"/>
      </w:tabs>
      <w:spacing w:before="120" w:line="280" w:lineRule="atLeast"/>
      <w:ind w:left="482"/>
      <w:jc w:val="both"/>
    </w:pPr>
  </w:style>
  <w:style w:type="paragraph" w:styleId="Obsah4">
    <w:name w:val="toc 4"/>
    <w:basedOn w:val="Normlny"/>
    <w:next w:val="Normlny"/>
    <w:uiPriority w:val="39"/>
    <w:pPr>
      <w:tabs>
        <w:tab w:val="left" w:pos="1871"/>
        <w:tab w:val="right" w:leader="dot" w:pos="8505"/>
      </w:tabs>
      <w:spacing w:before="120" w:line="260" w:lineRule="atLeast"/>
      <w:ind w:left="720"/>
    </w:pPr>
    <w:rPr>
      <w:sz w:val="22"/>
      <w:szCs w:val="20"/>
    </w:rPr>
  </w:style>
  <w:style w:type="paragraph" w:styleId="Obsah5">
    <w:name w:val="toc 5"/>
    <w:basedOn w:val="Normlny"/>
    <w:next w:val="Normlny"/>
    <w:uiPriority w:val="39"/>
    <w:pPr>
      <w:ind w:left="960"/>
    </w:pPr>
    <w:rPr>
      <w:sz w:val="20"/>
      <w:szCs w:val="20"/>
    </w:rPr>
  </w:style>
  <w:style w:type="paragraph" w:styleId="Obsah6">
    <w:name w:val="toc 6"/>
    <w:basedOn w:val="Normlny"/>
    <w:next w:val="Normlny"/>
    <w:uiPriority w:val="39"/>
    <w:pPr>
      <w:ind w:left="1200"/>
    </w:pPr>
    <w:rPr>
      <w:sz w:val="20"/>
      <w:szCs w:val="20"/>
    </w:rPr>
  </w:style>
  <w:style w:type="paragraph" w:styleId="Obsah7">
    <w:name w:val="toc 7"/>
    <w:basedOn w:val="Normlny"/>
    <w:next w:val="Normlny"/>
    <w:uiPriority w:val="39"/>
    <w:pPr>
      <w:ind w:left="1440"/>
    </w:pPr>
    <w:rPr>
      <w:sz w:val="20"/>
      <w:szCs w:val="20"/>
    </w:rPr>
  </w:style>
  <w:style w:type="paragraph" w:styleId="Obsah8">
    <w:name w:val="toc 8"/>
    <w:basedOn w:val="Normlny"/>
    <w:next w:val="Normlny"/>
    <w:uiPriority w:val="39"/>
    <w:pPr>
      <w:ind w:left="1680"/>
    </w:pPr>
    <w:rPr>
      <w:sz w:val="20"/>
      <w:szCs w:val="20"/>
    </w:rPr>
  </w:style>
  <w:style w:type="paragraph" w:styleId="Obsah9">
    <w:name w:val="toc 9"/>
    <w:basedOn w:val="ZPSeznamploh"/>
    <w:next w:val="Normlny"/>
    <w:uiPriority w:val="39"/>
  </w:style>
  <w:style w:type="paragraph" w:customStyle="1" w:styleId="ZPSeznamploh">
    <w:name w:val="ZP: Seznam příloh"/>
    <w:basedOn w:val="ZPSeznamzkratek"/>
    <w:pPr>
      <w:tabs>
        <w:tab w:val="left" w:pos="1134"/>
        <w:tab w:val="right" w:pos="8505"/>
      </w:tabs>
      <w:ind w:left="1134" w:hanging="1134"/>
    </w:pPr>
  </w:style>
  <w:style w:type="paragraph" w:customStyle="1" w:styleId="ZPSeznamzkratek">
    <w:name w:val="ZP: Seznam zkratek"/>
    <w:basedOn w:val="ZPZklad"/>
    <w:pPr>
      <w:tabs>
        <w:tab w:val="left" w:pos="1985"/>
        <w:tab w:val="left" w:pos="2268"/>
      </w:tabs>
      <w:spacing w:after="140"/>
      <w:ind w:left="2268" w:hanging="2268"/>
    </w:pPr>
  </w:style>
  <w:style w:type="character" w:customStyle="1" w:styleId="Nadpis4Char">
    <w:name w:val="Nadpis 4 Char"/>
    <w:link w:val="Nadpis4"/>
    <w:uiPriority w:val="9"/>
    <w:qFormat/>
    <w:rPr>
      <w:rFonts w:ascii="Arial" w:hAnsi="Arial"/>
      <w:bCs/>
      <w:color w:val="0000DC"/>
      <w:kern w:val="32"/>
      <w:szCs w:val="28"/>
    </w:rPr>
  </w:style>
  <w:style w:type="character" w:customStyle="1" w:styleId="Nadpis6Char">
    <w:name w:val="Nadpis 6 Char"/>
    <w:link w:val="Nadpis6"/>
    <w:uiPriority w:val="9"/>
    <w:rPr>
      <w:rFonts w:ascii="Calibri" w:eastAsia="Times New Roman" w:hAnsi="Calibri" w:cs="Times New Roman"/>
      <w:b/>
      <w:bCs/>
      <w:sz w:val="22"/>
      <w:szCs w:val="22"/>
    </w:rPr>
  </w:style>
  <w:style w:type="character" w:customStyle="1" w:styleId="Nadpis7Char">
    <w:name w:val="Nadpis 7 Char"/>
    <w:link w:val="Nadpis7"/>
    <w:uiPriority w:val="9"/>
    <w:qFormat/>
    <w:rPr>
      <w:rFonts w:ascii="Calibri" w:eastAsia="Times New Roman" w:hAnsi="Calibri" w:cs="Times New Roman"/>
      <w:sz w:val="24"/>
      <w:szCs w:val="24"/>
    </w:rPr>
  </w:style>
  <w:style w:type="character" w:customStyle="1" w:styleId="Nadpis9Char">
    <w:name w:val="Nadpis 9 Char"/>
    <w:link w:val="Nadpis9"/>
    <w:uiPriority w:val="9"/>
    <w:semiHidden/>
    <w:qFormat/>
    <w:rPr>
      <w:rFonts w:ascii="Cambria" w:eastAsia="Times New Roman" w:hAnsi="Cambria" w:cs="Times New Roman"/>
      <w:sz w:val="22"/>
      <w:szCs w:val="22"/>
    </w:rPr>
  </w:style>
  <w:style w:type="character" w:customStyle="1" w:styleId="DalodstavceChar">
    <w:name w:val="Další odstavce Char"/>
    <w:basedOn w:val="ZPZkladChar"/>
    <w:link w:val="Dalodstavce"/>
    <w:uiPriority w:val="20"/>
    <w:rPr>
      <w:rFonts w:ascii="Cambria" w:hAnsi="Cambria"/>
      <w:sz w:val="24"/>
      <w:szCs w:val="24"/>
    </w:rPr>
  </w:style>
  <w:style w:type="character" w:customStyle="1" w:styleId="ZPZkladChar">
    <w:name w:val="ZP: Základ Char"/>
    <w:link w:val="ZPZklad"/>
    <w:rPr>
      <w:rFonts w:ascii="Cambria" w:hAnsi="Cambria"/>
      <w:sz w:val="24"/>
      <w:szCs w:val="24"/>
    </w:rPr>
  </w:style>
  <w:style w:type="character" w:customStyle="1" w:styleId="inZPNadpisyChar">
    <w:name w:val="inZP: Nadpisy Char"/>
    <w:link w:val="inZPNadpisy"/>
    <w:rPr>
      <w:rFonts w:asciiTheme="majorHAnsi" w:hAnsiTheme="majorHAnsi"/>
      <w:b/>
      <w:kern w:val="32"/>
      <w:sz w:val="24"/>
      <w:szCs w:val="24"/>
      <w:lang w:val="sk-SK"/>
    </w:rPr>
  </w:style>
  <w:style w:type="paragraph" w:customStyle="1" w:styleId="ZPNadpis1vodn">
    <w:name w:val="ZP Nadpis 1 úvodní"/>
    <w:basedOn w:val="ZPNadpisy1"/>
  </w:style>
  <w:style w:type="paragraph" w:customStyle="1" w:styleId="ZPZapatlich">
    <w:name w:val="ZP Zapatí liché"/>
    <w:basedOn w:val="inZPZhlavapaty"/>
    <w:link w:val="ZPZapatlichChar"/>
    <w:pPr>
      <w:jc w:val="right"/>
    </w:pPr>
  </w:style>
  <w:style w:type="paragraph" w:customStyle="1" w:styleId="inZPZhlavapaty">
    <w:name w:val="inZP: Záhlaví a paty"/>
    <w:basedOn w:val="ZPZklad"/>
    <w:link w:val="inZPZhlavapatyChar"/>
    <w:pPr>
      <w:keepNext/>
      <w:keepLines/>
      <w:suppressAutoHyphens/>
      <w:jc w:val="center"/>
    </w:pPr>
    <w:rPr>
      <w:smallCaps/>
    </w:rPr>
  </w:style>
  <w:style w:type="paragraph" w:customStyle="1" w:styleId="podnadpis">
    <w:name w:val="podnadpis"/>
    <w:basedOn w:val="Normlny"/>
    <w:semiHidden/>
    <w:pPr>
      <w:numPr>
        <w:ilvl w:val="1"/>
        <w:numId w:val="8"/>
      </w:numPr>
    </w:pPr>
  </w:style>
  <w:style w:type="paragraph" w:customStyle="1" w:styleId="mujnadpis2">
    <w:name w:val="muj nadpis 2"/>
    <w:basedOn w:val="Normlny"/>
    <w:semiHidden/>
  </w:style>
  <w:style w:type="paragraph" w:customStyle="1" w:styleId="inZPZhlavstr">
    <w:name w:val="inZP: Záhlaví str."/>
    <w:basedOn w:val="inZPZhlavapaty"/>
    <w:link w:val="inZPZhlavstrChar"/>
    <w:pPr>
      <w:pBdr>
        <w:bottom w:val="single" w:sz="4" w:space="1" w:color="auto"/>
      </w:pBdr>
      <w:tabs>
        <w:tab w:val="left" w:pos="0"/>
        <w:tab w:val="right" w:pos="8505"/>
      </w:tabs>
      <w:spacing w:after="360"/>
      <w:contextualSpacing/>
    </w:pPr>
    <w:rPr>
      <w:rFonts w:asciiTheme="majorHAnsi" w:hAnsiTheme="majorHAnsi"/>
    </w:rPr>
  </w:style>
  <w:style w:type="character" w:customStyle="1" w:styleId="inZPZhlavapatyChar">
    <w:name w:val="inZP: Záhlaví a paty Char"/>
    <w:basedOn w:val="ZPZkladChar"/>
    <w:link w:val="inZPZhlavapaty"/>
    <w:rPr>
      <w:rFonts w:ascii="Cambria" w:hAnsi="Cambria"/>
      <w:smallCaps/>
      <w:sz w:val="24"/>
      <w:szCs w:val="24"/>
    </w:rPr>
  </w:style>
  <w:style w:type="character" w:customStyle="1" w:styleId="inZPZhlavstrChar">
    <w:name w:val="inZP: Záhlaví str. Char"/>
    <w:basedOn w:val="inZPZhlavapatyChar"/>
    <w:link w:val="inZPZhlavstr"/>
    <w:rPr>
      <w:rFonts w:asciiTheme="majorHAnsi" w:hAnsiTheme="majorHAnsi"/>
      <w:smallCaps/>
      <w:sz w:val="24"/>
      <w:szCs w:val="24"/>
      <w:lang w:val="sk-SK"/>
    </w:rPr>
  </w:style>
  <w:style w:type="character" w:styleId="Zstupntext">
    <w:name w:val="Placeholder Text"/>
    <w:basedOn w:val="Predvolenpsmoodseku"/>
    <w:uiPriority w:val="99"/>
    <w:semiHidden/>
    <w:rPr>
      <w:color w:val="808080"/>
    </w:rPr>
  </w:style>
  <w:style w:type="paragraph" w:customStyle="1" w:styleId="inZPTypprce">
    <w:name w:val="inZP: Typ práce"/>
    <w:basedOn w:val="inZPNadpisy"/>
    <w:pPr>
      <w:spacing w:before="560" w:after="360" w:line="360" w:lineRule="atLeast"/>
      <w:jc w:val="center"/>
    </w:pPr>
    <w:rPr>
      <w:sz w:val="36"/>
    </w:rPr>
  </w:style>
  <w:style w:type="paragraph" w:customStyle="1" w:styleId="inZPPolovinodsazen">
    <w:name w:val="inZP: Poloviční odsazení"/>
    <w:basedOn w:val="inZPNadpisy"/>
    <w:pPr>
      <w:spacing w:before="2400" w:after="140"/>
    </w:pPr>
  </w:style>
  <w:style w:type="paragraph" w:customStyle="1" w:styleId="Obsah10">
    <w:name w:val="Obsah 10"/>
    <w:basedOn w:val="ZPSeznamploh"/>
    <w:pPr>
      <w:tabs>
        <w:tab w:val="left" w:pos="851"/>
      </w:tabs>
      <w:spacing w:before="120" w:after="0"/>
    </w:pPr>
  </w:style>
  <w:style w:type="paragraph" w:customStyle="1" w:styleId="ZPNadpis30">
    <w:name w:val="ZP: Nadpis 3"/>
    <w:basedOn w:val="inZPNadpisy"/>
    <w:next w:val="ZPZklad"/>
    <w:pPr>
      <w:spacing w:before="280" w:after="140"/>
      <w:outlineLvl w:val="2"/>
    </w:pPr>
  </w:style>
  <w:style w:type="character" w:customStyle="1" w:styleId="ZPLiteratura-jmnoautora">
    <w:name w:val="ZP: Literatura - jméno autora"/>
    <w:qFormat/>
    <w:rPr>
      <w:smallCaps/>
    </w:rPr>
  </w:style>
  <w:style w:type="character" w:customStyle="1" w:styleId="ZPLiteratura-nzevdla">
    <w:name w:val="ZP: Literatura - název díla"/>
    <w:rPr>
      <w:i/>
    </w:rPr>
  </w:style>
  <w:style w:type="paragraph" w:customStyle="1" w:styleId="ZPLiteratura">
    <w:name w:val="ZP: Literatura"/>
    <w:basedOn w:val="ZPZklad"/>
    <w:pPr>
      <w:numPr>
        <w:numId w:val="9"/>
      </w:numPr>
      <w:spacing w:before="60"/>
      <w:jc w:val="left"/>
    </w:pPr>
  </w:style>
  <w:style w:type="character" w:customStyle="1" w:styleId="ZPVyznaen">
    <w:name w:val="ZP: Vyznačení"/>
    <w:qFormat/>
    <w:rPr>
      <w:i/>
    </w:rPr>
  </w:style>
  <w:style w:type="character" w:customStyle="1" w:styleId="ZPSilnvyznaen">
    <w:name w:val="ZP: Silné vyznačení"/>
    <w:qFormat/>
    <w:rPr>
      <w:b/>
    </w:rPr>
  </w:style>
  <w:style w:type="paragraph" w:customStyle="1" w:styleId="Styl1">
    <w:name w:val="Styl1"/>
    <w:basedOn w:val="Normlny"/>
    <w:semiHidden/>
    <w:qFormat/>
    <w:pPr>
      <w:keepNext/>
      <w:keepLines/>
      <w:suppressAutoHyphens/>
    </w:pPr>
  </w:style>
  <w:style w:type="paragraph" w:customStyle="1" w:styleId="inZPPodpisprohlen">
    <w:name w:val="inZP: Podpis prohlášení"/>
    <w:basedOn w:val="ZPZklad"/>
    <w:link w:val="inZPPodpisprohlenChar"/>
    <w:qFormat/>
    <w:pPr>
      <w:tabs>
        <w:tab w:val="center" w:pos="7088"/>
      </w:tabs>
      <w:spacing w:before="280"/>
    </w:pPr>
  </w:style>
  <w:style w:type="character" w:customStyle="1" w:styleId="ZPAnglicktext">
    <w:name w:val="ZP: Anglický text"/>
    <w:qFormat/>
    <w:rPr>
      <w:lang w:val="en-GB"/>
    </w:rPr>
  </w:style>
  <w:style w:type="paragraph" w:customStyle="1" w:styleId="Rozvrendokumentu">
    <w:name w:val="Rozvržení dokumentu"/>
    <w:basedOn w:val="Normlny"/>
    <w:semiHidden/>
    <w:pPr>
      <w:shd w:val="clear" w:color="auto" w:fill="000080"/>
    </w:pPr>
    <w:rPr>
      <w:rFonts w:ascii="Tahoma" w:hAnsi="Tahoma" w:cs="Tahoma"/>
    </w:rPr>
  </w:style>
  <w:style w:type="paragraph" w:customStyle="1" w:styleId="Ploha1">
    <w:name w:val="Příloha 1"/>
    <w:basedOn w:val="ZPNadpis1"/>
    <w:next w:val="ZPZklad"/>
    <w:link w:val="Ploha1Char"/>
    <w:uiPriority w:val="49"/>
    <w:qFormat/>
    <w:pPr>
      <w:numPr>
        <w:numId w:val="10"/>
      </w:numPr>
    </w:pPr>
  </w:style>
  <w:style w:type="paragraph" w:customStyle="1" w:styleId="Ploha2">
    <w:name w:val="Příloha 2"/>
    <w:basedOn w:val="ZPNadpis2"/>
    <w:next w:val="ZPZklad"/>
    <w:link w:val="Ploha2Char"/>
    <w:uiPriority w:val="50"/>
    <w:qFormat/>
    <w:pPr>
      <w:numPr>
        <w:ilvl w:val="1"/>
        <w:numId w:val="10"/>
      </w:numPr>
    </w:pPr>
  </w:style>
  <w:style w:type="paragraph" w:customStyle="1" w:styleId="ZPZhlavvpravo">
    <w:name w:val="ZP: Záhlaví vpravo"/>
    <w:basedOn w:val="inZPZhlavstr"/>
    <w:pPr>
      <w:jc w:val="right"/>
    </w:pPr>
  </w:style>
  <w:style w:type="paragraph" w:customStyle="1" w:styleId="ZPZhlavvlevo">
    <w:name w:val="ZP: Záhlaví vlevo"/>
    <w:basedOn w:val="inZPZhlavstr"/>
    <w:link w:val="ZPZhlavvlevoChar"/>
    <w:pPr>
      <w:jc w:val="left"/>
    </w:pPr>
  </w:style>
  <w:style w:type="character" w:customStyle="1" w:styleId="ZPZhlavvlevoChar">
    <w:name w:val="ZP: Záhlaví vlevo Char"/>
    <w:basedOn w:val="inZPZhlavstrChar"/>
    <w:link w:val="ZPZhlavvlevo"/>
    <w:rPr>
      <w:rFonts w:ascii="Cambria" w:hAnsi="Cambria"/>
      <w:smallCaps/>
      <w:sz w:val="24"/>
      <w:szCs w:val="24"/>
      <w:lang w:val="sk-SK"/>
    </w:rPr>
  </w:style>
  <w:style w:type="paragraph" w:customStyle="1" w:styleId="inZPKlovslova">
    <w:name w:val="inZP: Klíčová slova"/>
    <w:basedOn w:val="ZPZklad"/>
    <w:pPr>
      <w:spacing w:before="280" w:after="140"/>
      <w:jc w:val="left"/>
    </w:pPr>
    <w:rPr>
      <w:rFonts w:asciiTheme="majorHAnsi" w:hAnsiTheme="majorHAnsi"/>
      <w:b/>
    </w:rPr>
  </w:style>
  <w:style w:type="paragraph" w:customStyle="1" w:styleId="ZPZhlavtitulnlist">
    <w:name w:val="ZP: Záhlaví titulní list"/>
    <w:basedOn w:val="inZPZhlavstr"/>
    <w:rPr>
      <w:b/>
      <w:sz w:val="32"/>
    </w:rPr>
  </w:style>
  <w:style w:type="paragraph" w:customStyle="1" w:styleId="ZPHlavnnadpis--plohy">
    <w:name w:val="ZP: Hlavní nadpis -- přílohy"/>
    <w:basedOn w:val="Normlny"/>
    <w:next w:val="ZPZklad"/>
    <w:pPr>
      <w:keepNext/>
      <w:keepLines/>
      <w:pageBreakBefore/>
      <w:numPr>
        <w:numId w:val="11"/>
      </w:numPr>
      <w:suppressAutoHyphens/>
      <w:spacing w:after="280" w:line="480" w:lineRule="atLeast"/>
      <w:outlineLvl w:val="0"/>
    </w:pPr>
    <w:rPr>
      <w:rFonts w:asciiTheme="majorHAnsi" w:hAnsiTheme="majorHAnsi"/>
      <w:b/>
      <w:kern w:val="32"/>
      <w:sz w:val="40"/>
      <w:szCs w:val="40"/>
    </w:rPr>
  </w:style>
  <w:style w:type="paragraph" w:customStyle="1" w:styleId="inZPVertiklnmezerastrnka">
    <w:name w:val="inZP: Vertikální mezera stránka"/>
    <w:basedOn w:val="ZPZklad"/>
    <w:next w:val="inZPKlovslova"/>
    <w:pPr>
      <w:spacing w:before="10206"/>
    </w:pPr>
  </w:style>
  <w:style w:type="paragraph" w:customStyle="1" w:styleId="ZPOddlovaseznam">
    <w:name w:val="ZP: Oddělovač seznamů"/>
    <w:basedOn w:val="ZPZklad"/>
    <w:uiPriority w:val="28"/>
    <w:qFormat/>
    <w:pPr>
      <w:spacing w:line="140" w:lineRule="exact"/>
    </w:pPr>
  </w:style>
  <w:style w:type="paragraph" w:customStyle="1" w:styleId="ZPPatatitulnstrnky">
    <w:name w:val="ZP: Pata titulní stránky"/>
    <w:basedOn w:val="inZPZhlavapaty"/>
    <w:rPr>
      <w:rFonts w:asciiTheme="majorHAnsi" w:hAnsiTheme="majorHAnsi"/>
      <w:b/>
      <w:sz w:val="32"/>
    </w:rPr>
  </w:style>
  <w:style w:type="paragraph" w:customStyle="1" w:styleId="inZPVertiklnmezerastrnkamen">
    <w:name w:val="inZP: Vertikální mezera stránka menší"/>
    <w:basedOn w:val="inZPVertiklnmezerastrnka"/>
    <w:pPr>
      <w:spacing w:before="9400"/>
    </w:pPr>
    <w:rPr>
      <w:szCs w:val="20"/>
    </w:rPr>
  </w:style>
  <w:style w:type="paragraph" w:customStyle="1" w:styleId="ZPTitulkaautor">
    <w:name w:val="ZP Titulka autor"/>
    <w:basedOn w:val="ZP-Nadpisyzklad"/>
    <w:pPr>
      <w:spacing w:line="420" w:lineRule="exact"/>
      <w:jc w:val="center"/>
    </w:pPr>
    <w:rPr>
      <w:caps/>
      <w:sz w:val="34"/>
    </w:rPr>
  </w:style>
  <w:style w:type="character" w:customStyle="1" w:styleId="Ploha1Char">
    <w:name w:val="Příloha 1 Char"/>
    <w:basedOn w:val="Predvolenpsmoodseku"/>
    <w:link w:val="Ploha1"/>
    <w:uiPriority w:val="49"/>
    <w:rPr>
      <w:rFonts w:ascii="Arial" w:hAnsi="Arial" w:cs="Arial"/>
      <w:b/>
      <w:bCs/>
      <w:color w:val="0000DC"/>
      <w:sz w:val="34"/>
      <w:szCs w:val="40"/>
    </w:rPr>
  </w:style>
  <w:style w:type="character" w:customStyle="1" w:styleId="TextpoznmkypodiarouChar">
    <w:name w:val="Text poznámky pod čiarou Char"/>
    <w:link w:val="Textpoznmkypodiarou"/>
    <w:rPr>
      <w:rFonts w:ascii="Cambria" w:hAnsi="Cambria"/>
      <w:lang w:val="sk-SK"/>
    </w:rPr>
  </w:style>
  <w:style w:type="paragraph" w:customStyle="1" w:styleId="ZPZaptsud">
    <w:name w:val="ZP Zapátí sudé"/>
    <w:basedOn w:val="inZPZhlavapaty"/>
    <w:pPr>
      <w:jc w:val="left"/>
    </w:pPr>
  </w:style>
  <w:style w:type="character" w:customStyle="1" w:styleId="Nadpis5Char">
    <w:name w:val="Nadpis 5 Char"/>
    <w:link w:val="Nadpis5"/>
    <w:uiPriority w:val="9"/>
    <w:rPr>
      <w:rFonts w:ascii="Arial" w:hAnsi="Arial"/>
      <w:b/>
      <w:bCs/>
      <w:color w:val="0000DC"/>
      <w:lang w:eastAsia="sk-SK"/>
    </w:rPr>
  </w:style>
  <w:style w:type="character" w:customStyle="1" w:styleId="Nadpis8Char">
    <w:name w:val="Nadpis 8 Char"/>
    <w:link w:val="Nadpis8"/>
    <w:uiPriority w:val="9"/>
    <w:rPr>
      <w:rFonts w:ascii="Arial" w:hAnsi="Arial"/>
      <w:b/>
      <w:color w:val="0000DC"/>
      <w:sz w:val="24"/>
      <w:szCs w:val="24"/>
      <w:lang w:eastAsia="sk-SK"/>
    </w:rPr>
  </w:style>
  <w:style w:type="character" w:customStyle="1" w:styleId="Ploha2Char">
    <w:name w:val="Příloha 2 Char"/>
    <w:basedOn w:val="Predvolenpsmoodseku"/>
    <w:link w:val="Ploha2"/>
    <w:uiPriority w:val="50"/>
    <w:rPr>
      <w:rFonts w:ascii="Arial" w:hAnsi="Arial" w:cs="Arial"/>
      <w:bCs/>
      <w:color w:val="0000DC"/>
      <w:sz w:val="28"/>
      <w:szCs w:val="28"/>
    </w:rPr>
  </w:style>
  <w:style w:type="character" w:customStyle="1" w:styleId="Nadpis1Char">
    <w:name w:val="Nadpis 1 Char"/>
    <w:link w:val="Nadpis1"/>
    <w:uiPriority w:val="9"/>
    <w:rPr>
      <w:rFonts w:ascii="Arial" w:hAnsi="Arial" w:cs="Arial"/>
      <w:b/>
      <w:bCs/>
      <w:color w:val="0000DC"/>
      <w:sz w:val="34"/>
      <w:szCs w:val="40"/>
    </w:rPr>
  </w:style>
  <w:style w:type="character" w:customStyle="1" w:styleId="Nadpis2Char">
    <w:name w:val="Nadpis 2 Char"/>
    <w:link w:val="Nadpis2"/>
    <w:uiPriority w:val="1"/>
    <w:rPr>
      <w:rFonts w:ascii="Arial" w:hAnsi="Arial" w:cs="Arial"/>
      <w:iCs/>
      <w:color w:val="0000DC"/>
      <w:sz w:val="28"/>
      <w:szCs w:val="28"/>
    </w:rPr>
  </w:style>
  <w:style w:type="character" w:customStyle="1" w:styleId="Nadpis3Char">
    <w:name w:val="Nadpis 3 Char"/>
    <w:link w:val="Nadpis3"/>
    <w:uiPriority w:val="11"/>
    <w:rPr>
      <w:rFonts w:ascii="Arial" w:hAnsi="Arial" w:cs="Arial"/>
      <w:b/>
      <w:bCs/>
      <w:color w:val="0000DC"/>
    </w:rPr>
  </w:style>
  <w:style w:type="paragraph" w:customStyle="1" w:styleId="Nadpisobsahu1">
    <w:name w:val="Nadpis obsahu1"/>
    <w:basedOn w:val="Nadpis1"/>
    <w:next w:val="Normlny"/>
    <w:uiPriority w:val="39"/>
    <w:pPr>
      <w:spacing w:before="480" w:after="0" w:line="360" w:lineRule="auto"/>
      <w:outlineLvl w:val="9"/>
    </w:pPr>
    <w:rPr>
      <w:rFonts w:cs="Times New Roman"/>
      <w:color w:val="365F91"/>
      <w:spacing w:val="4"/>
      <w:sz w:val="28"/>
      <w:szCs w:val="28"/>
      <w:lang w:eastAsia="en-US"/>
    </w:rPr>
  </w:style>
  <w:style w:type="character" w:customStyle="1" w:styleId="HlavikaChar">
    <w:name w:val="Hlavička Char"/>
    <w:link w:val="Hlavika"/>
    <w:uiPriority w:val="99"/>
    <w:rPr>
      <w:sz w:val="24"/>
      <w:szCs w:val="24"/>
    </w:rPr>
  </w:style>
  <w:style w:type="character" w:customStyle="1" w:styleId="PtaChar">
    <w:name w:val="Päta Char"/>
    <w:link w:val="Pta"/>
    <w:uiPriority w:val="99"/>
    <w:rPr>
      <w:sz w:val="24"/>
      <w:szCs w:val="24"/>
    </w:rPr>
  </w:style>
  <w:style w:type="character" w:customStyle="1" w:styleId="NzovChar">
    <w:name w:val="Názov Char"/>
    <w:link w:val="Nzov"/>
    <w:uiPriority w:val="10"/>
    <w:rPr>
      <w:rFonts w:ascii="Arial" w:hAnsi="Arial"/>
      <w:b/>
      <w:color w:val="0000DC"/>
      <w:spacing w:val="4"/>
      <w:sz w:val="34"/>
      <w:szCs w:val="40"/>
      <w:lang w:eastAsia="sk-SK"/>
    </w:rPr>
  </w:style>
  <w:style w:type="paragraph" w:customStyle="1" w:styleId="Podtitul1">
    <w:name w:val="Podtitul1"/>
    <w:basedOn w:val="Nzov"/>
    <w:next w:val="Normlny"/>
    <w:link w:val="PodtitulChar"/>
    <w:uiPriority w:val="11"/>
    <w:pPr>
      <w:spacing w:after="60"/>
      <w:outlineLvl w:val="1"/>
    </w:pPr>
    <w:rPr>
      <w:sz w:val="28"/>
      <w:szCs w:val="24"/>
    </w:rPr>
  </w:style>
  <w:style w:type="character" w:customStyle="1" w:styleId="PodtitulChar">
    <w:name w:val="Podtitul Char"/>
    <w:link w:val="Podtitul1"/>
    <w:uiPriority w:val="11"/>
    <w:rPr>
      <w:rFonts w:ascii="Arial" w:hAnsi="Arial"/>
      <w:b/>
      <w:color w:val="0000DC"/>
      <w:spacing w:val="4"/>
      <w:sz w:val="28"/>
      <w:szCs w:val="24"/>
      <w:lang w:eastAsia="sk-SK"/>
    </w:rPr>
  </w:style>
  <w:style w:type="paragraph" w:customStyle="1" w:styleId="ZPCitacezkona">
    <w:name w:val="ZP: Citace zákona"/>
    <w:basedOn w:val="ZPZklad"/>
    <w:rPr>
      <w:i/>
    </w:rPr>
  </w:style>
  <w:style w:type="paragraph" w:customStyle="1" w:styleId="Nadpis10">
    <w:name w:val="Nadpis 1*"/>
    <w:basedOn w:val="ZPNadpis1"/>
    <w:next w:val="Odstavec1"/>
    <w:uiPriority w:val="39"/>
    <w:qFormat/>
  </w:style>
  <w:style w:type="paragraph" w:customStyle="1" w:styleId="Nadpis20">
    <w:name w:val="Nadpis 2*"/>
    <w:basedOn w:val="ZPNadpis2"/>
    <w:next w:val="Odstavec1"/>
    <w:uiPriority w:val="40"/>
    <w:qFormat/>
  </w:style>
  <w:style w:type="paragraph" w:customStyle="1" w:styleId="Nadpis30">
    <w:name w:val="Nadpis 3*"/>
    <w:basedOn w:val="ZPNadpis3"/>
    <w:next w:val="Odstavec1"/>
    <w:uiPriority w:val="41"/>
    <w:qFormat/>
  </w:style>
  <w:style w:type="paragraph" w:customStyle="1" w:styleId="Obrzek">
    <w:name w:val="Obrázek"/>
    <w:basedOn w:val="ZPZklad"/>
    <w:pPr>
      <w:keepNext/>
      <w:spacing w:before="240" w:line="281" w:lineRule="auto"/>
      <w:jc w:val="center"/>
    </w:pPr>
  </w:style>
  <w:style w:type="character" w:customStyle="1" w:styleId="PodtitulChar1">
    <w:name w:val="Podtitul Char1"/>
    <w:basedOn w:val="Predvolenpsmoodseku"/>
    <w:link w:val="Podtitul"/>
    <w:uiPriority w:val="11"/>
    <w:rPr>
      <w:rFonts w:asciiTheme="minorHAnsi" w:eastAsiaTheme="minorEastAsia" w:hAnsiTheme="minorHAnsi" w:cstheme="minorBidi"/>
      <w:color w:val="595959" w:themeColor="text1" w:themeTint="A6"/>
      <w:spacing w:val="15"/>
      <w:sz w:val="22"/>
      <w:szCs w:val="22"/>
    </w:rPr>
  </w:style>
  <w:style w:type="paragraph" w:styleId="Citcia">
    <w:name w:val="Quote"/>
    <w:basedOn w:val="ZPZklad"/>
    <w:next w:val="Odstavec1"/>
    <w:link w:val="CitciaChar"/>
    <w:uiPriority w:val="29"/>
    <w:qFormat/>
    <w:pPr>
      <w:spacing w:before="240" w:after="240"/>
      <w:ind w:left="960" w:right="960"/>
      <w:contextualSpacing/>
    </w:pPr>
    <w:rPr>
      <w:i/>
    </w:rPr>
  </w:style>
  <w:style w:type="character" w:customStyle="1" w:styleId="CitciaChar">
    <w:name w:val="Citácia Char"/>
    <w:basedOn w:val="Predvolenpsmoodseku"/>
    <w:link w:val="Citcia"/>
    <w:uiPriority w:val="29"/>
    <w:rPr>
      <w:i/>
    </w:rPr>
  </w:style>
  <w:style w:type="paragraph" w:customStyle="1" w:styleId="Citt-pokraovn">
    <w:name w:val="Citát - pokračování"/>
    <w:basedOn w:val="Citcia"/>
    <w:uiPriority w:val="31"/>
    <w:qFormat/>
    <w:pPr>
      <w:spacing w:before="0"/>
      <w:ind w:left="958" w:right="958" w:firstLine="482"/>
    </w:pPr>
  </w:style>
  <w:style w:type="table" w:customStyle="1" w:styleId="ZPTabulka">
    <w:name w:val="ZP Tabulka"/>
    <w:basedOn w:val="Normlnatabuka"/>
    <w:uiPriority w:val="99"/>
    <w:pPr>
      <w:spacing w:line="300" w:lineRule="atLeast"/>
    </w:pPr>
    <w:tblPr>
      <w:jc w:val="center"/>
      <w:tblBorders>
        <w:top w:val="single" w:sz="12" w:space="0" w:color="auto"/>
        <w:bottom w:val="single" w:sz="12" w:space="0" w:color="auto"/>
      </w:tblBorders>
    </w:tblPr>
    <w:trPr>
      <w:cantSplit/>
      <w:jc w:val="center"/>
    </w:trPr>
    <w:tblStylePr w:type="firstRow">
      <w:rPr>
        <w:b/>
      </w:rPr>
      <w:tblPr/>
      <w:trPr>
        <w:tblHeader/>
      </w:trPr>
      <w:tcPr>
        <w:tcBorders>
          <w:top w:val="single" w:sz="12" w:space="0" w:color="auto"/>
          <w:left w:val="nil"/>
          <w:bottom w:val="single" w:sz="4" w:space="0" w:color="auto"/>
          <w:right w:val="nil"/>
          <w:insideH w:val="nil"/>
          <w:insideV w:val="nil"/>
          <w:tl2br w:val="nil"/>
          <w:tr2bl w:val="nil"/>
        </w:tcBorders>
      </w:tcPr>
    </w:tblStylePr>
    <w:tblStylePr w:type="lastRow">
      <w:rPr>
        <w:b/>
      </w:rPr>
      <w:tblPr/>
      <w:tcPr>
        <w:tcBorders>
          <w:top w:val="single" w:sz="8"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Vert">
      <w:tblPr/>
      <w:tcPr>
        <w:tcBorders>
          <w:top w:val="nil"/>
          <w:left w:val="single" w:sz="4" w:space="0" w:color="auto"/>
          <w:bottom w:val="nil"/>
          <w:right w:val="single" w:sz="4" w:space="0" w:color="auto"/>
          <w:insideH w:val="nil"/>
          <w:insideV w:val="nil"/>
          <w:tl2br w:val="nil"/>
          <w:tr2bl w:val="nil"/>
        </w:tcBorders>
      </w:tcPr>
    </w:tblStylePr>
    <w:tblStylePr w:type="band2Vert">
      <w:tblPr/>
      <w:tcPr>
        <w:tcBorders>
          <w:top w:val="nil"/>
          <w:left w:val="single" w:sz="4" w:space="0" w:color="auto"/>
          <w:bottom w:val="nil"/>
          <w:right w:val="single" w:sz="4" w:space="0" w:color="auto"/>
          <w:insideH w:val="nil"/>
          <w:insideV w:val="nil"/>
          <w:tl2br w:val="nil"/>
          <w:tr2bl w:val="nil"/>
        </w:tcBorders>
      </w:tcPr>
    </w:tblStylePr>
    <w:tblStylePr w:type="band1Horz">
      <w:tblPr/>
      <w:tcPr>
        <w:tcBorders>
          <w:top w:val="single" w:sz="4" w:space="0" w:color="auto"/>
          <w:left w:val="nil"/>
          <w:bottom w:val="nil"/>
          <w:right w:val="nil"/>
          <w:insideH w:val="nil"/>
          <w:insideV w:val="nil"/>
          <w:tl2br w:val="nil"/>
          <w:tr2bl w:val="nil"/>
        </w:tcBorders>
      </w:tcPr>
    </w:tblStylePr>
    <w:tblStylePr w:type="band2Horz">
      <w:tblPr/>
      <w:tcPr>
        <w:tcBorders>
          <w:top w:val="single" w:sz="4" w:space="0" w:color="auto"/>
          <w:left w:val="nil"/>
          <w:bottom w:val="single" w:sz="4" w:space="0" w:color="auto"/>
          <w:right w:val="nil"/>
          <w:insideH w:val="nil"/>
          <w:insideV w:val="nil"/>
          <w:tl2br w:val="nil"/>
          <w:tr2bl w:val="nil"/>
        </w:tcBorders>
      </w:tcPr>
    </w:tblStylePr>
  </w:style>
  <w:style w:type="table" w:customStyle="1" w:styleId="Svtlmkatabulky1">
    <w:name w:val="Světlá mřížka tabulky1"/>
    <w:basedOn w:val="Normlnatabuka"/>
    <w:uiPriority w:val="40"/>
    <w:locke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sttabulka11">
    <w:name w:val="Prostá tabulka 11"/>
    <w:basedOn w:val="Normlnatabuka"/>
    <w:uiPriority w:val="41"/>
    <w:locke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rosttabulka21">
    <w:name w:val="Prostá tabulka 21"/>
    <w:basedOn w:val="Normlnatabuka"/>
    <w:uiPriority w:val="42"/>
    <w:locked/>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rosttabulka31">
    <w:name w:val="Prostá tabulka 31"/>
    <w:basedOn w:val="Normlnatabuka"/>
    <w:uiPriority w:val="43"/>
    <w:locked/>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rosttabulka41">
    <w:name w:val="Prostá tabulka 41"/>
    <w:basedOn w:val="Normlnatabuka"/>
    <w:uiPriority w:val="44"/>
    <w:locked/>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t-zatek">
    <w:name w:val="Citát - začátek"/>
    <w:basedOn w:val="Citcia"/>
    <w:next w:val="Citt-pokraovn"/>
    <w:link w:val="Citt-zatekChar"/>
    <w:uiPriority w:val="30"/>
    <w:qFormat/>
    <w:pPr>
      <w:spacing w:after="0"/>
      <w:ind w:left="958" w:right="958"/>
    </w:pPr>
  </w:style>
  <w:style w:type="character" w:customStyle="1" w:styleId="Citt-zatekChar">
    <w:name w:val="Citát - začátek Char"/>
    <w:basedOn w:val="CitciaChar"/>
    <w:link w:val="Citt-zatek"/>
    <w:uiPriority w:val="30"/>
    <w:rPr>
      <w:i/>
    </w:rPr>
  </w:style>
  <w:style w:type="character" w:customStyle="1" w:styleId="TextbublinyChar">
    <w:name w:val="Text bubliny Char"/>
    <w:basedOn w:val="Predvolenpsmoodseku"/>
    <w:link w:val="Textbubliny"/>
    <w:uiPriority w:val="99"/>
    <w:rPr>
      <w:rFonts w:ascii="Segoe UI" w:hAnsi="Segoe UI" w:cs="Segoe UI"/>
      <w:sz w:val="18"/>
      <w:szCs w:val="18"/>
    </w:rPr>
  </w:style>
  <w:style w:type="paragraph" w:styleId="Odsekzoznamu">
    <w:name w:val="List Paragraph"/>
    <w:basedOn w:val="Normlny"/>
    <w:uiPriority w:val="34"/>
    <w:semiHidden/>
    <w:qFormat/>
    <w:pPr>
      <w:ind w:left="720"/>
      <w:contextualSpacing/>
    </w:pPr>
  </w:style>
  <w:style w:type="character" w:customStyle="1" w:styleId="Nzevknihy1">
    <w:name w:val="Název knihy1"/>
    <w:basedOn w:val="Predvolenpsmoodseku"/>
    <w:uiPriority w:val="33"/>
    <w:rPr>
      <w:b/>
      <w:bCs/>
      <w:i/>
      <w:iCs/>
      <w:spacing w:val="5"/>
    </w:rPr>
  </w:style>
  <w:style w:type="character" w:customStyle="1" w:styleId="Odkazjemn1">
    <w:name w:val="Odkaz – jemný1"/>
    <w:basedOn w:val="Predvolenpsmoodseku"/>
    <w:uiPriority w:val="31"/>
    <w:rPr>
      <w:smallCaps/>
      <w:color w:val="595959" w:themeColor="text1" w:themeTint="A6"/>
    </w:rPr>
  </w:style>
  <w:style w:type="paragraph" w:styleId="Zvraznencitcia">
    <w:name w:val="Intense Quote"/>
    <w:basedOn w:val="Normlny"/>
    <w:next w:val="Normlny"/>
    <w:link w:val="ZvraznencitciaChar"/>
    <w:uiPriority w:val="3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ZvraznencitciaChar">
    <w:name w:val="Zvýraznená citácia Char"/>
    <w:basedOn w:val="Predvolenpsmoodseku"/>
    <w:link w:val="Zvraznencitcia"/>
    <w:uiPriority w:val="30"/>
    <w:rPr>
      <w:i/>
      <w:iCs/>
      <w:color w:val="5B9BD5" w:themeColor="accent1"/>
      <w:sz w:val="24"/>
      <w:szCs w:val="24"/>
    </w:rPr>
  </w:style>
  <w:style w:type="character" w:customStyle="1" w:styleId="Odkazintenzivn1">
    <w:name w:val="Odkaz – intenzivní1"/>
    <w:basedOn w:val="Predvolenpsmoodseku"/>
    <w:uiPriority w:val="32"/>
    <w:rPr>
      <w:b/>
      <w:bCs/>
      <w:smallCaps/>
      <w:color w:val="5B9BD5" w:themeColor="accent1"/>
      <w:spacing w:val="5"/>
    </w:rPr>
  </w:style>
  <w:style w:type="character" w:customStyle="1" w:styleId="Zdraznnjemn1">
    <w:name w:val="Zdůraznění – jemné1"/>
    <w:basedOn w:val="Predvolenpsmoodseku"/>
    <w:uiPriority w:val="19"/>
    <w:rPr>
      <w:i/>
      <w:iCs/>
      <w:color w:val="404040" w:themeColor="text1" w:themeTint="BF"/>
    </w:rPr>
  </w:style>
  <w:style w:type="character" w:customStyle="1" w:styleId="Zdraznnintenzivn1">
    <w:name w:val="Zdůraznění – intenzivní1"/>
    <w:basedOn w:val="Predvolenpsmoodseku"/>
    <w:uiPriority w:val="21"/>
    <w:rPr>
      <w:i/>
      <w:iCs/>
      <w:color w:val="5B9BD5" w:themeColor="accent1"/>
    </w:rPr>
  </w:style>
  <w:style w:type="paragraph" w:customStyle="1" w:styleId="Pokraovnpoloky">
    <w:name w:val="Pokračování položky"/>
    <w:basedOn w:val="ZPZklad"/>
    <w:uiPriority w:val="23"/>
    <w:qFormat/>
    <w:pPr>
      <w:ind w:left="540" w:firstLine="480"/>
    </w:pPr>
  </w:style>
  <w:style w:type="paragraph" w:customStyle="1" w:styleId="ZPBibilografickzznam">
    <w:name w:val="ZP Bibilografický záznam"/>
    <w:basedOn w:val="ZPZklad"/>
    <w:link w:val="ZPBibilografickzznamChar"/>
    <w:pPr>
      <w:tabs>
        <w:tab w:val="left" w:pos="2268"/>
      </w:tabs>
      <w:suppressAutoHyphens/>
      <w:spacing w:after="140"/>
      <w:ind w:left="2268" w:hanging="2268"/>
      <w:jc w:val="left"/>
    </w:pPr>
  </w:style>
  <w:style w:type="character" w:customStyle="1" w:styleId="ZPBibilografickzznamChar">
    <w:name w:val="ZP Bibilografický záznam Char"/>
    <w:basedOn w:val="Predvolenpsmoodseku"/>
    <w:link w:val="ZPBibilografickzznam"/>
  </w:style>
  <w:style w:type="character" w:customStyle="1" w:styleId="ZP-NadpisyzkladChar">
    <w:name w:val="ZP-Nadpisy_základ Char"/>
    <w:basedOn w:val="Predvolenpsmoodseku"/>
    <w:link w:val="ZP-Nadpisyzklad"/>
    <w:rPr>
      <w:rFonts w:ascii="Arial" w:hAnsi="Arial" w:cs="Arial"/>
      <w:bCs/>
      <w:sz w:val="24"/>
      <w:szCs w:val="24"/>
    </w:rPr>
  </w:style>
  <w:style w:type="paragraph" w:customStyle="1" w:styleId="ZPTitulkahlavn">
    <w:name w:val="ZP Titulka hlavní"/>
    <w:basedOn w:val="ZP-Nadpisyzklad"/>
    <w:pPr>
      <w:spacing w:line="340" w:lineRule="atLeast"/>
      <w:jc w:val="center"/>
    </w:pPr>
    <w:rPr>
      <w:sz w:val="28"/>
      <w:szCs w:val="34"/>
    </w:rPr>
  </w:style>
  <w:style w:type="paragraph" w:customStyle="1" w:styleId="ZPTitulkafakulta">
    <w:name w:val="ZP Titulka fakulta"/>
    <w:basedOn w:val="ZP-Nadpisyzklad"/>
    <w:pPr>
      <w:spacing w:before="425" w:after="992" w:line="360" w:lineRule="atLeast"/>
      <w:jc w:val="center"/>
    </w:pPr>
    <w:rPr>
      <w:caps/>
    </w:rPr>
  </w:style>
  <w:style w:type="paragraph" w:customStyle="1" w:styleId="ZPTitulkarok">
    <w:name w:val="ZP Titulka rok"/>
    <w:basedOn w:val="ZP-Nadpisyzklad"/>
    <w:pPr>
      <w:jc w:val="center"/>
    </w:pPr>
    <w:rPr>
      <w:sz w:val="26"/>
      <w:szCs w:val="26"/>
    </w:rPr>
  </w:style>
  <w:style w:type="paragraph" w:customStyle="1" w:styleId="ZPTitulkanzev">
    <w:name w:val="ZP Titulka název"/>
    <w:basedOn w:val="ZP-Nadpisyzklad"/>
    <w:pPr>
      <w:spacing w:line="760" w:lineRule="exact"/>
      <w:jc w:val="center"/>
    </w:pPr>
    <w:rPr>
      <w:b/>
      <w:color w:val="0000DC"/>
      <w:sz w:val="60"/>
      <w:szCs w:val="60"/>
    </w:rPr>
  </w:style>
  <w:style w:type="paragraph" w:customStyle="1" w:styleId="ZPTitulkadra">
    <w:name w:val="ZP Titulka díra"/>
    <w:pPr>
      <w:widowControl w:val="0"/>
    </w:pPr>
    <w:rPr>
      <w:sz w:val="16"/>
      <w:szCs w:val="16"/>
    </w:rPr>
  </w:style>
  <w:style w:type="character" w:customStyle="1" w:styleId="ZPPKlbiblografie">
    <w:name w:val="ZPP Klíč biblografie"/>
    <w:basedOn w:val="Predvolenpsmoodseku"/>
    <w:uiPriority w:val="1"/>
    <w:rPr>
      <w:rFonts w:ascii="Cambria" w:hAnsi="Cambria"/>
      <w:b/>
      <w:color w:val="0000DC"/>
    </w:rPr>
  </w:style>
  <w:style w:type="character" w:customStyle="1" w:styleId="ZPZapatlichChar">
    <w:name w:val="ZP Zapatí liché Char"/>
    <w:basedOn w:val="inZPZhlavapatyChar"/>
    <w:link w:val="ZPZapatlich"/>
    <w:rPr>
      <w:rFonts w:ascii="Cambria" w:hAnsi="Cambria"/>
      <w:smallCaps/>
      <w:sz w:val="24"/>
      <w:szCs w:val="24"/>
    </w:rPr>
  </w:style>
  <w:style w:type="paragraph" w:customStyle="1" w:styleId="Pklad-nadpis">
    <w:name w:val="Příklad - nadpis"/>
    <w:basedOn w:val="Odstavec1"/>
    <w:next w:val="Pklad-text"/>
    <w:link w:val="Pklad-nadpisChar"/>
    <w:uiPriority w:val="69"/>
    <w:qFormat/>
    <w:pPr>
      <w:keepNext/>
      <w:spacing w:before="240"/>
    </w:pPr>
    <w:rPr>
      <w:rFonts w:ascii="Arial" w:hAnsi="Arial" w:cs="Arial"/>
      <w:color w:val="0000DC"/>
    </w:rPr>
  </w:style>
  <w:style w:type="paragraph" w:customStyle="1" w:styleId="Pklad-text">
    <w:name w:val="Příklad - text"/>
    <w:basedOn w:val="Odstavec1"/>
    <w:link w:val="Pklad-textChar"/>
    <w:uiPriority w:val="70"/>
    <w:qFormat/>
    <w:pPr>
      <w:ind w:left="480"/>
    </w:pPr>
  </w:style>
  <w:style w:type="character" w:customStyle="1" w:styleId="Odstavec1Char">
    <w:name w:val="Odstavec 1 Char"/>
    <w:basedOn w:val="ZPZkladChar"/>
    <w:link w:val="Odstavec1"/>
    <w:uiPriority w:val="9"/>
    <w:rPr>
      <w:rFonts w:ascii="Cambria" w:hAnsi="Cambria"/>
      <w:sz w:val="24"/>
      <w:szCs w:val="24"/>
    </w:rPr>
  </w:style>
  <w:style w:type="character" w:customStyle="1" w:styleId="Pklad-nadpisChar">
    <w:name w:val="Příklad - nadpis Char"/>
    <w:basedOn w:val="Odstavec1Char"/>
    <w:link w:val="Pklad-nadpis"/>
    <w:uiPriority w:val="69"/>
    <w:rPr>
      <w:rFonts w:ascii="Arial" w:hAnsi="Arial" w:cs="Arial"/>
      <w:color w:val="0000DC"/>
      <w:sz w:val="24"/>
      <w:szCs w:val="24"/>
    </w:rPr>
  </w:style>
  <w:style w:type="paragraph" w:customStyle="1" w:styleId="Bibliografie1">
    <w:name w:val="Bibliografie1"/>
    <w:basedOn w:val="Odstavec1"/>
    <w:next w:val="Normlny"/>
    <w:uiPriority w:val="37"/>
    <w:unhideWhenUsed/>
    <w:pPr>
      <w:tabs>
        <w:tab w:val="left" w:pos="384"/>
      </w:tabs>
      <w:spacing w:after="240" w:line="240" w:lineRule="atLeast"/>
      <w:ind w:left="384" w:hanging="384"/>
      <w:jc w:val="left"/>
    </w:pPr>
  </w:style>
  <w:style w:type="character" w:customStyle="1" w:styleId="Pklad-textChar">
    <w:name w:val="Příklad - text Char"/>
    <w:basedOn w:val="Odstavec1Char"/>
    <w:link w:val="Pklad-text"/>
    <w:uiPriority w:val="70"/>
    <w:rPr>
      <w:rFonts w:ascii="Cambria" w:hAnsi="Cambria"/>
      <w:sz w:val="24"/>
      <w:szCs w:val="24"/>
    </w:rPr>
  </w:style>
  <w:style w:type="table" w:customStyle="1" w:styleId="Prosttabulka51">
    <w:name w:val="Prostá tabulka 51"/>
    <w:basedOn w:val="Normlnatabuka"/>
    <w:uiPriority w:val="45"/>
    <w:locked/>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alodstavceEN">
    <w:name w:val="Další odstavce EN"/>
    <w:basedOn w:val="Dalodstavce"/>
    <w:rPr>
      <w:lang w:val="en-GB"/>
    </w:rPr>
  </w:style>
  <w:style w:type="paragraph" w:customStyle="1" w:styleId="Odstavec1EN">
    <w:name w:val="Odstavec 1 EN"/>
    <w:basedOn w:val="Odstavec1"/>
    <w:next w:val="DalodstavceEN"/>
    <w:rPr>
      <w:lang w:val="en-GB"/>
    </w:rPr>
  </w:style>
  <w:style w:type="paragraph" w:customStyle="1" w:styleId="Titulektabulky">
    <w:name w:val="Titulek tabulky"/>
    <w:basedOn w:val="Popis"/>
    <w:pPr>
      <w:keepNext/>
      <w:spacing w:before="240"/>
    </w:pPr>
  </w:style>
  <w:style w:type="paragraph" w:customStyle="1" w:styleId="Popisobrzku">
    <w:name w:val="Popis obrázku"/>
    <w:basedOn w:val="Odstavec1"/>
    <w:next w:val="Odstavec1"/>
    <w:pPr>
      <w:spacing w:after="240" w:line="260" w:lineRule="atLeast"/>
    </w:pPr>
    <w:rPr>
      <w:sz w:val="20"/>
      <w:szCs w:val="20"/>
      <w:lang w:eastAsia="sk-SK"/>
    </w:rPr>
  </w:style>
  <w:style w:type="paragraph" w:customStyle="1" w:styleId="Titulekpedpopisem">
    <w:name w:val="Titulek před popisem"/>
    <w:basedOn w:val="Popis"/>
    <w:pPr>
      <w:keepNext/>
      <w:spacing w:after="0"/>
    </w:pPr>
  </w:style>
  <w:style w:type="paragraph" w:customStyle="1" w:styleId="Zdrojobrzku">
    <w:name w:val="Zdroj obrázku"/>
    <w:basedOn w:val="Popisobrzku"/>
    <w:next w:val="Odstavec1"/>
    <w:pPr>
      <w:spacing w:before="120"/>
      <w:jc w:val="left"/>
    </w:pPr>
    <w:rPr>
      <w:i/>
    </w:rPr>
  </w:style>
  <w:style w:type="paragraph" w:customStyle="1" w:styleId="Poezie">
    <w:name w:val="Poezie"/>
    <w:basedOn w:val="Citcia"/>
    <w:link w:val="PoezieChar"/>
    <w:uiPriority w:val="32"/>
    <w:qFormat/>
    <w:pPr>
      <w:ind w:left="958" w:right="958"/>
      <w:contextualSpacing w:val="0"/>
      <w:jc w:val="left"/>
    </w:pPr>
  </w:style>
  <w:style w:type="paragraph" w:customStyle="1" w:styleId="Kdprogramu">
    <w:name w:val="Kód programu"/>
    <w:basedOn w:val="Normlny"/>
    <w:link w:val="KdprogramuChar"/>
    <w:uiPriority w:val="74"/>
    <w:qFormat/>
    <w:pPr>
      <w:spacing w:before="240" w:after="240"/>
      <w:contextualSpacing/>
    </w:pPr>
    <w:rPr>
      <w:rFonts w:ascii="Courier New" w:hAnsi="Courier New" w:cs="Courier New"/>
      <w:sz w:val="22"/>
      <w:szCs w:val="22"/>
    </w:rPr>
  </w:style>
  <w:style w:type="character" w:customStyle="1" w:styleId="PoezieChar">
    <w:name w:val="Poezie Char"/>
    <w:basedOn w:val="CitciaChar"/>
    <w:link w:val="Poezie"/>
    <w:uiPriority w:val="32"/>
    <w:rPr>
      <w:i/>
    </w:rPr>
  </w:style>
  <w:style w:type="character" w:customStyle="1" w:styleId="KdprogramuChar">
    <w:name w:val="Kód programu Char"/>
    <w:basedOn w:val="Predvolenpsmoodseku"/>
    <w:link w:val="Kdprogramu"/>
    <w:uiPriority w:val="74"/>
    <w:rPr>
      <w:rFonts w:ascii="Courier New" w:hAnsi="Courier New" w:cs="Courier New"/>
      <w:sz w:val="22"/>
      <w:szCs w:val="22"/>
    </w:rPr>
  </w:style>
  <w:style w:type="paragraph" w:customStyle="1" w:styleId="7C5D38C841C7463A9DD7C17FE250AFA711">
    <w:name w:val="7C5D38C841C7463A9DD7C17FE250AFA711"/>
    <w:pPr>
      <w:keepNext/>
      <w:keepLines/>
      <w:pageBreakBefore/>
      <w:numPr>
        <w:numId w:val="12"/>
      </w:numPr>
      <w:suppressAutoHyphens/>
      <w:spacing w:after="280" w:line="480" w:lineRule="atLeast"/>
      <w:ind w:left="360" w:hanging="360"/>
      <w:outlineLvl w:val="0"/>
    </w:pPr>
    <w:rPr>
      <w:rFonts w:asciiTheme="majorHAnsi" w:hAnsiTheme="majorHAnsi" w:cs="Arial"/>
      <w:b/>
      <w:bCs/>
      <w:kern w:val="32"/>
      <w:sz w:val="40"/>
      <w:szCs w:val="32"/>
      <w:lang w:val="sk-SK"/>
    </w:rPr>
  </w:style>
  <w:style w:type="paragraph" w:customStyle="1" w:styleId="8A8A910B8AA34CD7A42465204528F8A3">
    <w:name w:val="8A8A910B8AA34CD7A42465204528F8A3"/>
    <w:pPr>
      <w:keepNext/>
      <w:keepLines/>
      <w:numPr>
        <w:ilvl w:val="1"/>
        <w:numId w:val="12"/>
      </w:numPr>
      <w:tabs>
        <w:tab w:val="clear" w:pos="1440"/>
      </w:tabs>
      <w:suppressAutoHyphens/>
      <w:spacing w:before="460" w:after="300" w:line="360" w:lineRule="exact"/>
      <w:ind w:left="720"/>
      <w:outlineLvl w:val="1"/>
    </w:pPr>
    <w:rPr>
      <w:rFonts w:ascii="Arial" w:hAnsi="Arial" w:cs="Arial"/>
      <w:iCs/>
      <w:color w:val="0000DC"/>
      <w:sz w:val="28"/>
      <w:szCs w:val="28"/>
    </w:rPr>
  </w:style>
  <w:style w:type="paragraph" w:customStyle="1" w:styleId="inZPPodpisypublikace">
    <w:name w:val="inZP: Podpisy publikace"/>
    <w:basedOn w:val="inZPPodpisprohlen"/>
    <w:link w:val="inZPPodpisypublikaceChar"/>
    <w:pPr>
      <w:tabs>
        <w:tab w:val="center" w:pos="2155"/>
      </w:tabs>
      <w:spacing w:before="600"/>
      <w:contextualSpacing/>
    </w:pPr>
  </w:style>
  <w:style w:type="character" w:customStyle="1" w:styleId="inZPPodpisprohlenChar">
    <w:name w:val="inZP: Podpis prohlášení Char"/>
    <w:basedOn w:val="ZPZkladChar"/>
    <w:link w:val="inZPPodpisprohlen"/>
    <w:rPr>
      <w:rFonts w:ascii="Cambria" w:hAnsi="Cambria"/>
      <w:sz w:val="24"/>
      <w:szCs w:val="24"/>
    </w:rPr>
  </w:style>
  <w:style w:type="character" w:customStyle="1" w:styleId="inZPPodpisypublikaceChar">
    <w:name w:val="inZP: Podpisy publikace Char"/>
    <w:basedOn w:val="inZPPodpisprohlenChar"/>
    <w:link w:val="inZPPodpisypublikace"/>
    <w:rPr>
      <w:rFonts w:ascii="Cambria" w:hAnsi="Cambria"/>
      <w:sz w:val="24"/>
      <w:szCs w:val="24"/>
    </w:rPr>
  </w:style>
  <w:style w:type="character" w:customStyle="1" w:styleId="ZPNadpis4Char">
    <w:name w:val="ZP Nadpis 4 Char"/>
    <w:basedOn w:val="inZPNadpisyChar"/>
    <w:link w:val="ZPNadpis4"/>
    <w:rPr>
      <w:rFonts w:asciiTheme="majorHAnsi" w:hAnsiTheme="majorHAnsi"/>
      <w:b w:val="0"/>
      <w:color w:val="0000DC"/>
      <w:kern w:val="32"/>
      <w:sz w:val="24"/>
      <w:szCs w:val="24"/>
      <w:lang w:val="sk-SK"/>
    </w:rPr>
  </w:style>
  <w:style w:type="character" w:styleId="Nevyrieenzmienka">
    <w:name w:val="Unresolved Mention"/>
    <w:basedOn w:val="Predvolenpsmoodseku"/>
    <w:uiPriority w:val="99"/>
    <w:semiHidden/>
    <w:unhideWhenUsed/>
    <w:rsid w:val="00FF4285"/>
    <w:rPr>
      <w:color w:val="605E5C"/>
      <w:shd w:val="clear" w:color="auto" w:fill="E1DFDD"/>
    </w:rPr>
  </w:style>
  <w:style w:type="character" w:styleId="Odkaznakomentr">
    <w:name w:val="annotation reference"/>
    <w:basedOn w:val="Predvolenpsmoodseku"/>
    <w:uiPriority w:val="99"/>
    <w:rsid w:val="004D217C"/>
    <w:rPr>
      <w:sz w:val="16"/>
      <w:szCs w:val="16"/>
    </w:rPr>
  </w:style>
  <w:style w:type="paragraph" w:styleId="Textkomentra">
    <w:name w:val="annotation text"/>
    <w:basedOn w:val="Normlny"/>
    <w:link w:val="TextkomentraChar"/>
    <w:uiPriority w:val="99"/>
    <w:rsid w:val="004D217C"/>
    <w:rPr>
      <w:sz w:val="20"/>
      <w:szCs w:val="20"/>
    </w:rPr>
  </w:style>
  <w:style w:type="character" w:customStyle="1" w:styleId="TextkomentraChar">
    <w:name w:val="Text komentára Char"/>
    <w:basedOn w:val="Predvolenpsmoodseku"/>
    <w:link w:val="Textkomentra"/>
    <w:uiPriority w:val="99"/>
    <w:rsid w:val="004D217C"/>
  </w:style>
  <w:style w:type="paragraph" w:styleId="Predmetkomentra">
    <w:name w:val="annotation subject"/>
    <w:basedOn w:val="Textkomentra"/>
    <w:next w:val="Textkomentra"/>
    <w:link w:val="PredmetkomentraChar"/>
    <w:uiPriority w:val="99"/>
    <w:rsid w:val="004D217C"/>
    <w:rPr>
      <w:b/>
      <w:bCs/>
    </w:rPr>
  </w:style>
  <w:style w:type="character" w:customStyle="1" w:styleId="PredmetkomentraChar">
    <w:name w:val="Predmet komentára Char"/>
    <w:basedOn w:val="TextkomentraChar"/>
    <w:link w:val="Predmetkomentra"/>
    <w:uiPriority w:val="99"/>
    <w:rsid w:val="004D217C"/>
    <w:rPr>
      <w:b/>
      <w:bCs/>
    </w:rPr>
  </w:style>
  <w:style w:type="paragraph" w:styleId="Revzia">
    <w:name w:val="Revision"/>
    <w:hidden/>
    <w:uiPriority w:val="99"/>
    <w:unhideWhenUsed/>
    <w:rsid w:val="00905625"/>
    <w:rPr>
      <w:sz w:val="24"/>
      <w:szCs w:val="24"/>
    </w:rPr>
  </w:style>
  <w:style w:type="character" w:customStyle="1" w:styleId="mord">
    <w:name w:val="mord"/>
    <w:basedOn w:val="Predvolenpsmoodseku"/>
    <w:rsid w:val="003B5F48"/>
  </w:style>
  <w:style w:type="paragraph" w:customStyle="1" w:styleId="tBULKA">
    <w:name w:val="tBULKA"/>
    <w:basedOn w:val="Normlny"/>
    <w:link w:val="tBULKAChar"/>
    <w:qFormat/>
    <w:rsid w:val="00273D87"/>
  </w:style>
  <w:style w:type="character" w:customStyle="1" w:styleId="tBULKAChar">
    <w:name w:val="tBULKA Char"/>
    <w:basedOn w:val="Predvolenpsmoodseku"/>
    <w:link w:val="tBULKA"/>
    <w:rsid w:val="00273D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60586">
      <w:bodyDiv w:val="1"/>
      <w:marLeft w:val="0"/>
      <w:marRight w:val="0"/>
      <w:marTop w:val="0"/>
      <w:marBottom w:val="0"/>
      <w:divBdr>
        <w:top w:val="none" w:sz="0" w:space="0" w:color="auto"/>
        <w:left w:val="none" w:sz="0" w:space="0" w:color="auto"/>
        <w:bottom w:val="none" w:sz="0" w:space="0" w:color="auto"/>
        <w:right w:val="none" w:sz="0" w:space="0" w:color="auto"/>
      </w:divBdr>
      <w:divsChild>
        <w:div w:id="9126178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6869149">
      <w:bodyDiv w:val="1"/>
      <w:marLeft w:val="0"/>
      <w:marRight w:val="0"/>
      <w:marTop w:val="0"/>
      <w:marBottom w:val="0"/>
      <w:divBdr>
        <w:top w:val="none" w:sz="0" w:space="0" w:color="auto"/>
        <w:left w:val="none" w:sz="0" w:space="0" w:color="auto"/>
        <w:bottom w:val="none" w:sz="0" w:space="0" w:color="auto"/>
        <w:right w:val="none" w:sz="0" w:space="0" w:color="auto"/>
      </w:divBdr>
    </w:div>
    <w:div w:id="164981635">
      <w:bodyDiv w:val="1"/>
      <w:marLeft w:val="0"/>
      <w:marRight w:val="0"/>
      <w:marTop w:val="0"/>
      <w:marBottom w:val="0"/>
      <w:divBdr>
        <w:top w:val="none" w:sz="0" w:space="0" w:color="auto"/>
        <w:left w:val="none" w:sz="0" w:space="0" w:color="auto"/>
        <w:bottom w:val="none" w:sz="0" w:space="0" w:color="auto"/>
        <w:right w:val="none" w:sz="0" w:space="0" w:color="auto"/>
      </w:divBdr>
    </w:div>
    <w:div w:id="185411887">
      <w:bodyDiv w:val="1"/>
      <w:marLeft w:val="0"/>
      <w:marRight w:val="0"/>
      <w:marTop w:val="0"/>
      <w:marBottom w:val="0"/>
      <w:divBdr>
        <w:top w:val="none" w:sz="0" w:space="0" w:color="auto"/>
        <w:left w:val="none" w:sz="0" w:space="0" w:color="auto"/>
        <w:bottom w:val="none" w:sz="0" w:space="0" w:color="auto"/>
        <w:right w:val="none" w:sz="0" w:space="0" w:color="auto"/>
      </w:divBdr>
      <w:divsChild>
        <w:div w:id="1533222280">
          <w:marLeft w:val="0"/>
          <w:marRight w:val="0"/>
          <w:marTop w:val="0"/>
          <w:marBottom w:val="0"/>
          <w:divBdr>
            <w:top w:val="none" w:sz="0" w:space="0" w:color="auto"/>
            <w:left w:val="none" w:sz="0" w:space="0" w:color="auto"/>
            <w:bottom w:val="none" w:sz="0" w:space="0" w:color="auto"/>
            <w:right w:val="none" w:sz="0" w:space="0" w:color="auto"/>
          </w:divBdr>
          <w:divsChild>
            <w:div w:id="1495534944">
              <w:marLeft w:val="0"/>
              <w:marRight w:val="0"/>
              <w:marTop w:val="0"/>
              <w:marBottom w:val="0"/>
              <w:divBdr>
                <w:top w:val="none" w:sz="0" w:space="0" w:color="auto"/>
                <w:left w:val="none" w:sz="0" w:space="0" w:color="auto"/>
                <w:bottom w:val="none" w:sz="0" w:space="0" w:color="auto"/>
                <w:right w:val="none" w:sz="0" w:space="0" w:color="auto"/>
              </w:divBdr>
            </w:div>
            <w:div w:id="690568434">
              <w:marLeft w:val="0"/>
              <w:marRight w:val="0"/>
              <w:marTop w:val="0"/>
              <w:marBottom w:val="0"/>
              <w:divBdr>
                <w:top w:val="none" w:sz="0" w:space="0" w:color="auto"/>
                <w:left w:val="none" w:sz="0" w:space="0" w:color="auto"/>
                <w:bottom w:val="none" w:sz="0" w:space="0" w:color="auto"/>
                <w:right w:val="none" w:sz="0" w:space="0" w:color="auto"/>
              </w:divBdr>
            </w:div>
            <w:div w:id="441265648">
              <w:marLeft w:val="0"/>
              <w:marRight w:val="0"/>
              <w:marTop w:val="0"/>
              <w:marBottom w:val="0"/>
              <w:divBdr>
                <w:top w:val="none" w:sz="0" w:space="0" w:color="auto"/>
                <w:left w:val="none" w:sz="0" w:space="0" w:color="auto"/>
                <w:bottom w:val="none" w:sz="0" w:space="0" w:color="auto"/>
                <w:right w:val="none" w:sz="0" w:space="0" w:color="auto"/>
              </w:divBdr>
            </w:div>
            <w:div w:id="1833179108">
              <w:marLeft w:val="0"/>
              <w:marRight w:val="0"/>
              <w:marTop w:val="0"/>
              <w:marBottom w:val="0"/>
              <w:divBdr>
                <w:top w:val="none" w:sz="0" w:space="0" w:color="auto"/>
                <w:left w:val="none" w:sz="0" w:space="0" w:color="auto"/>
                <w:bottom w:val="none" w:sz="0" w:space="0" w:color="auto"/>
                <w:right w:val="none" w:sz="0" w:space="0" w:color="auto"/>
              </w:divBdr>
            </w:div>
            <w:div w:id="323552410">
              <w:marLeft w:val="0"/>
              <w:marRight w:val="0"/>
              <w:marTop w:val="0"/>
              <w:marBottom w:val="0"/>
              <w:divBdr>
                <w:top w:val="none" w:sz="0" w:space="0" w:color="auto"/>
                <w:left w:val="none" w:sz="0" w:space="0" w:color="auto"/>
                <w:bottom w:val="none" w:sz="0" w:space="0" w:color="auto"/>
                <w:right w:val="none" w:sz="0" w:space="0" w:color="auto"/>
              </w:divBdr>
            </w:div>
            <w:div w:id="596984731">
              <w:marLeft w:val="0"/>
              <w:marRight w:val="0"/>
              <w:marTop w:val="0"/>
              <w:marBottom w:val="0"/>
              <w:divBdr>
                <w:top w:val="none" w:sz="0" w:space="0" w:color="auto"/>
                <w:left w:val="none" w:sz="0" w:space="0" w:color="auto"/>
                <w:bottom w:val="none" w:sz="0" w:space="0" w:color="auto"/>
                <w:right w:val="none" w:sz="0" w:space="0" w:color="auto"/>
              </w:divBdr>
            </w:div>
            <w:div w:id="673191232">
              <w:marLeft w:val="0"/>
              <w:marRight w:val="0"/>
              <w:marTop w:val="0"/>
              <w:marBottom w:val="0"/>
              <w:divBdr>
                <w:top w:val="none" w:sz="0" w:space="0" w:color="auto"/>
                <w:left w:val="none" w:sz="0" w:space="0" w:color="auto"/>
                <w:bottom w:val="none" w:sz="0" w:space="0" w:color="auto"/>
                <w:right w:val="none" w:sz="0" w:space="0" w:color="auto"/>
              </w:divBdr>
            </w:div>
            <w:div w:id="1465926438">
              <w:marLeft w:val="0"/>
              <w:marRight w:val="0"/>
              <w:marTop w:val="0"/>
              <w:marBottom w:val="0"/>
              <w:divBdr>
                <w:top w:val="none" w:sz="0" w:space="0" w:color="auto"/>
                <w:left w:val="none" w:sz="0" w:space="0" w:color="auto"/>
                <w:bottom w:val="none" w:sz="0" w:space="0" w:color="auto"/>
                <w:right w:val="none" w:sz="0" w:space="0" w:color="auto"/>
              </w:divBdr>
            </w:div>
            <w:div w:id="923343153">
              <w:marLeft w:val="0"/>
              <w:marRight w:val="0"/>
              <w:marTop w:val="0"/>
              <w:marBottom w:val="0"/>
              <w:divBdr>
                <w:top w:val="none" w:sz="0" w:space="0" w:color="auto"/>
                <w:left w:val="none" w:sz="0" w:space="0" w:color="auto"/>
                <w:bottom w:val="none" w:sz="0" w:space="0" w:color="auto"/>
                <w:right w:val="none" w:sz="0" w:space="0" w:color="auto"/>
              </w:divBdr>
            </w:div>
            <w:div w:id="30109681">
              <w:marLeft w:val="0"/>
              <w:marRight w:val="0"/>
              <w:marTop w:val="0"/>
              <w:marBottom w:val="0"/>
              <w:divBdr>
                <w:top w:val="none" w:sz="0" w:space="0" w:color="auto"/>
                <w:left w:val="none" w:sz="0" w:space="0" w:color="auto"/>
                <w:bottom w:val="none" w:sz="0" w:space="0" w:color="auto"/>
                <w:right w:val="none" w:sz="0" w:space="0" w:color="auto"/>
              </w:divBdr>
            </w:div>
            <w:div w:id="571234497">
              <w:marLeft w:val="0"/>
              <w:marRight w:val="0"/>
              <w:marTop w:val="0"/>
              <w:marBottom w:val="0"/>
              <w:divBdr>
                <w:top w:val="none" w:sz="0" w:space="0" w:color="auto"/>
                <w:left w:val="none" w:sz="0" w:space="0" w:color="auto"/>
                <w:bottom w:val="none" w:sz="0" w:space="0" w:color="auto"/>
                <w:right w:val="none" w:sz="0" w:space="0" w:color="auto"/>
              </w:divBdr>
            </w:div>
            <w:div w:id="200485450">
              <w:marLeft w:val="0"/>
              <w:marRight w:val="0"/>
              <w:marTop w:val="0"/>
              <w:marBottom w:val="0"/>
              <w:divBdr>
                <w:top w:val="none" w:sz="0" w:space="0" w:color="auto"/>
                <w:left w:val="none" w:sz="0" w:space="0" w:color="auto"/>
                <w:bottom w:val="none" w:sz="0" w:space="0" w:color="auto"/>
                <w:right w:val="none" w:sz="0" w:space="0" w:color="auto"/>
              </w:divBdr>
            </w:div>
            <w:div w:id="1846742177">
              <w:marLeft w:val="0"/>
              <w:marRight w:val="0"/>
              <w:marTop w:val="0"/>
              <w:marBottom w:val="0"/>
              <w:divBdr>
                <w:top w:val="none" w:sz="0" w:space="0" w:color="auto"/>
                <w:left w:val="none" w:sz="0" w:space="0" w:color="auto"/>
                <w:bottom w:val="none" w:sz="0" w:space="0" w:color="auto"/>
                <w:right w:val="none" w:sz="0" w:space="0" w:color="auto"/>
              </w:divBdr>
            </w:div>
            <w:div w:id="343871740">
              <w:marLeft w:val="0"/>
              <w:marRight w:val="0"/>
              <w:marTop w:val="0"/>
              <w:marBottom w:val="0"/>
              <w:divBdr>
                <w:top w:val="none" w:sz="0" w:space="0" w:color="auto"/>
                <w:left w:val="none" w:sz="0" w:space="0" w:color="auto"/>
                <w:bottom w:val="none" w:sz="0" w:space="0" w:color="auto"/>
                <w:right w:val="none" w:sz="0" w:space="0" w:color="auto"/>
              </w:divBdr>
            </w:div>
            <w:div w:id="641931349">
              <w:marLeft w:val="0"/>
              <w:marRight w:val="0"/>
              <w:marTop w:val="0"/>
              <w:marBottom w:val="0"/>
              <w:divBdr>
                <w:top w:val="none" w:sz="0" w:space="0" w:color="auto"/>
                <w:left w:val="none" w:sz="0" w:space="0" w:color="auto"/>
                <w:bottom w:val="none" w:sz="0" w:space="0" w:color="auto"/>
                <w:right w:val="none" w:sz="0" w:space="0" w:color="auto"/>
              </w:divBdr>
            </w:div>
            <w:div w:id="2076705345">
              <w:marLeft w:val="0"/>
              <w:marRight w:val="0"/>
              <w:marTop w:val="0"/>
              <w:marBottom w:val="0"/>
              <w:divBdr>
                <w:top w:val="none" w:sz="0" w:space="0" w:color="auto"/>
                <w:left w:val="none" w:sz="0" w:space="0" w:color="auto"/>
                <w:bottom w:val="none" w:sz="0" w:space="0" w:color="auto"/>
                <w:right w:val="none" w:sz="0" w:space="0" w:color="auto"/>
              </w:divBdr>
            </w:div>
            <w:div w:id="2098673735">
              <w:marLeft w:val="0"/>
              <w:marRight w:val="0"/>
              <w:marTop w:val="0"/>
              <w:marBottom w:val="0"/>
              <w:divBdr>
                <w:top w:val="none" w:sz="0" w:space="0" w:color="auto"/>
                <w:left w:val="none" w:sz="0" w:space="0" w:color="auto"/>
                <w:bottom w:val="none" w:sz="0" w:space="0" w:color="auto"/>
                <w:right w:val="none" w:sz="0" w:space="0" w:color="auto"/>
              </w:divBdr>
            </w:div>
            <w:div w:id="268318798">
              <w:marLeft w:val="0"/>
              <w:marRight w:val="0"/>
              <w:marTop w:val="0"/>
              <w:marBottom w:val="0"/>
              <w:divBdr>
                <w:top w:val="none" w:sz="0" w:space="0" w:color="auto"/>
                <w:left w:val="none" w:sz="0" w:space="0" w:color="auto"/>
                <w:bottom w:val="none" w:sz="0" w:space="0" w:color="auto"/>
                <w:right w:val="none" w:sz="0" w:space="0" w:color="auto"/>
              </w:divBdr>
            </w:div>
            <w:div w:id="329649304">
              <w:marLeft w:val="0"/>
              <w:marRight w:val="0"/>
              <w:marTop w:val="0"/>
              <w:marBottom w:val="0"/>
              <w:divBdr>
                <w:top w:val="none" w:sz="0" w:space="0" w:color="auto"/>
                <w:left w:val="none" w:sz="0" w:space="0" w:color="auto"/>
                <w:bottom w:val="none" w:sz="0" w:space="0" w:color="auto"/>
                <w:right w:val="none" w:sz="0" w:space="0" w:color="auto"/>
              </w:divBdr>
            </w:div>
            <w:div w:id="560559298">
              <w:marLeft w:val="0"/>
              <w:marRight w:val="0"/>
              <w:marTop w:val="0"/>
              <w:marBottom w:val="0"/>
              <w:divBdr>
                <w:top w:val="none" w:sz="0" w:space="0" w:color="auto"/>
                <w:left w:val="none" w:sz="0" w:space="0" w:color="auto"/>
                <w:bottom w:val="none" w:sz="0" w:space="0" w:color="auto"/>
                <w:right w:val="none" w:sz="0" w:space="0" w:color="auto"/>
              </w:divBdr>
            </w:div>
            <w:div w:id="1400715034">
              <w:marLeft w:val="0"/>
              <w:marRight w:val="0"/>
              <w:marTop w:val="0"/>
              <w:marBottom w:val="0"/>
              <w:divBdr>
                <w:top w:val="none" w:sz="0" w:space="0" w:color="auto"/>
                <w:left w:val="none" w:sz="0" w:space="0" w:color="auto"/>
                <w:bottom w:val="none" w:sz="0" w:space="0" w:color="auto"/>
                <w:right w:val="none" w:sz="0" w:space="0" w:color="auto"/>
              </w:divBdr>
            </w:div>
            <w:div w:id="1795321788">
              <w:marLeft w:val="0"/>
              <w:marRight w:val="0"/>
              <w:marTop w:val="0"/>
              <w:marBottom w:val="0"/>
              <w:divBdr>
                <w:top w:val="none" w:sz="0" w:space="0" w:color="auto"/>
                <w:left w:val="none" w:sz="0" w:space="0" w:color="auto"/>
                <w:bottom w:val="none" w:sz="0" w:space="0" w:color="auto"/>
                <w:right w:val="none" w:sz="0" w:space="0" w:color="auto"/>
              </w:divBdr>
            </w:div>
            <w:div w:id="648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548762">
      <w:bodyDiv w:val="1"/>
      <w:marLeft w:val="0"/>
      <w:marRight w:val="0"/>
      <w:marTop w:val="0"/>
      <w:marBottom w:val="0"/>
      <w:divBdr>
        <w:top w:val="none" w:sz="0" w:space="0" w:color="auto"/>
        <w:left w:val="none" w:sz="0" w:space="0" w:color="auto"/>
        <w:bottom w:val="none" w:sz="0" w:space="0" w:color="auto"/>
        <w:right w:val="none" w:sz="0" w:space="0" w:color="auto"/>
      </w:divBdr>
    </w:div>
    <w:div w:id="960456134">
      <w:bodyDiv w:val="1"/>
      <w:marLeft w:val="0"/>
      <w:marRight w:val="0"/>
      <w:marTop w:val="0"/>
      <w:marBottom w:val="0"/>
      <w:divBdr>
        <w:top w:val="none" w:sz="0" w:space="0" w:color="auto"/>
        <w:left w:val="none" w:sz="0" w:space="0" w:color="auto"/>
        <w:bottom w:val="none" w:sz="0" w:space="0" w:color="auto"/>
        <w:right w:val="none" w:sz="0" w:space="0" w:color="auto"/>
      </w:divBdr>
    </w:div>
    <w:div w:id="983849478">
      <w:bodyDiv w:val="1"/>
      <w:marLeft w:val="0"/>
      <w:marRight w:val="0"/>
      <w:marTop w:val="0"/>
      <w:marBottom w:val="0"/>
      <w:divBdr>
        <w:top w:val="none" w:sz="0" w:space="0" w:color="auto"/>
        <w:left w:val="none" w:sz="0" w:space="0" w:color="auto"/>
        <w:bottom w:val="none" w:sz="0" w:space="0" w:color="auto"/>
        <w:right w:val="none" w:sz="0" w:space="0" w:color="auto"/>
      </w:divBdr>
    </w:div>
    <w:div w:id="1165196860">
      <w:bodyDiv w:val="1"/>
      <w:marLeft w:val="0"/>
      <w:marRight w:val="0"/>
      <w:marTop w:val="0"/>
      <w:marBottom w:val="0"/>
      <w:divBdr>
        <w:top w:val="none" w:sz="0" w:space="0" w:color="auto"/>
        <w:left w:val="none" w:sz="0" w:space="0" w:color="auto"/>
        <w:bottom w:val="none" w:sz="0" w:space="0" w:color="auto"/>
        <w:right w:val="none" w:sz="0" w:space="0" w:color="auto"/>
      </w:divBdr>
    </w:div>
    <w:div w:id="1873300517">
      <w:bodyDiv w:val="1"/>
      <w:marLeft w:val="0"/>
      <w:marRight w:val="0"/>
      <w:marTop w:val="0"/>
      <w:marBottom w:val="0"/>
      <w:divBdr>
        <w:top w:val="none" w:sz="0" w:space="0" w:color="auto"/>
        <w:left w:val="none" w:sz="0" w:space="0" w:color="auto"/>
        <w:bottom w:val="none" w:sz="0" w:space="0" w:color="auto"/>
        <w:right w:val="none" w:sz="0" w:space="0" w:color="auto"/>
      </w:divBdr>
    </w:div>
    <w:div w:id="2054309554">
      <w:bodyDiv w:val="1"/>
      <w:marLeft w:val="0"/>
      <w:marRight w:val="0"/>
      <w:marTop w:val="0"/>
      <w:marBottom w:val="0"/>
      <w:divBdr>
        <w:top w:val="none" w:sz="0" w:space="0" w:color="auto"/>
        <w:left w:val="none" w:sz="0" w:space="0" w:color="auto"/>
        <w:bottom w:val="none" w:sz="0" w:space="0" w:color="auto"/>
        <w:right w:val="none" w:sz="0" w:space="0" w:color="auto"/>
      </w:divBdr>
      <w:divsChild>
        <w:div w:id="1317758316">
          <w:marLeft w:val="0"/>
          <w:marRight w:val="0"/>
          <w:marTop w:val="0"/>
          <w:marBottom w:val="0"/>
          <w:divBdr>
            <w:top w:val="none" w:sz="0" w:space="0" w:color="auto"/>
            <w:left w:val="none" w:sz="0" w:space="0" w:color="auto"/>
            <w:bottom w:val="none" w:sz="0" w:space="0" w:color="auto"/>
            <w:right w:val="none" w:sz="0" w:space="0" w:color="auto"/>
          </w:divBdr>
          <w:divsChild>
            <w:div w:id="284776887">
              <w:marLeft w:val="0"/>
              <w:marRight w:val="0"/>
              <w:marTop w:val="0"/>
              <w:marBottom w:val="0"/>
              <w:divBdr>
                <w:top w:val="none" w:sz="0" w:space="0" w:color="auto"/>
                <w:left w:val="none" w:sz="0" w:space="0" w:color="auto"/>
                <w:bottom w:val="none" w:sz="0" w:space="0" w:color="auto"/>
                <w:right w:val="none" w:sz="0" w:space="0" w:color="auto"/>
              </w:divBdr>
            </w:div>
            <w:div w:id="1929727034">
              <w:marLeft w:val="0"/>
              <w:marRight w:val="0"/>
              <w:marTop w:val="0"/>
              <w:marBottom w:val="0"/>
              <w:divBdr>
                <w:top w:val="none" w:sz="0" w:space="0" w:color="auto"/>
                <w:left w:val="none" w:sz="0" w:space="0" w:color="auto"/>
                <w:bottom w:val="none" w:sz="0" w:space="0" w:color="auto"/>
                <w:right w:val="none" w:sz="0" w:space="0" w:color="auto"/>
              </w:divBdr>
            </w:div>
            <w:div w:id="1683779743">
              <w:marLeft w:val="0"/>
              <w:marRight w:val="0"/>
              <w:marTop w:val="0"/>
              <w:marBottom w:val="0"/>
              <w:divBdr>
                <w:top w:val="none" w:sz="0" w:space="0" w:color="auto"/>
                <w:left w:val="none" w:sz="0" w:space="0" w:color="auto"/>
                <w:bottom w:val="none" w:sz="0" w:space="0" w:color="auto"/>
                <w:right w:val="none" w:sz="0" w:space="0" w:color="auto"/>
              </w:divBdr>
            </w:div>
            <w:div w:id="980383541">
              <w:marLeft w:val="0"/>
              <w:marRight w:val="0"/>
              <w:marTop w:val="0"/>
              <w:marBottom w:val="0"/>
              <w:divBdr>
                <w:top w:val="none" w:sz="0" w:space="0" w:color="auto"/>
                <w:left w:val="none" w:sz="0" w:space="0" w:color="auto"/>
                <w:bottom w:val="none" w:sz="0" w:space="0" w:color="auto"/>
                <w:right w:val="none" w:sz="0" w:space="0" w:color="auto"/>
              </w:divBdr>
            </w:div>
            <w:div w:id="1555432410">
              <w:marLeft w:val="0"/>
              <w:marRight w:val="0"/>
              <w:marTop w:val="0"/>
              <w:marBottom w:val="0"/>
              <w:divBdr>
                <w:top w:val="none" w:sz="0" w:space="0" w:color="auto"/>
                <w:left w:val="none" w:sz="0" w:space="0" w:color="auto"/>
                <w:bottom w:val="none" w:sz="0" w:space="0" w:color="auto"/>
                <w:right w:val="none" w:sz="0" w:space="0" w:color="auto"/>
              </w:divBdr>
            </w:div>
            <w:div w:id="968046183">
              <w:marLeft w:val="0"/>
              <w:marRight w:val="0"/>
              <w:marTop w:val="0"/>
              <w:marBottom w:val="0"/>
              <w:divBdr>
                <w:top w:val="none" w:sz="0" w:space="0" w:color="auto"/>
                <w:left w:val="none" w:sz="0" w:space="0" w:color="auto"/>
                <w:bottom w:val="none" w:sz="0" w:space="0" w:color="auto"/>
                <w:right w:val="none" w:sz="0" w:space="0" w:color="auto"/>
              </w:divBdr>
            </w:div>
            <w:div w:id="309479444">
              <w:marLeft w:val="0"/>
              <w:marRight w:val="0"/>
              <w:marTop w:val="0"/>
              <w:marBottom w:val="0"/>
              <w:divBdr>
                <w:top w:val="none" w:sz="0" w:space="0" w:color="auto"/>
                <w:left w:val="none" w:sz="0" w:space="0" w:color="auto"/>
                <w:bottom w:val="none" w:sz="0" w:space="0" w:color="auto"/>
                <w:right w:val="none" w:sz="0" w:space="0" w:color="auto"/>
              </w:divBdr>
            </w:div>
            <w:div w:id="1136340945">
              <w:marLeft w:val="0"/>
              <w:marRight w:val="0"/>
              <w:marTop w:val="0"/>
              <w:marBottom w:val="0"/>
              <w:divBdr>
                <w:top w:val="none" w:sz="0" w:space="0" w:color="auto"/>
                <w:left w:val="none" w:sz="0" w:space="0" w:color="auto"/>
                <w:bottom w:val="none" w:sz="0" w:space="0" w:color="auto"/>
                <w:right w:val="none" w:sz="0" w:space="0" w:color="auto"/>
              </w:divBdr>
            </w:div>
            <w:div w:id="2092702363">
              <w:marLeft w:val="0"/>
              <w:marRight w:val="0"/>
              <w:marTop w:val="0"/>
              <w:marBottom w:val="0"/>
              <w:divBdr>
                <w:top w:val="none" w:sz="0" w:space="0" w:color="auto"/>
                <w:left w:val="none" w:sz="0" w:space="0" w:color="auto"/>
                <w:bottom w:val="none" w:sz="0" w:space="0" w:color="auto"/>
                <w:right w:val="none" w:sz="0" w:space="0" w:color="auto"/>
              </w:divBdr>
            </w:div>
            <w:div w:id="784078060">
              <w:marLeft w:val="0"/>
              <w:marRight w:val="0"/>
              <w:marTop w:val="0"/>
              <w:marBottom w:val="0"/>
              <w:divBdr>
                <w:top w:val="none" w:sz="0" w:space="0" w:color="auto"/>
                <w:left w:val="none" w:sz="0" w:space="0" w:color="auto"/>
                <w:bottom w:val="none" w:sz="0" w:space="0" w:color="auto"/>
                <w:right w:val="none" w:sz="0" w:space="0" w:color="auto"/>
              </w:divBdr>
            </w:div>
            <w:div w:id="522137853">
              <w:marLeft w:val="0"/>
              <w:marRight w:val="0"/>
              <w:marTop w:val="0"/>
              <w:marBottom w:val="0"/>
              <w:divBdr>
                <w:top w:val="none" w:sz="0" w:space="0" w:color="auto"/>
                <w:left w:val="none" w:sz="0" w:space="0" w:color="auto"/>
                <w:bottom w:val="none" w:sz="0" w:space="0" w:color="auto"/>
                <w:right w:val="none" w:sz="0" w:space="0" w:color="auto"/>
              </w:divBdr>
            </w:div>
            <w:div w:id="1650943990">
              <w:marLeft w:val="0"/>
              <w:marRight w:val="0"/>
              <w:marTop w:val="0"/>
              <w:marBottom w:val="0"/>
              <w:divBdr>
                <w:top w:val="none" w:sz="0" w:space="0" w:color="auto"/>
                <w:left w:val="none" w:sz="0" w:space="0" w:color="auto"/>
                <w:bottom w:val="none" w:sz="0" w:space="0" w:color="auto"/>
                <w:right w:val="none" w:sz="0" w:space="0" w:color="auto"/>
              </w:divBdr>
            </w:div>
            <w:div w:id="1848133993">
              <w:marLeft w:val="0"/>
              <w:marRight w:val="0"/>
              <w:marTop w:val="0"/>
              <w:marBottom w:val="0"/>
              <w:divBdr>
                <w:top w:val="none" w:sz="0" w:space="0" w:color="auto"/>
                <w:left w:val="none" w:sz="0" w:space="0" w:color="auto"/>
                <w:bottom w:val="none" w:sz="0" w:space="0" w:color="auto"/>
                <w:right w:val="none" w:sz="0" w:space="0" w:color="auto"/>
              </w:divBdr>
            </w:div>
            <w:div w:id="1868517518">
              <w:marLeft w:val="0"/>
              <w:marRight w:val="0"/>
              <w:marTop w:val="0"/>
              <w:marBottom w:val="0"/>
              <w:divBdr>
                <w:top w:val="none" w:sz="0" w:space="0" w:color="auto"/>
                <w:left w:val="none" w:sz="0" w:space="0" w:color="auto"/>
                <w:bottom w:val="none" w:sz="0" w:space="0" w:color="auto"/>
                <w:right w:val="none" w:sz="0" w:space="0" w:color="auto"/>
              </w:divBdr>
            </w:div>
            <w:div w:id="1918437944">
              <w:marLeft w:val="0"/>
              <w:marRight w:val="0"/>
              <w:marTop w:val="0"/>
              <w:marBottom w:val="0"/>
              <w:divBdr>
                <w:top w:val="none" w:sz="0" w:space="0" w:color="auto"/>
                <w:left w:val="none" w:sz="0" w:space="0" w:color="auto"/>
                <w:bottom w:val="none" w:sz="0" w:space="0" w:color="auto"/>
                <w:right w:val="none" w:sz="0" w:space="0" w:color="auto"/>
              </w:divBdr>
            </w:div>
            <w:div w:id="386104615">
              <w:marLeft w:val="0"/>
              <w:marRight w:val="0"/>
              <w:marTop w:val="0"/>
              <w:marBottom w:val="0"/>
              <w:divBdr>
                <w:top w:val="none" w:sz="0" w:space="0" w:color="auto"/>
                <w:left w:val="none" w:sz="0" w:space="0" w:color="auto"/>
                <w:bottom w:val="none" w:sz="0" w:space="0" w:color="auto"/>
                <w:right w:val="none" w:sz="0" w:space="0" w:color="auto"/>
              </w:divBdr>
            </w:div>
            <w:div w:id="180973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42" Type="http://schemas.openxmlformats.org/officeDocument/2006/relationships/image" Target="media/image8.png"/><Relationship Id="rId47" Type="http://schemas.openxmlformats.org/officeDocument/2006/relationships/hyperlink" Target="http://www.finance.yahoo.com" TargetMode="External"/><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header" Target="header13.xml"/><Relationship Id="rId89" Type="http://schemas.microsoft.com/office/2011/relationships/people" Target="people.xml"/><Relationship Id="rId16" Type="http://schemas.openxmlformats.org/officeDocument/2006/relationships/image" Target="media/image2.emf"/><Relationship Id="rId11" Type="http://schemas.openxmlformats.org/officeDocument/2006/relationships/footnotes" Target="footnotes.xml"/><Relationship Id="rId32" Type="http://schemas.microsoft.com/office/2016/09/relationships/commentsIds" Target="commentsIds.xml"/><Relationship Id="rId37" Type="http://schemas.openxmlformats.org/officeDocument/2006/relationships/image" Target="media/image6.png"/><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hyperlink" Target="https://www.forbes.com/advisor/investing/fed-funds-rate-history/" TargetMode="External"/><Relationship Id="rId79" Type="http://schemas.openxmlformats.org/officeDocument/2006/relationships/hyperlink" Target="https://finance.yahoo.com/quote/SPY?tsrc=fin-srch" TargetMode="External"/><Relationship Id="rId5" Type="http://schemas.openxmlformats.org/officeDocument/2006/relationships/customXml" Target="../customXml/item4.xml"/><Relationship Id="rId90" Type="http://schemas.openxmlformats.org/officeDocument/2006/relationships/glossaryDocument" Target="glossary/document.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comments" Target="comments.xml"/><Relationship Id="rId35" Type="http://schemas.openxmlformats.org/officeDocument/2006/relationships/image" Target="media/image4.png"/><Relationship Id="rId43" Type="http://schemas.openxmlformats.org/officeDocument/2006/relationships/hyperlink" Target="http://www.finance.yahoo.com" TargetMode="External"/><Relationship Id="rId48" Type="http://schemas.openxmlformats.org/officeDocument/2006/relationships/image" Target="media/image10.pn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hyperlink" Target="https://finance.yahoo.com/quote/EEM?tsrc=fin-srch" TargetMode="External"/><Relationship Id="rId8" Type="http://schemas.openxmlformats.org/officeDocument/2006/relationships/styles" Target="styles.xml"/><Relationship Id="rId51" Type="http://schemas.openxmlformats.org/officeDocument/2006/relationships/image" Target="media/image11.png"/><Relationship Id="rId72" Type="http://schemas.openxmlformats.org/officeDocument/2006/relationships/image" Target="media/image31.png"/><Relationship Id="rId80" Type="http://schemas.openxmlformats.org/officeDocument/2006/relationships/header" Target="header9.xml"/><Relationship Id="rId85" Type="http://schemas.openxmlformats.org/officeDocument/2006/relationships/header" Target="header14.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5.xml"/><Relationship Id="rId33" Type="http://schemas.microsoft.com/office/2018/08/relationships/commentsExtensible" Target="commentsExtensible.xml"/><Relationship Id="rId38" Type="http://schemas.openxmlformats.org/officeDocument/2006/relationships/hyperlink" Target="http://www.finance.yahoo.com" TargetMode="External"/><Relationship Id="rId46" Type="http://schemas.openxmlformats.org/officeDocument/2006/relationships/hyperlink" Target="http://www.finance.yahoo.com" TargetMode="External"/><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eader" Target="header4.xml"/><Relationship Id="rId41" Type="http://schemas.openxmlformats.org/officeDocument/2006/relationships/hyperlink" Target="http://www.finance.yahoo.com"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hyperlink" Target="https://finance.yahoo.com/quote/BTC-USD?tsrc=fin-srch" TargetMode="External"/><Relationship Id="rId83" Type="http://schemas.openxmlformats.org/officeDocument/2006/relationships/header" Target="header12.xml"/><Relationship Id="rId88" Type="http://schemas.openxmlformats.org/officeDocument/2006/relationships/fontTable" Target="fontTable.xml"/><Relationship Id="rId9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5.png"/><Relationship Id="rId49" Type="http://schemas.openxmlformats.org/officeDocument/2006/relationships/hyperlink" Target="http://www.finance.yahoo.com" TargetMode="External"/><Relationship Id="rId57" Type="http://schemas.openxmlformats.org/officeDocument/2006/relationships/image" Target="media/image16.png"/><Relationship Id="rId10" Type="http://schemas.openxmlformats.org/officeDocument/2006/relationships/webSettings" Target="webSettings.xml"/><Relationship Id="rId31" Type="http://schemas.microsoft.com/office/2011/relationships/commentsExtended" Target="commentsExtended.xml"/><Relationship Id="rId44" Type="http://schemas.openxmlformats.org/officeDocument/2006/relationships/hyperlink" Target="http://www.finance.yahoo.com" TargetMode="External"/><Relationship Id="rId52" Type="http://schemas.openxmlformats.org/officeDocument/2006/relationships/hyperlink" Target="http://www.finance.yahoo.com" TargetMode="Externa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hyperlink" Target="https://www.citacepro.com/dokument/www.cboe.com" TargetMode="External"/><Relationship Id="rId78" Type="http://schemas.openxmlformats.org/officeDocument/2006/relationships/hyperlink" Target="https://finance.yahoo.com/quote/%5ETNX" TargetMode="External"/><Relationship Id="rId81" Type="http://schemas.openxmlformats.org/officeDocument/2006/relationships/header" Target="header10.xml"/><Relationship Id="rId86" Type="http://schemas.openxmlformats.org/officeDocument/2006/relationships/header" Target="header15.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image" Target="media/image7.png"/><Relationship Id="rId34" Type="http://schemas.openxmlformats.org/officeDocument/2006/relationships/image" Target="media/image3.png"/><Relationship Id="rId50" Type="http://schemas.openxmlformats.org/officeDocument/2006/relationships/hyperlink" Target="http://www.finance.yahoo.com" TargetMode="External"/><Relationship Id="rId55" Type="http://schemas.openxmlformats.org/officeDocument/2006/relationships/image" Target="media/image14.png"/><Relationship Id="rId76" Type="http://schemas.openxmlformats.org/officeDocument/2006/relationships/hyperlink" Target="https://finance.yahoo.com/quote/IAU?tsrc=fin-srch" TargetMode="External"/><Relationship Id="rId7" Type="http://schemas.openxmlformats.org/officeDocument/2006/relationships/numbering" Target="numbering.xml"/><Relationship Id="rId71" Type="http://schemas.openxmlformats.org/officeDocument/2006/relationships/image" Target="media/image30.png"/><Relationship Id="rId2" Type="http://schemas.openxmlformats.org/officeDocument/2006/relationships/customXml" Target="../customXml/item1.xml"/><Relationship Id="rId29" Type="http://schemas.openxmlformats.org/officeDocument/2006/relationships/header" Target="header8.xml"/><Relationship Id="rId24" Type="http://schemas.openxmlformats.org/officeDocument/2006/relationships/footer" Target="footer6.xml"/><Relationship Id="rId40" Type="http://schemas.openxmlformats.org/officeDocument/2006/relationships/hyperlink" Target="http://www.finance.yahoo.com" TargetMode="External"/><Relationship Id="rId45" Type="http://schemas.openxmlformats.org/officeDocument/2006/relationships/image" Target="media/image9.png"/><Relationship Id="rId66" Type="http://schemas.openxmlformats.org/officeDocument/2006/relationships/image" Target="media/image25.png"/><Relationship Id="rId87" Type="http://schemas.openxmlformats.org/officeDocument/2006/relationships/header" Target="header16.xml"/><Relationship Id="rId61" Type="http://schemas.openxmlformats.org/officeDocument/2006/relationships/image" Target="media/image20.png"/><Relationship Id="rId82" Type="http://schemas.openxmlformats.org/officeDocument/2006/relationships/header" Target="header11.xml"/><Relationship Id="rId1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6"/>
        <w:category>
          <w:name w:val="Obecné"/>
          <w:gallery w:val="placeholder"/>
        </w:category>
        <w:types>
          <w:type w:val="bbPlcHdr"/>
        </w:types>
        <w:behaviors>
          <w:behavior w:val="content"/>
        </w:behaviors>
        <w:guid w:val="{860AB7A8-A08C-49CB-83DC-102251D67558}"/>
      </w:docPartPr>
      <w:docPartBody>
        <w:p w:rsidR="00533AD0" w:rsidRDefault="00000000">
          <w:r>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41CA8249159C45D7BEE34384F7D43246"/>
        <w:category>
          <w:name w:val="Obecné"/>
          <w:gallery w:val="placeholder"/>
        </w:category>
        <w:types>
          <w:type w:val="bbPlcHdr"/>
        </w:types>
        <w:behaviors>
          <w:behavior w:val="content"/>
        </w:behaviors>
        <w:guid w:val="{216020F0-A7A9-42B0-8ED3-9E8BF563CFAA}"/>
      </w:docPartPr>
      <w:docPartBody>
        <w:p w:rsidR="00533AD0" w:rsidRDefault="00000000">
          <w:pPr>
            <w:pStyle w:val="41CA8249159C45D7BEE34384F7D432461"/>
          </w:pPr>
          <w:r>
            <w:rPr>
              <w:rStyle w:val="Zstupntext"/>
            </w:rPr>
            <w:t>[Heslo]</w:t>
          </w:r>
        </w:p>
      </w:docPartBody>
    </w:docPart>
    <w:docPart>
      <w:docPartPr>
        <w:name w:val="4AA72135DFA64A6DA35770F373990F49"/>
        <w:category>
          <w:name w:val="Obecné"/>
          <w:gallery w:val="placeholder"/>
        </w:category>
        <w:types>
          <w:type w:val="bbPlcHdr"/>
        </w:types>
        <w:behaviors>
          <w:behavior w:val="content"/>
        </w:behaviors>
        <w:guid w:val="{CF2661FE-8C53-4139-8FD5-26746DFC3B1B}"/>
      </w:docPartPr>
      <w:docPartBody>
        <w:p w:rsidR="00533AD0" w:rsidRDefault="00000000">
          <w:pPr>
            <w:pStyle w:val="4AA72135DFA64A6DA35770F373990F491"/>
          </w:pPr>
          <w:r>
            <w:rPr>
              <w:rStyle w:val="Zstupntext"/>
            </w:rPr>
            <w:t>[Definice]</w:t>
          </w:r>
        </w:p>
      </w:docPartBody>
    </w:docPart>
    <w:docPart>
      <w:docPartPr>
        <w:name w:val="E3D2252DFAF24CEA832976785676A6CF"/>
        <w:category>
          <w:name w:val="Obecné"/>
          <w:gallery w:val="placeholder"/>
        </w:category>
        <w:types>
          <w:type w:val="bbPlcHdr"/>
        </w:types>
        <w:behaviors>
          <w:behavior w:val="content"/>
        </w:behaviors>
        <w:guid w:val="{C618A135-E3D7-421C-B084-1777C4CA8B85}"/>
      </w:docPartPr>
      <w:docPartBody>
        <w:p w:rsidR="00533AD0" w:rsidRDefault="00000000">
          <w:r>
            <w:rPr>
              <w:rStyle w:val="Zstupntext"/>
            </w:rPr>
            <w:t>[Autor]</w:t>
          </w:r>
        </w:p>
      </w:docPartBody>
    </w:docPart>
    <w:docPart>
      <w:docPartPr>
        <w:name w:val="8B5D152E92D644C5892E2AC0CAF1CF71"/>
        <w:category>
          <w:name w:val="Obecné"/>
          <w:gallery w:val="placeholder"/>
        </w:category>
        <w:types>
          <w:type w:val="bbPlcHdr"/>
        </w:types>
        <w:behaviors>
          <w:behavior w:val="content"/>
        </w:behaviors>
        <w:guid w:val="{CB2A9FBB-8CCF-4268-9B2B-6464F0F03F4E}"/>
      </w:docPartPr>
      <w:docPartBody>
        <w:p w:rsidR="00533AD0" w:rsidRDefault="00000000">
          <w:pPr>
            <w:pStyle w:val="8B5D152E92D644C5892E2AC0CAF1CF711"/>
          </w:pPr>
          <w:r>
            <w:rPr>
              <w:rStyle w:val="Zstupntext"/>
            </w:rPr>
            <w:t>[Název přílohy]</w:t>
          </w:r>
        </w:p>
      </w:docPartBody>
    </w:docPart>
    <w:docPart>
      <w:docPartPr>
        <w:name w:val="DefaultPlaceholder_-1854013438"/>
        <w:category>
          <w:name w:val="Obecné"/>
          <w:gallery w:val="placeholder"/>
        </w:category>
        <w:types>
          <w:type w:val="bbPlcHdr"/>
        </w:types>
        <w:behaviors>
          <w:behavior w:val="content"/>
        </w:behaviors>
        <w:guid w:val="{8A4CFD24-4653-48D9-8896-5375140BABFF}"/>
      </w:docPartPr>
      <w:docPartBody>
        <w:p w:rsidR="00533AD0" w:rsidRDefault="00000000">
          <w:r>
            <w:rPr>
              <w:rStyle w:val="Zstupntext"/>
            </w:rPr>
            <w:t>Klikněte nebo klepněte sem a zadejte datum.</w:t>
          </w:r>
        </w:p>
      </w:docPartBody>
    </w:docPart>
    <w:docPart>
      <w:docPartPr>
        <w:name w:val="5966776F625346BEA292F23FDA4019AB"/>
        <w:category>
          <w:name w:val="Obecné"/>
          <w:gallery w:val="placeholder"/>
        </w:category>
        <w:types>
          <w:type w:val="bbPlcHdr"/>
        </w:types>
        <w:behaviors>
          <w:behavior w:val="content"/>
        </w:behaviors>
        <w:guid w:val="{B63D8A24-CE66-43D2-B531-3E5E8447208F}"/>
      </w:docPartPr>
      <w:docPartBody>
        <w:p w:rsidR="00533AD0" w:rsidRDefault="00000000">
          <w:r>
            <w:rPr>
              <w:rStyle w:val="Zstupntext"/>
            </w:rPr>
            <w:t>[Název]</w:t>
          </w:r>
        </w:p>
      </w:docPartBody>
    </w:docPart>
    <w:docPart>
      <w:docPartPr>
        <w:name w:val="915228D5A96E4B36A616DDA8F0A1C487"/>
        <w:category>
          <w:name w:val="Obecné"/>
          <w:gallery w:val="placeholder"/>
        </w:category>
        <w:types>
          <w:type w:val="bbPlcHdr"/>
        </w:types>
        <w:behaviors>
          <w:behavior w:val="content"/>
        </w:behaviors>
        <w:guid w:val="{43F2E505-66B7-433F-94DF-1ED488CB6F3E}"/>
      </w:docPartPr>
      <w:docPartBody>
        <w:p w:rsidR="00533AD0" w:rsidRDefault="00000000">
          <w:pPr>
            <w:pStyle w:val="915228D5A96E4B36A616DDA8F0A1C487"/>
          </w:pPr>
          <w:r>
            <w:rPr>
              <w:rStyle w:val="Zstupntext"/>
            </w:rPr>
            <w:t>[Autor]</w:t>
          </w:r>
        </w:p>
      </w:docPartBody>
    </w:docPart>
    <w:docPart>
      <w:docPartPr>
        <w:name w:val="C8DA5336BD554997A73A8679A39A1DFF"/>
        <w:category>
          <w:name w:val="Obecné"/>
          <w:gallery w:val="placeholder"/>
        </w:category>
        <w:types>
          <w:type w:val="bbPlcHdr"/>
        </w:types>
        <w:behaviors>
          <w:behavior w:val="content"/>
        </w:behaviors>
        <w:guid w:val="{7C3F61BB-4413-4234-98FD-EE59E6D55024}"/>
      </w:docPartPr>
      <w:docPartBody>
        <w:p w:rsidR="00533AD0" w:rsidRDefault="00000000">
          <w:pPr>
            <w:pStyle w:val="C8DA5336BD554997A73A8679A39A1DFF"/>
          </w:pPr>
          <w:r>
            <w:rPr>
              <w:rStyle w:val="Zstupntext"/>
            </w:rPr>
            <w:t>[Název]</w:t>
          </w:r>
        </w:p>
      </w:docPartBody>
    </w:docPart>
    <w:docPart>
      <w:docPartPr>
        <w:name w:val="4A2F2DF1B45F4B9DA52FE040EC50E3A5"/>
        <w:category>
          <w:name w:val="Obecné"/>
          <w:gallery w:val="placeholder"/>
        </w:category>
        <w:types>
          <w:type w:val="bbPlcHdr"/>
        </w:types>
        <w:behaviors>
          <w:behavior w:val="content"/>
        </w:behaviors>
        <w:guid w:val="{333A507E-B471-4243-986B-A6A7676483B4}"/>
      </w:docPartPr>
      <w:docPartBody>
        <w:p w:rsidR="00533AD0" w:rsidRDefault="00000000">
          <w:pPr>
            <w:pStyle w:val="4A2F2DF1B45F4B9DA52FE040EC50E3A51"/>
          </w:pPr>
          <w:r>
            <w:rPr>
              <w:rStyle w:val="Zstupntext"/>
            </w:rPr>
            <w:t>[Nadřízený]</w:t>
          </w:r>
        </w:p>
      </w:docPartBody>
    </w:docPart>
    <w:docPart>
      <w:docPartPr>
        <w:name w:val="9368DB3B0FE44EE6B8E7BE2062F6A3A5"/>
        <w:category>
          <w:name w:val="Obecné"/>
          <w:gallery w:val="placeholder"/>
        </w:category>
        <w:types>
          <w:type w:val="bbPlcHdr"/>
        </w:types>
        <w:behaviors>
          <w:behavior w:val="content"/>
        </w:behaviors>
        <w:guid w:val="{E9984B12-CE76-4808-B498-96F1B82C999D}"/>
      </w:docPartPr>
      <w:docPartBody>
        <w:p w:rsidR="00533AD0" w:rsidRDefault="00000000">
          <w:pPr>
            <w:pStyle w:val="9368DB3B0FE44EE6B8E7BE2062F6A3A51"/>
          </w:pPr>
          <w:r>
            <w:rPr>
              <w:rStyle w:val="Zstupntext"/>
            </w:rPr>
            <w:t>[Napište 5–10 klíčových slov v češtině. Stejný seznam musí být vložen do Archivu závěrečné práce v Informačním systému MU.]</w:t>
          </w:r>
        </w:p>
      </w:docPartBody>
    </w:docPart>
    <w:docPart>
      <w:docPartPr>
        <w:name w:val="A5126C8CDD314045B54F26D92B81EB23"/>
        <w:category>
          <w:name w:val="Obecné"/>
          <w:gallery w:val="placeholder"/>
        </w:category>
        <w:types>
          <w:type w:val="bbPlcHdr"/>
        </w:types>
        <w:behaviors>
          <w:behavior w:val="content"/>
        </w:behaviors>
        <w:guid w:val="{C17B6BA8-6C03-45F2-9823-39A039F37BB7}"/>
      </w:docPartPr>
      <w:docPartBody>
        <w:p w:rsidR="00533AD0" w:rsidRDefault="00000000">
          <w:pPr>
            <w:pStyle w:val="A5126C8CDD314045B54F26D92B81EB23"/>
          </w:pPr>
          <w:r>
            <w:rPr>
              <w:rStyle w:val="Zstupntext"/>
            </w:rPr>
            <w:t>[Autor]</w:t>
          </w:r>
        </w:p>
      </w:docPartBody>
    </w:docPart>
    <w:docPart>
      <w:docPartPr>
        <w:name w:val="0CE5CE2255FC423384B2C400CD46E14D"/>
        <w:category>
          <w:name w:val="Obecné"/>
          <w:gallery w:val="placeholder"/>
        </w:category>
        <w:types>
          <w:type w:val="bbPlcHdr"/>
        </w:types>
        <w:behaviors>
          <w:behavior w:val="content"/>
        </w:behaviors>
        <w:guid w:val="{36F0F388-6134-4207-A9A9-28A10F48DDC2}"/>
      </w:docPartPr>
      <w:docPartBody>
        <w:p w:rsidR="00533AD0" w:rsidRDefault="00000000">
          <w:pPr>
            <w:pStyle w:val="0CE5CE2255FC423384B2C400CD46E14D1"/>
          </w:pPr>
          <w:r>
            <w:rPr>
              <w:rStyle w:val="Zstupntext"/>
              <w:lang w:val="en-GB"/>
            </w:rPr>
            <w:t>[Nadřízený]</w:t>
          </w:r>
        </w:p>
      </w:docPartBody>
    </w:docPart>
    <w:docPart>
      <w:docPartPr>
        <w:name w:val="86CA00AE51724C568BC38C67795FAAF7"/>
        <w:category>
          <w:name w:val="Obecné"/>
          <w:gallery w:val="placeholder"/>
        </w:category>
        <w:types>
          <w:type w:val="bbPlcHdr"/>
        </w:types>
        <w:behaviors>
          <w:behavior w:val="content"/>
        </w:behaviors>
        <w:guid w:val="{F9603944-0225-4854-833A-9D535A02E479}"/>
      </w:docPartPr>
      <w:docPartBody>
        <w:p w:rsidR="00533AD0" w:rsidRDefault="00000000">
          <w:pPr>
            <w:pStyle w:val="86CA00AE51724C568BC38C67795FAAF71"/>
          </w:pPr>
          <w:r>
            <w:rPr>
              <w:rStyle w:val="Zstupntext"/>
              <w:lang w:val="en-GB"/>
            </w:rPr>
            <w:t>[Napište 5–10 klíčových slov v angličtině. Stejný seznam musí být vložen do Archivu závěrečné práce v Informačním systému MU.]</w:t>
          </w:r>
        </w:p>
      </w:docPartBody>
    </w:docPart>
    <w:docPart>
      <w:docPartPr>
        <w:name w:val="3C73D348A4934541890AED9C7E6DD5AF"/>
        <w:category>
          <w:name w:val="Obecné"/>
          <w:gallery w:val="placeholder"/>
        </w:category>
        <w:types>
          <w:type w:val="bbPlcHdr"/>
        </w:types>
        <w:behaviors>
          <w:behavior w:val="content"/>
        </w:behaviors>
        <w:guid w:val="{3CBD6A16-481E-4F6D-85C7-665F39A2E602}"/>
      </w:docPartPr>
      <w:docPartBody>
        <w:p w:rsidR="00533AD0" w:rsidRDefault="00000000">
          <w:pPr>
            <w:pStyle w:val="3C73D348A4934541890AED9C7E6DD5AF1"/>
          </w:pPr>
          <w:r>
            <w:rPr>
              <w:rStyle w:val="Zstupntext"/>
              <w:lang w:val="en-GB"/>
            </w:rPr>
            <w:t>[Klepněte a napište název práce v angličtině]</w:t>
          </w:r>
        </w:p>
      </w:docPartBody>
    </w:docPart>
    <w:docPart>
      <w:docPartPr>
        <w:name w:val="CED8F4BA3B7B4C45995A92EED48B241F"/>
        <w:category>
          <w:name w:val="Obecné"/>
          <w:gallery w:val="placeholder"/>
        </w:category>
        <w:types>
          <w:type w:val="bbPlcHdr"/>
        </w:types>
        <w:behaviors>
          <w:behavior w:val="content"/>
        </w:behaviors>
        <w:guid w:val="{1B614DED-2C8E-489A-A462-6363CC54432B}"/>
      </w:docPartPr>
      <w:docPartBody>
        <w:p w:rsidR="00533AD0" w:rsidRDefault="00000000">
          <w:pPr>
            <w:pStyle w:val="CED8F4BA3B7B4C45995A92EED48B241F1"/>
          </w:pPr>
          <w:r>
            <w:rPr>
              <w:rStyle w:val="Odstavec1Char"/>
            </w:rPr>
            <w:t>[Napište anotaci (500–600 znaků včetně mezer) v češtině. Shodný text anotace musí být vložen do Archivu závěrečné práce v Informačním systému MU.]</w:t>
          </w:r>
        </w:p>
      </w:docPartBody>
    </w:docPart>
    <w:docPart>
      <w:docPartPr>
        <w:name w:val="48B6966300ED4F12A04B2DFF78008C23"/>
        <w:category>
          <w:name w:val="Obecné"/>
          <w:gallery w:val="placeholder"/>
        </w:category>
        <w:types>
          <w:type w:val="bbPlcHdr"/>
        </w:types>
        <w:behaviors>
          <w:behavior w:val="content"/>
        </w:behaviors>
        <w:guid w:val="{F28261ED-FCFD-4C63-BB65-615009F40EED}"/>
      </w:docPartPr>
      <w:docPartBody>
        <w:p w:rsidR="00533AD0" w:rsidRDefault="00000000">
          <w:pPr>
            <w:pStyle w:val="48B6966300ED4F12A04B2DFF78008C231"/>
          </w:pPr>
          <w:bookmarkStart w:id="0" w:name="_Hlk48908568"/>
          <w:r>
            <w:rPr>
              <w:rStyle w:val="Odstavec1Char"/>
              <w:lang w:val="cs-CZ"/>
            </w:rPr>
            <w:t>[Napište anotaci (500–600 znaků včetně mezer) v angličtině. Shodný text anotace musí být vložen do Archivu závěrečné práce v Informačním systému MU.]</w:t>
          </w:r>
          <w:bookmarkEnd w:id="0"/>
        </w:p>
      </w:docPartBody>
    </w:docPart>
    <w:docPart>
      <w:docPartPr>
        <w:name w:val="6C5AD8ECB1A44BEEBFD1FF550549877E"/>
        <w:category>
          <w:name w:val="Obecné"/>
          <w:gallery w:val="placeholder"/>
        </w:category>
        <w:types>
          <w:type w:val="bbPlcHdr"/>
        </w:types>
        <w:behaviors>
          <w:behavior w:val="content"/>
        </w:behaviors>
        <w:guid w:val="{F304F466-8DFA-48E7-AE1A-F8E325EDC182}"/>
      </w:docPartPr>
      <w:docPartBody>
        <w:p w:rsidR="00533AD0" w:rsidRDefault="00000000">
          <w:pPr>
            <w:pStyle w:val="6C5AD8ECB1A44BEEBFD1FF550549877E"/>
          </w:pPr>
          <w:r>
            <w:rPr>
              <w:rStyle w:val="Zstupntext"/>
            </w:rPr>
            <w:t>[Autor]</w:t>
          </w:r>
        </w:p>
      </w:docPartBody>
    </w:docPart>
    <w:docPart>
      <w:docPartPr>
        <w:name w:val="C6075B55F1394DA0811BA0B8CA735D85"/>
        <w:category>
          <w:name w:val="Obecné"/>
          <w:gallery w:val="placeholder"/>
        </w:category>
        <w:types>
          <w:type w:val="bbPlcHdr"/>
        </w:types>
        <w:behaviors>
          <w:behavior w:val="content"/>
        </w:behaviors>
        <w:guid w:val="{1689E1CC-44A6-4C33-9C97-B43ED125EC8F}"/>
      </w:docPartPr>
      <w:docPartBody>
        <w:p w:rsidR="00533AD0" w:rsidRDefault="00000000">
          <w:pPr>
            <w:pStyle w:val="C6075B55F1394DA0811BA0B8CA735D85"/>
          </w:pPr>
          <w:r>
            <w:rPr>
              <w:rStyle w:val="Zstupntext"/>
            </w:rPr>
            <w:t>[Název]</w:t>
          </w:r>
        </w:p>
      </w:docPartBody>
    </w:docPart>
    <w:docPart>
      <w:docPartPr>
        <w:name w:val="30CABF1885C548ECA69C5A104A545CEF"/>
        <w:category>
          <w:name w:val="Obecné"/>
          <w:gallery w:val="placeholder"/>
        </w:category>
        <w:types>
          <w:type w:val="bbPlcHdr"/>
        </w:types>
        <w:behaviors>
          <w:behavior w:val="content"/>
        </w:behaviors>
        <w:guid w:val="{7DDCAB65-D46B-4A4A-B3B8-DB34A77E79B4}"/>
      </w:docPartPr>
      <w:docPartBody>
        <w:p w:rsidR="00533AD0" w:rsidRDefault="00000000">
          <w:pPr>
            <w:pStyle w:val="30CABF1885C548ECA69C5A104A545CEF1"/>
          </w:pPr>
          <w:r>
            <w:rPr>
              <w:rStyle w:val="Zstupntext"/>
              <w:color w:val="FF0000"/>
              <w:sz w:val="24"/>
              <w:szCs w:val="24"/>
            </w:rPr>
            <w:t xml:space="preserve">UPOZORNĚNÍ! Nedílnou součástí šablony je návod. Návod popisuje, jak si nastavíte úvodní stránky, jak používat vestavěné styly, vložíte obrázek nebo tabulku a vygenerujete speciální obsah. Nevhodným zásahem do dokumentu je možné velmi snadno rozbít jeho strukturu a rozhodit formátování. Důrazně proto doporučujeme přečíst si návod k šabloně. Klepněte do tohoto rámečku a stiskněte klávesu </w:t>
          </w:r>
          <w:r>
            <w:rPr>
              <w:rStyle w:val="Zstupntext"/>
              <w:smallCaps/>
              <w:color w:val="FF0000"/>
              <w:sz w:val="24"/>
              <w:szCs w:val="24"/>
            </w:rPr>
            <w:t>Delete</w:t>
          </w:r>
          <w:r>
            <w:rPr>
              <w:rStyle w:val="Zstupntext"/>
              <w:color w:val="FF0000"/>
              <w:sz w:val="24"/>
              <w:szCs w:val="24"/>
            </w:rPr>
            <w:t>, tím jej smažete.</w:t>
          </w:r>
        </w:p>
      </w:docPartBody>
    </w:docPart>
    <w:docPart>
      <w:docPartPr>
        <w:name w:val="EAB1044F2012440FACA2FAD3F89D0B07"/>
        <w:category>
          <w:name w:val="Obecné"/>
          <w:gallery w:val="placeholder"/>
        </w:category>
        <w:types>
          <w:type w:val="bbPlcHdr"/>
        </w:types>
        <w:behaviors>
          <w:behavior w:val="content"/>
        </w:behaviors>
        <w:guid w:val="{7CB431AD-58D0-4052-855B-38695188BBAB}"/>
      </w:docPartPr>
      <w:docPartBody>
        <w:p w:rsidR="00533AD0" w:rsidRDefault="00000000">
          <w:pPr>
            <w:pStyle w:val="EAB1044F2012440FACA2FAD3F89D0B071"/>
          </w:pPr>
          <w:r>
            <w:rPr>
              <w:rStyle w:val="Zstupntext"/>
            </w:rPr>
            <w:t>[Rok odevzdání práce]</w:t>
          </w:r>
        </w:p>
      </w:docPartBody>
    </w:docPart>
    <w:docPart>
      <w:docPartPr>
        <w:name w:val="209D6D6521034802A491313C20E3EC6D"/>
        <w:category>
          <w:name w:val="Obecné"/>
          <w:gallery w:val="placeholder"/>
        </w:category>
        <w:types>
          <w:type w:val="bbPlcHdr"/>
        </w:types>
        <w:behaviors>
          <w:behavior w:val="content"/>
        </w:behaviors>
        <w:guid w:val="{175552C6-1423-495F-8074-B411697AAD37}"/>
      </w:docPartPr>
      <w:docPartBody>
        <w:p w:rsidR="00533AD0" w:rsidRDefault="00000000">
          <w:r>
            <w:rPr>
              <w:rStyle w:val="Zstupntext"/>
            </w:rPr>
            <w:t>[Název]</w:t>
          </w:r>
        </w:p>
      </w:docPartBody>
    </w:docPart>
    <w:docPart>
      <w:docPartPr>
        <w:name w:val="41EBFF16EA8D4ADF9AAF5B2CA4051F04"/>
        <w:category>
          <w:name w:val="Obecné"/>
          <w:gallery w:val="placeholder"/>
        </w:category>
        <w:types>
          <w:type w:val="bbPlcHdr"/>
        </w:types>
        <w:behaviors>
          <w:behavior w:val="content"/>
        </w:behaviors>
        <w:guid w:val="{5BF7544A-13ED-4057-BCD1-EC70304AB690}"/>
      </w:docPartPr>
      <w:docPartBody>
        <w:p w:rsidR="00533AD0" w:rsidRDefault="00000000">
          <w:pPr>
            <w:pStyle w:val="41EBFF16EA8D4ADF9AAF5B2CA4051F042"/>
          </w:pPr>
          <w:r>
            <w:rPr>
              <w:rStyle w:val="Zstupntext"/>
            </w:rPr>
            <w:t>[Vyberte podle mluvnickéhorodu]</w:t>
          </w:r>
        </w:p>
      </w:docPartBody>
    </w:docPart>
    <w:docPart>
      <w:docPartPr>
        <w:name w:val="4ACE25FED26144BF854921371953C8C8"/>
        <w:category>
          <w:name w:val="Obecné"/>
          <w:gallery w:val="placeholder"/>
        </w:category>
        <w:types>
          <w:type w:val="bbPlcHdr"/>
        </w:types>
        <w:behaviors>
          <w:behavior w:val="content"/>
        </w:behaviors>
        <w:guid w:val="{F2FEC84C-B3FA-44AA-BA25-5061D37D9B1D}"/>
      </w:docPartPr>
      <w:docPartBody>
        <w:p w:rsidR="00533AD0" w:rsidRDefault="00000000">
          <w:pPr>
            <w:pStyle w:val="4ACE25FED26144BF854921371953C8C82"/>
          </w:pPr>
          <w:r>
            <w:rPr>
              <w:rStyle w:val="Zstupntext"/>
            </w:rPr>
            <w:t>[Vyberte podle rodu]</w:t>
          </w:r>
        </w:p>
      </w:docPartBody>
    </w:docPart>
    <w:docPart>
      <w:docPartPr>
        <w:name w:val="E0532482317F4CCEB8BAA53D31741565"/>
        <w:category>
          <w:name w:val="Obecné"/>
          <w:gallery w:val="placeholder"/>
        </w:category>
        <w:types>
          <w:type w:val="bbPlcHdr"/>
        </w:types>
        <w:behaviors>
          <w:behavior w:val="content"/>
        </w:behaviors>
        <w:guid w:val="{D056A82E-9C03-4B9E-BCF9-554ED4276C01}"/>
      </w:docPartPr>
      <w:docPartBody>
        <w:p w:rsidR="00533AD0" w:rsidRDefault="00000000">
          <w:pPr>
            <w:pStyle w:val="E0532482317F4CCEB8BAA53D317415651"/>
          </w:pPr>
          <w:r>
            <w:rPr>
              <w:rStyle w:val="Zstupntext"/>
            </w:rPr>
            <w:t>[Uveďte vedoucího práce v druhém pádě]</w:t>
          </w:r>
        </w:p>
      </w:docPartBody>
    </w:docPart>
    <w:docPart>
      <w:docPartPr>
        <w:name w:val="DefaultPlaceholder_-1854013435"/>
        <w:category>
          <w:name w:val="Obecné"/>
          <w:gallery w:val="placeholder"/>
        </w:category>
        <w:types>
          <w:type w:val="bbPlcHdr"/>
        </w:types>
        <w:behaviors>
          <w:behavior w:val="content"/>
        </w:behaviors>
        <w:guid w:val="{4DDA002A-7530-49D1-A7DB-9381BCA678E0}"/>
      </w:docPartPr>
      <w:docPartBody>
        <w:p w:rsidR="00533AD0" w:rsidRDefault="00000000">
          <w:r>
            <w:rPr>
              <w:rStyle w:val="Zstupntext"/>
            </w:rPr>
            <w:t>Zadejte libovolný obsah, který chcete opakovat, včetně jiných ovládacích prvků obsahu. Můžete také vložit tento ovládací prvek kolem řádků tabulky, aby se části tabulky opakovaly.</w:t>
          </w:r>
        </w:p>
      </w:docPartBody>
    </w:docPart>
    <w:docPart>
      <w:docPartPr>
        <w:name w:val="79618B31DDA348369963DAFCFD1885B9"/>
        <w:category>
          <w:name w:val="Obecné"/>
          <w:gallery w:val="placeholder"/>
        </w:category>
        <w:types>
          <w:type w:val="bbPlcHdr"/>
        </w:types>
        <w:behaviors>
          <w:behavior w:val="content"/>
        </w:behaviors>
        <w:guid w:val="{2C81D00F-6F4E-4346-AC9F-758D7410A0A6}"/>
      </w:docPartPr>
      <w:docPartBody>
        <w:p w:rsidR="00533AD0" w:rsidRDefault="00000000">
          <w:pPr>
            <w:pStyle w:val="79618B31DDA348369963DAFCFD1885B91"/>
          </w:pPr>
          <w:r>
            <w:rPr>
              <w:rStyle w:val="Zstupntext"/>
              <w:lang w:val="en-US"/>
            </w:rPr>
            <w:t>[soubor]</w:t>
          </w:r>
        </w:p>
      </w:docPartBody>
    </w:docPart>
    <w:docPart>
      <w:docPartPr>
        <w:name w:val="DBC97D81488F4B2AA60F10AE175016F9"/>
        <w:category>
          <w:name w:val="Obecné"/>
          <w:gallery w:val="placeholder"/>
        </w:category>
        <w:types>
          <w:type w:val="bbPlcHdr"/>
        </w:types>
        <w:behaviors>
          <w:behavior w:val="content"/>
        </w:behaviors>
        <w:guid w:val="{D2D30A8D-3676-4CDF-AE8A-CB24071835E8}"/>
      </w:docPartPr>
      <w:docPartBody>
        <w:p w:rsidR="00533AD0" w:rsidRDefault="00000000">
          <w:pPr>
            <w:pStyle w:val="DBC97D81488F4B2AA60F10AE175016F91"/>
          </w:pPr>
          <w:r>
            <w:rPr>
              <w:rStyle w:val="Zstupntext"/>
            </w:rPr>
            <w:t>[Název přílohy</w:t>
          </w:r>
          <w:r>
            <w:rPr>
              <w:rStyle w:val="Zstupntext"/>
              <w:lang w:val="en-US"/>
            </w:rPr>
            <w:t>]</w:t>
          </w:r>
        </w:p>
      </w:docPartBody>
    </w:docPart>
    <w:docPart>
      <w:docPartPr>
        <w:name w:val="EA34F77C32A04B1FA4704AB47A02EE25"/>
        <w:category>
          <w:name w:val="Obecné"/>
          <w:gallery w:val="placeholder"/>
        </w:category>
        <w:types>
          <w:type w:val="bbPlcHdr"/>
        </w:types>
        <w:behaviors>
          <w:behavior w:val="content"/>
        </w:behaviors>
        <w:guid w:val="{94F1A6B5-FC52-4749-AC18-1698AE0CAD23}"/>
      </w:docPartPr>
      <w:docPartBody>
        <w:p w:rsidR="00533AD0" w:rsidRDefault="00000000">
          <w:pPr>
            <w:pStyle w:val="EA34F77C32A04B1FA4704AB47A02EE252"/>
          </w:pPr>
          <w:r>
            <w:rPr>
              <w:rStyle w:val="Zstupntext"/>
              <w:lang w:val="en-US"/>
            </w:rPr>
            <w:t>[</w:t>
          </w:r>
          <w:r>
            <w:rPr>
              <w:rStyle w:val="Zstupntext"/>
            </w:rPr>
            <w:t>Označení</w:t>
          </w:r>
          <w:r>
            <w:rPr>
              <w:rStyle w:val="Zstupntext"/>
              <w:lang w:val="en-US"/>
            </w:rPr>
            <w:t>]</w:t>
          </w:r>
        </w:p>
      </w:docPartBody>
    </w:docPart>
    <w:docPart>
      <w:docPartPr>
        <w:name w:val="13DA89E18A7D4361B5F07032E2D4A493"/>
        <w:category>
          <w:name w:val="Obecné"/>
          <w:gallery w:val="placeholder"/>
        </w:category>
        <w:types>
          <w:type w:val="bbPlcHdr"/>
        </w:types>
        <w:behaviors>
          <w:behavior w:val="content"/>
        </w:behaviors>
        <w:guid w:val="{8B765458-DBF0-4872-92AE-18229DDF90E3}"/>
      </w:docPartPr>
      <w:docPartBody>
        <w:p w:rsidR="00533AD0" w:rsidRDefault="00000000">
          <w:r>
            <w:rPr>
              <w:rStyle w:val="Zstupntext"/>
            </w:rPr>
            <w:t>Vyberte anglický název programu</w:t>
          </w:r>
        </w:p>
      </w:docPartBody>
    </w:docPart>
    <w:docPart>
      <w:docPartPr>
        <w:name w:val="9A3E93DC9E9743C48740EBDBC8D79FFF"/>
        <w:category>
          <w:name w:val="Obecné"/>
          <w:gallery w:val="placeholder"/>
        </w:category>
        <w:types>
          <w:type w:val="bbPlcHdr"/>
        </w:types>
        <w:behaviors>
          <w:behavior w:val="content"/>
        </w:behaviors>
        <w:guid w:val="{2D80C727-60D3-41C2-88CB-EB36FBD883A4}"/>
      </w:docPartPr>
      <w:docPartBody>
        <w:p w:rsidR="00533AD0" w:rsidRDefault="00000000">
          <w:r>
            <w:rPr>
              <w:rStyle w:val="Zstupntext"/>
            </w:rPr>
            <w:t>[Vyberte anglický název katedry nebo ústavu]</w:t>
          </w:r>
        </w:p>
      </w:docPartBody>
    </w:docPart>
    <w:docPart>
      <w:docPartPr>
        <w:name w:val="7A2B43753DB7410DB5AE62DFC192CC48"/>
        <w:category>
          <w:name w:val="Obecné"/>
          <w:gallery w:val="placeholder"/>
        </w:category>
        <w:types>
          <w:type w:val="bbPlcHdr"/>
        </w:types>
        <w:behaviors>
          <w:behavior w:val="content"/>
        </w:behaviors>
        <w:guid w:val="{BC38E2DF-0493-43C0-8CEA-CEBAF05BAA60}"/>
      </w:docPartPr>
      <w:docPartBody>
        <w:p w:rsidR="00533AD0" w:rsidRDefault="00000000">
          <w:r>
            <w:rPr>
              <w:rStyle w:val="Zstupntext"/>
            </w:rPr>
            <w:t>[Zvolte druh závěrečné práce]</w:t>
          </w:r>
        </w:p>
      </w:docPartBody>
    </w:docPart>
    <w:docPart>
      <w:docPartPr>
        <w:name w:val="15C3B537D2644E259FEDAEFEEBF56EB4"/>
        <w:category>
          <w:name w:val="Obecné"/>
          <w:gallery w:val="placeholder"/>
        </w:category>
        <w:types>
          <w:type w:val="bbPlcHdr"/>
        </w:types>
        <w:behaviors>
          <w:behavior w:val="content"/>
        </w:behaviors>
        <w:guid w:val="{516DABAF-0C3D-4B14-A6CD-CE283AF0D04E}"/>
      </w:docPartPr>
      <w:docPartBody>
        <w:p w:rsidR="00533AD0" w:rsidRDefault="00000000">
          <w:r>
            <w:rPr>
              <w:rStyle w:val="Zstupntext"/>
            </w:rPr>
            <w:t>[Vyberte druh práce]</w:t>
          </w:r>
        </w:p>
      </w:docPartBody>
    </w:docPart>
    <w:docPart>
      <w:docPartPr>
        <w:name w:val="7D1A98983533458FA54EBCA3C190EC35"/>
        <w:category>
          <w:name w:val="Obecné"/>
          <w:gallery w:val="placeholder"/>
        </w:category>
        <w:types>
          <w:type w:val="bbPlcHdr"/>
        </w:types>
        <w:behaviors>
          <w:behavior w:val="content"/>
        </w:behaviors>
        <w:guid w:val="{936B15A7-217F-42A4-A6A9-D8FF6887CD91}"/>
      </w:docPartPr>
      <w:docPartBody>
        <w:p w:rsidR="00533AD0" w:rsidRDefault="00000000">
          <w:r>
            <w:rPr>
              <w:rStyle w:val="Zstupntext"/>
            </w:rPr>
            <w:t>[Zde můžete napsat poděkování (není povinné). Slouží též pro vložení dedikace, například pokud práce vznikla v rámci nějakého projektu]</w:t>
          </w:r>
        </w:p>
      </w:docPartBody>
    </w:docPart>
    <w:docPart>
      <w:docPartPr>
        <w:name w:val="EB4EE2C8DFA84CA9A29C7FB182E820BB"/>
        <w:category>
          <w:name w:val="Obecné"/>
          <w:gallery w:val="placeholder"/>
        </w:category>
        <w:types>
          <w:type w:val="bbPlcHdr"/>
        </w:types>
        <w:behaviors>
          <w:behavior w:val="content"/>
        </w:behaviors>
        <w:guid w:val="{6DBC72F8-CCEA-4014-8AD2-FB4A81E6CAE0}"/>
      </w:docPartPr>
      <w:docPartBody>
        <w:p w:rsidR="00533AD0" w:rsidRDefault="00000000">
          <w:pPr>
            <w:pStyle w:val="EB4EE2C8DFA84CA9A29C7FB182E820BB"/>
          </w:pPr>
          <w:r>
            <w:rPr>
              <w:rStyle w:val="Zstupntext"/>
            </w:rPr>
            <w:t>[Vyberte český název katedry nebo ústavu]</w:t>
          </w:r>
        </w:p>
      </w:docPartBody>
    </w:docPart>
    <w:docPart>
      <w:docPartPr>
        <w:name w:val="CAC80DAFE68E464D92CB2D54DAEA7DEB"/>
        <w:category>
          <w:name w:val="Obecné"/>
          <w:gallery w:val="placeholder"/>
        </w:category>
        <w:types>
          <w:type w:val="bbPlcHdr"/>
        </w:types>
        <w:behaviors>
          <w:behavior w:val="content"/>
        </w:behaviors>
        <w:guid w:val="{18632B67-8B86-4D64-98BB-FC71F2FD2423}"/>
      </w:docPartPr>
      <w:docPartBody>
        <w:p w:rsidR="00533AD0" w:rsidRDefault="00000000">
          <w:pPr>
            <w:pStyle w:val="CAC80DAFE68E464D92CB2D54DAEA7DEB"/>
          </w:pPr>
          <w:r>
            <w:rPr>
              <w:rStyle w:val="Zstupntext"/>
            </w:rPr>
            <w:t>Vyberte český název programu</w:t>
          </w:r>
        </w:p>
      </w:docPartBody>
    </w:docPart>
    <w:docPart>
      <w:docPartPr>
        <w:name w:val="2A340F1F122B4AEC8CC5AB4C66BF9E53"/>
        <w:category>
          <w:name w:val="Obecné"/>
          <w:gallery w:val="placeholder"/>
        </w:category>
        <w:types>
          <w:type w:val="bbPlcHdr"/>
        </w:types>
        <w:behaviors>
          <w:behavior w:val="content"/>
        </w:behaviors>
        <w:guid w:val="{73E91046-6479-4126-AF28-9EFB4FF2D535}"/>
      </w:docPartPr>
      <w:docPartBody>
        <w:p w:rsidR="00533AD0" w:rsidRDefault="00000000">
          <w:pPr>
            <w:pStyle w:val="2A340F1F122B4AEC8CC5AB4C66BF9E53"/>
          </w:pPr>
          <w:r>
            <w:rPr>
              <w:rStyle w:val="Zstupntext"/>
            </w:rPr>
            <w:t>[Rok odevzdání práce]</w:t>
          </w:r>
        </w:p>
      </w:docPartBody>
    </w:docPart>
    <w:docPart>
      <w:docPartPr>
        <w:name w:val="3D529C32C92C4FDB8DB06FCBFB0261A5"/>
        <w:category>
          <w:name w:val="General"/>
          <w:gallery w:val="placeholder"/>
        </w:category>
        <w:types>
          <w:type w:val="bbPlcHdr"/>
        </w:types>
        <w:behaviors>
          <w:behavior w:val="content"/>
        </w:behaviors>
        <w:guid w:val="{9581B56B-1250-48D6-927D-76770083059E}"/>
      </w:docPartPr>
      <w:docPartBody>
        <w:p w:rsidR="008703C6" w:rsidRDefault="00166406" w:rsidP="00166406">
          <w:pPr>
            <w:pStyle w:val="3D529C32C92C4FDB8DB06FCBFB0261A5"/>
          </w:pPr>
          <w:r>
            <w:rPr>
              <w:rStyle w:val="Zstupntext"/>
            </w:rPr>
            <w:t>[Rok odevzdání práce]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A152B" w:rsidRDefault="002A152B">
      <w:pPr>
        <w:spacing w:line="240" w:lineRule="auto"/>
      </w:pPr>
      <w:r>
        <w:separator/>
      </w:r>
    </w:p>
  </w:endnote>
  <w:endnote w:type="continuationSeparator" w:id="0">
    <w:p w:rsidR="002A152B" w:rsidRDefault="002A152B">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Open Sans">
    <w:panose1 w:val="020B0604020202020204"/>
    <w:charset w:val="00"/>
    <w:family w:val="swiss"/>
    <w:pitch w:val="variable"/>
    <w:sig w:usb0="E00002EF" w:usb1="4000205B" w:usb2="00000028"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A152B" w:rsidRDefault="002A152B">
      <w:pPr>
        <w:spacing w:after="0"/>
      </w:pPr>
      <w:r>
        <w:separator/>
      </w:r>
    </w:p>
  </w:footnote>
  <w:footnote w:type="continuationSeparator" w:id="0">
    <w:p w:rsidR="002A152B" w:rsidRDefault="002A152B">
      <w:pPr>
        <w:spacing w:after="0"/>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FFFFF7F"/>
    <w:lvl w:ilvl="0">
      <w:start w:val="1"/>
      <w:numFmt w:val="decimal"/>
      <w:pStyle w:val="slovanzoznam2"/>
      <w:lvlText w:val="%1."/>
      <w:lvlJc w:val="left"/>
      <w:pPr>
        <w:tabs>
          <w:tab w:val="left" w:pos="643"/>
        </w:tabs>
        <w:ind w:left="643" w:hanging="360"/>
      </w:pPr>
    </w:lvl>
  </w:abstractNum>
  <w:abstractNum w:abstractNumId="1" w15:restartNumberingAfterBreak="0">
    <w:nsid w:val="FFFFFF88"/>
    <w:multiLevelType w:val="singleLevel"/>
    <w:tmpl w:val="FFFFFF88"/>
    <w:lvl w:ilvl="0">
      <w:start w:val="1"/>
      <w:numFmt w:val="decimal"/>
      <w:pStyle w:val="slovanzoznam"/>
      <w:lvlText w:val="%1."/>
      <w:lvlJc w:val="right"/>
      <w:pPr>
        <w:ind w:left="540" w:hanging="60"/>
      </w:pPr>
      <w:rPr>
        <w:rFonts w:hint="default"/>
      </w:rPr>
    </w:lvl>
  </w:abstractNum>
  <w:abstractNum w:abstractNumId="2" w15:restartNumberingAfterBreak="0">
    <w:nsid w:val="45300D7A"/>
    <w:multiLevelType w:val="multilevel"/>
    <w:tmpl w:val="45300D7A"/>
    <w:lvl w:ilvl="0">
      <w:start w:val="1"/>
      <w:numFmt w:val="decimal"/>
      <w:pStyle w:val="8B5D152E92D644C5892E2AC0CAF1CF711"/>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 w15:restartNumberingAfterBreak="0">
    <w:nsid w:val="4EB24B54"/>
    <w:multiLevelType w:val="multilevel"/>
    <w:tmpl w:val="4EB24B54"/>
    <w:lvl w:ilvl="0">
      <w:start w:val="1"/>
      <w:numFmt w:val="decimal"/>
      <w:pStyle w:val="ZPLiteratura"/>
      <w:lvlText w:val="%1. "/>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A2222F"/>
    <w:multiLevelType w:val="multilevel"/>
    <w:tmpl w:val="5BA2222F"/>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20" w:hanging="720"/>
      </w:pPr>
      <w:rPr>
        <w:rFonts w:hint="default"/>
      </w:rPr>
    </w:lvl>
    <w:lvl w:ilvl="2">
      <w:start w:val="1"/>
      <w:numFmt w:val="decimal"/>
      <w:pStyle w:val="Nadpis3"/>
      <w:lvlText w:val="%1.%2.%3"/>
      <w:lvlJc w:val="left"/>
      <w:pPr>
        <w:ind w:left="1080" w:hanging="1080"/>
      </w:pPr>
      <w:rPr>
        <w:rFonts w:hint="default"/>
      </w:rPr>
    </w:lvl>
    <w:lvl w:ilvl="3">
      <w:start w:val="1"/>
      <w:numFmt w:val="decimal"/>
      <w:pStyle w:val="Nadpis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06347477">
    <w:abstractNumId w:val="4"/>
  </w:num>
  <w:num w:numId="2" w16cid:durableId="1164974836">
    <w:abstractNumId w:val="3"/>
  </w:num>
  <w:num w:numId="3" w16cid:durableId="1310017259">
    <w:abstractNumId w:val="0"/>
  </w:num>
  <w:num w:numId="4" w16cid:durableId="1922981858">
    <w:abstractNumId w:val="1"/>
  </w:num>
  <w:num w:numId="5" w16cid:durableId="1145045709">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212"/>
    <w:rsid w:val="00005B40"/>
    <w:rsid w:val="0001597C"/>
    <w:rsid w:val="00016328"/>
    <w:rsid w:val="00026F5A"/>
    <w:rsid w:val="0002706F"/>
    <w:rsid w:val="000352FB"/>
    <w:rsid w:val="00042CBB"/>
    <w:rsid w:val="000476AA"/>
    <w:rsid w:val="0006069F"/>
    <w:rsid w:val="00063EB1"/>
    <w:rsid w:val="00080AC1"/>
    <w:rsid w:val="00090B42"/>
    <w:rsid w:val="000E55CF"/>
    <w:rsid w:val="000E708A"/>
    <w:rsid w:val="00101A6B"/>
    <w:rsid w:val="00121AC8"/>
    <w:rsid w:val="00124E77"/>
    <w:rsid w:val="0013019A"/>
    <w:rsid w:val="00143CE2"/>
    <w:rsid w:val="001517AE"/>
    <w:rsid w:val="00166406"/>
    <w:rsid w:val="001A5D7A"/>
    <w:rsid w:val="001C109A"/>
    <w:rsid w:val="001C7613"/>
    <w:rsid w:val="001F3127"/>
    <w:rsid w:val="0020098D"/>
    <w:rsid w:val="002033C3"/>
    <w:rsid w:val="00241C3D"/>
    <w:rsid w:val="002468A8"/>
    <w:rsid w:val="002636A2"/>
    <w:rsid w:val="002679FC"/>
    <w:rsid w:val="00271B14"/>
    <w:rsid w:val="00276FE3"/>
    <w:rsid w:val="0028660F"/>
    <w:rsid w:val="0029646A"/>
    <w:rsid w:val="002A152B"/>
    <w:rsid w:val="002A7397"/>
    <w:rsid w:val="002B26B7"/>
    <w:rsid w:val="002C0A13"/>
    <w:rsid w:val="0031002A"/>
    <w:rsid w:val="00310F52"/>
    <w:rsid w:val="003115C1"/>
    <w:rsid w:val="00314D03"/>
    <w:rsid w:val="00320E6A"/>
    <w:rsid w:val="003340F2"/>
    <w:rsid w:val="00342835"/>
    <w:rsid w:val="0034646F"/>
    <w:rsid w:val="00347E99"/>
    <w:rsid w:val="00353C5C"/>
    <w:rsid w:val="00360108"/>
    <w:rsid w:val="00365115"/>
    <w:rsid w:val="0036752B"/>
    <w:rsid w:val="00375E5D"/>
    <w:rsid w:val="003766DB"/>
    <w:rsid w:val="003771D0"/>
    <w:rsid w:val="00390884"/>
    <w:rsid w:val="003A3D50"/>
    <w:rsid w:val="003B2A60"/>
    <w:rsid w:val="003B71B2"/>
    <w:rsid w:val="003D364B"/>
    <w:rsid w:val="003D5DBE"/>
    <w:rsid w:val="003F4B25"/>
    <w:rsid w:val="003F66A2"/>
    <w:rsid w:val="00407217"/>
    <w:rsid w:val="00410B87"/>
    <w:rsid w:val="00432677"/>
    <w:rsid w:val="00440348"/>
    <w:rsid w:val="00456536"/>
    <w:rsid w:val="004579B5"/>
    <w:rsid w:val="0046203D"/>
    <w:rsid w:val="004641FE"/>
    <w:rsid w:val="00482C67"/>
    <w:rsid w:val="00483ED1"/>
    <w:rsid w:val="00492695"/>
    <w:rsid w:val="004931F0"/>
    <w:rsid w:val="00494853"/>
    <w:rsid w:val="004A04A1"/>
    <w:rsid w:val="004A35BB"/>
    <w:rsid w:val="004A6807"/>
    <w:rsid w:val="004B1B71"/>
    <w:rsid w:val="004D3959"/>
    <w:rsid w:val="004F114C"/>
    <w:rsid w:val="005054D0"/>
    <w:rsid w:val="00511FBF"/>
    <w:rsid w:val="00512B04"/>
    <w:rsid w:val="00513A97"/>
    <w:rsid w:val="00524E0D"/>
    <w:rsid w:val="00533AD0"/>
    <w:rsid w:val="005454EC"/>
    <w:rsid w:val="005575A2"/>
    <w:rsid w:val="00562F19"/>
    <w:rsid w:val="005743C7"/>
    <w:rsid w:val="005749E5"/>
    <w:rsid w:val="005872FC"/>
    <w:rsid w:val="005946A6"/>
    <w:rsid w:val="005C0555"/>
    <w:rsid w:val="005D1EB6"/>
    <w:rsid w:val="005D2AC4"/>
    <w:rsid w:val="005F090B"/>
    <w:rsid w:val="005F1270"/>
    <w:rsid w:val="005F6623"/>
    <w:rsid w:val="006025F6"/>
    <w:rsid w:val="00605F55"/>
    <w:rsid w:val="00607BB9"/>
    <w:rsid w:val="0061015F"/>
    <w:rsid w:val="006332D8"/>
    <w:rsid w:val="006420EF"/>
    <w:rsid w:val="006623E7"/>
    <w:rsid w:val="00663F49"/>
    <w:rsid w:val="00664E12"/>
    <w:rsid w:val="006A17B8"/>
    <w:rsid w:val="006A7BA7"/>
    <w:rsid w:val="006B4940"/>
    <w:rsid w:val="006D4887"/>
    <w:rsid w:val="006E087A"/>
    <w:rsid w:val="006F2846"/>
    <w:rsid w:val="00700C4B"/>
    <w:rsid w:val="00705D7B"/>
    <w:rsid w:val="00715544"/>
    <w:rsid w:val="0072040E"/>
    <w:rsid w:val="007407A9"/>
    <w:rsid w:val="00743849"/>
    <w:rsid w:val="00743C70"/>
    <w:rsid w:val="0076552F"/>
    <w:rsid w:val="00794837"/>
    <w:rsid w:val="007A23FC"/>
    <w:rsid w:val="007B6E35"/>
    <w:rsid w:val="007C7665"/>
    <w:rsid w:val="007D1960"/>
    <w:rsid w:val="007E51B4"/>
    <w:rsid w:val="00800A82"/>
    <w:rsid w:val="008028C0"/>
    <w:rsid w:val="00812A11"/>
    <w:rsid w:val="00815AFF"/>
    <w:rsid w:val="008342D0"/>
    <w:rsid w:val="0083585E"/>
    <w:rsid w:val="00837A9B"/>
    <w:rsid w:val="008703C6"/>
    <w:rsid w:val="008853A1"/>
    <w:rsid w:val="00887C0D"/>
    <w:rsid w:val="008A0629"/>
    <w:rsid w:val="008B711A"/>
    <w:rsid w:val="00913BC6"/>
    <w:rsid w:val="00927914"/>
    <w:rsid w:val="0093326F"/>
    <w:rsid w:val="00941D40"/>
    <w:rsid w:val="00947121"/>
    <w:rsid w:val="00955057"/>
    <w:rsid w:val="009A0495"/>
    <w:rsid w:val="009A4C0D"/>
    <w:rsid w:val="009A4E2A"/>
    <w:rsid w:val="009A7F7E"/>
    <w:rsid w:val="009C62AA"/>
    <w:rsid w:val="009D28F4"/>
    <w:rsid w:val="009D3C3F"/>
    <w:rsid w:val="009D52A0"/>
    <w:rsid w:val="00A00915"/>
    <w:rsid w:val="00A0340E"/>
    <w:rsid w:val="00A40AFA"/>
    <w:rsid w:val="00A53209"/>
    <w:rsid w:val="00A64F9E"/>
    <w:rsid w:val="00A67A60"/>
    <w:rsid w:val="00A7372B"/>
    <w:rsid w:val="00AA1831"/>
    <w:rsid w:val="00AB7FBA"/>
    <w:rsid w:val="00AC5B83"/>
    <w:rsid w:val="00AC7011"/>
    <w:rsid w:val="00AE1212"/>
    <w:rsid w:val="00AE2438"/>
    <w:rsid w:val="00AF59B1"/>
    <w:rsid w:val="00B04C95"/>
    <w:rsid w:val="00B07344"/>
    <w:rsid w:val="00B133F9"/>
    <w:rsid w:val="00B24044"/>
    <w:rsid w:val="00B35AA8"/>
    <w:rsid w:val="00B45A81"/>
    <w:rsid w:val="00B55DA0"/>
    <w:rsid w:val="00B6432C"/>
    <w:rsid w:val="00B64ED8"/>
    <w:rsid w:val="00B755AE"/>
    <w:rsid w:val="00BA0EB1"/>
    <w:rsid w:val="00BA1354"/>
    <w:rsid w:val="00BA7B01"/>
    <w:rsid w:val="00BB1C33"/>
    <w:rsid w:val="00BC4608"/>
    <w:rsid w:val="00BD5C38"/>
    <w:rsid w:val="00C00090"/>
    <w:rsid w:val="00C077A5"/>
    <w:rsid w:val="00C16F48"/>
    <w:rsid w:val="00C2559B"/>
    <w:rsid w:val="00C35CB1"/>
    <w:rsid w:val="00C54EB5"/>
    <w:rsid w:val="00C605BB"/>
    <w:rsid w:val="00C60D38"/>
    <w:rsid w:val="00C66FFC"/>
    <w:rsid w:val="00C97A71"/>
    <w:rsid w:val="00CC65C4"/>
    <w:rsid w:val="00CE39EC"/>
    <w:rsid w:val="00CF6EE5"/>
    <w:rsid w:val="00D00247"/>
    <w:rsid w:val="00D21C95"/>
    <w:rsid w:val="00D33301"/>
    <w:rsid w:val="00D34430"/>
    <w:rsid w:val="00D349ED"/>
    <w:rsid w:val="00D43A7E"/>
    <w:rsid w:val="00D5134E"/>
    <w:rsid w:val="00D60C47"/>
    <w:rsid w:val="00D74D0F"/>
    <w:rsid w:val="00DA4B08"/>
    <w:rsid w:val="00DB6251"/>
    <w:rsid w:val="00DC2B68"/>
    <w:rsid w:val="00DD207A"/>
    <w:rsid w:val="00DE5304"/>
    <w:rsid w:val="00DF6D14"/>
    <w:rsid w:val="00E12A4F"/>
    <w:rsid w:val="00E12EBF"/>
    <w:rsid w:val="00E43C7E"/>
    <w:rsid w:val="00E56C11"/>
    <w:rsid w:val="00E6123C"/>
    <w:rsid w:val="00E6760F"/>
    <w:rsid w:val="00E73174"/>
    <w:rsid w:val="00E75EE6"/>
    <w:rsid w:val="00EA0004"/>
    <w:rsid w:val="00EA0E80"/>
    <w:rsid w:val="00EB18AA"/>
    <w:rsid w:val="00EB2E9B"/>
    <w:rsid w:val="00EB63BB"/>
    <w:rsid w:val="00ED125B"/>
    <w:rsid w:val="00EE5BD4"/>
    <w:rsid w:val="00F2409B"/>
    <w:rsid w:val="00F365DE"/>
    <w:rsid w:val="00F85A08"/>
    <w:rsid w:val="00FA0AAF"/>
    <w:rsid w:val="00FB6089"/>
    <w:rsid w:val="00FC5827"/>
    <w:rsid w:val="00FC5C0E"/>
    <w:rsid w:val="00FD424F"/>
    <w:rsid w:val="00FE60D4"/>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9" w:qFormat="1"/>
    <w:lsdException w:name="heading 4"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uiPriority="39"/>
    <w:lsdException w:name="Normal Indent" w:semiHidden="1" w:unhideWhenUsed="1"/>
    <w:lsdException w:name="footnote text"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2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uiPriority="29" w:qFormat="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pacing w:after="160" w:line="259" w:lineRule="auto"/>
    </w:pPr>
    <w:rPr>
      <w:sz w:val="22"/>
      <w:szCs w:val="22"/>
    </w:rPr>
  </w:style>
  <w:style w:type="paragraph" w:styleId="Nadpis1">
    <w:name w:val="heading 1"/>
    <w:basedOn w:val="Normlny"/>
    <w:next w:val="Odstavec1"/>
    <w:link w:val="Nadpis1Char"/>
    <w:uiPriority w:val="9"/>
    <w:qFormat/>
    <w:pPr>
      <w:keepNext/>
      <w:keepLines/>
      <w:pageBreakBefore/>
      <w:numPr>
        <w:numId w:val="1"/>
      </w:numPr>
      <w:suppressAutoHyphens/>
      <w:spacing w:after="400" w:line="440" w:lineRule="atLeast"/>
      <w:outlineLvl w:val="0"/>
    </w:pPr>
    <w:rPr>
      <w:rFonts w:ascii="Arial" w:eastAsia="Times New Roman" w:hAnsi="Arial" w:cs="Arial"/>
      <w:b/>
      <w:bCs/>
      <w:color w:val="0000DC"/>
      <w:sz w:val="34"/>
      <w:szCs w:val="40"/>
    </w:rPr>
  </w:style>
  <w:style w:type="paragraph" w:styleId="Nadpis2">
    <w:name w:val="heading 2"/>
    <w:basedOn w:val="Normlny"/>
    <w:next w:val="Odstavec1"/>
    <w:link w:val="Nadpis2Char"/>
    <w:uiPriority w:val="1"/>
    <w:qFormat/>
    <w:pPr>
      <w:keepNext/>
      <w:keepLines/>
      <w:numPr>
        <w:ilvl w:val="1"/>
        <w:numId w:val="1"/>
      </w:numPr>
      <w:suppressAutoHyphens/>
      <w:spacing w:before="460" w:after="300" w:line="360" w:lineRule="exact"/>
      <w:outlineLvl w:val="1"/>
    </w:pPr>
    <w:rPr>
      <w:rFonts w:ascii="Arial" w:eastAsia="Times New Roman" w:hAnsi="Arial" w:cs="Arial"/>
      <w:iCs/>
      <w:color w:val="0000DC"/>
      <w:sz w:val="28"/>
      <w:szCs w:val="28"/>
    </w:rPr>
  </w:style>
  <w:style w:type="paragraph" w:styleId="Nadpis3">
    <w:name w:val="heading 3"/>
    <w:basedOn w:val="Normlny"/>
    <w:next w:val="Odstavec1"/>
    <w:link w:val="Nadpis3Char"/>
    <w:uiPriority w:val="9"/>
    <w:qFormat/>
    <w:pPr>
      <w:keepNext/>
      <w:keepLines/>
      <w:numPr>
        <w:ilvl w:val="2"/>
        <w:numId w:val="1"/>
      </w:numPr>
      <w:suppressAutoHyphens/>
      <w:spacing w:before="360" w:line="300" w:lineRule="atLeast"/>
      <w:outlineLvl w:val="2"/>
    </w:pPr>
    <w:rPr>
      <w:rFonts w:ascii="Arial" w:eastAsia="Times New Roman" w:hAnsi="Arial" w:cs="Arial"/>
      <w:b/>
      <w:bCs/>
      <w:color w:val="0000DC"/>
      <w:sz w:val="24"/>
      <w:szCs w:val="24"/>
    </w:rPr>
  </w:style>
  <w:style w:type="paragraph" w:styleId="Nadpis4">
    <w:name w:val="heading 4"/>
    <w:basedOn w:val="Normlny"/>
    <w:next w:val="Normlny"/>
    <w:link w:val="Nadpis4Char"/>
    <w:uiPriority w:val="9"/>
    <w:unhideWhenUsed/>
    <w:qFormat/>
    <w:pPr>
      <w:keepNext/>
      <w:keepLines/>
      <w:numPr>
        <w:ilvl w:val="3"/>
        <w:numId w:val="1"/>
      </w:numPr>
      <w:suppressAutoHyphens/>
      <w:spacing w:before="240" w:after="60" w:line="300" w:lineRule="atLeast"/>
      <w:outlineLvl w:val="3"/>
    </w:pPr>
    <w:rPr>
      <w:rFonts w:ascii="Arial" w:eastAsia="Times New Roman" w:hAnsi="Arial" w:cs="Times New Roman"/>
      <w:bCs/>
      <w:color w:val="0000DC"/>
      <w:kern w:val="32"/>
      <w:sz w:val="24"/>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Odstavec1">
    <w:name w:val="Odstavec 1"/>
    <w:basedOn w:val="ZPZklad"/>
    <w:next w:val="Normlny"/>
    <w:link w:val="Odstavec1Char"/>
    <w:uiPriority w:val="9"/>
    <w:qFormat/>
  </w:style>
  <w:style w:type="paragraph" w:customStyle="1" w:styleId="ZPZklad">
    <w:name w:val="ZP: Základ"/>
    <w:link w:val="ZPZkladChar"/>
    <w:pPr>
      <w:spacing w:line="300" w:lineRule="atLeast"/>
      <w:jc w:val="both"/>
    </w:pPr>
    <w:rPr>
      <w:rFonts w:ascii="Cambria" w:eastAsia="Times New Roman" w:hAnsi="Cambria" w:cs="Times New Roman"/>
      <w:sz w:val="24"/>
      <w:szCs w:val="24"/>
    </w:rPr>
  </w:style>
  <w:style w:type="character" w:styleId="Zstupntext">
    <w:name w:val="Placeholder Text"/>
    <w:basedOn w:val="Predvolenpsmoodseku"/>
    <w:uiPriority w:val="99"/>
    <w:semiHidden/>
    <w:rsid w:val="00166406"/>
    <w:rPr>
      <w:color w:val="808080"/>
    </w:rPr>
  </w:style>
  <w:style w:type="paragraph" w:customStyle="1" w:styleId="CBE9D2CFAF6C421AADD237342F19670C">
    <w:name w:val="CBE9D2CFAF6C421AADD237342F19670C"/>
    <w:qFormat/>
    <w:pPr>
      <w:spacing w:after="160" w:line="259" w:lineRule="auto"/>
    </w:pPr>
    <w:rPr>
      <w:sz w:val="22"/>
      <w:szCs w:val="22"/>
    </w:rPr>
  </w:style>
  <w:style w:type="character" w:customStyle="1" w:styleId="normaltextrun">
    <w:name w:val="normaltextrun"/>
    <w:basedOn w:val="Predvolenpsmoodseku"/>
  </w:style>
  <w:style w:type="paragraph" w:styleId="Popis">
    <w:name w:val="caption"/>
    <w:basedOn w:val="ZPZklad"/>
    <w:next w:val="Odstavec1"/>
    <w:uiPriority w:val="35"/>
    <w:qFormat/>
    <w:pPr>
      <w:spacing w:after="200" w:line="276" w:lineRule="auto"/>
      <w:jc w:val="center"/>
    </w:pPr>
    <w:rPr>
      <w:b/>
      <w:bCs/>
      <w:sz w:val="20"/>
      <w:szCs w:val="20"/>
      <w:lang w:eastAsia="sk-SK"/>
    </w:rPr>
  </w:style>
  <w:style w:type="paragraph" w:customStyle="1" w:styleId="Obrzek">
    <w:name w:val="Obrázek"/>
    <w:basedOn w:val="ZPZklad"/>
    <w:pPr>
      <w:keepNext/>
      <w:spacing w:before="240" w:line="281" w:lineRule="auto"/>
      <w:jc w:val="center"/>
    </w:pPr>
  </w:style>
  <w:style w:type="table" w:styleId="Mriekatabuky">
    <w:name w:val="Table Grid"/>
    <w:basedOn w:val="Normlnatabuka"/>
    <w:qFormat/>
    <w:pPr>
      <w:keepNext/>
      <w:keepLines/>
      <w:suppressAutoHyphens/>
      <w:spacing w:line="280" w:lineRule="atLeast"/>
      <w:jc w:val="center"/>
    </w:pPr>
    <w:rPr>
      <w:rFonts w:ascii="Bookman Old Style" w:eastAsia="Times New Roman" w:hAnsi="Bookman Old Style" w:cs="Times New Roman"/>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rFonts w:ascii="DengXian" w:hAnsi="DengXian"/>
        <w:sz w:val="24"/>
      </w:rPr>
    </w:tblStylePr>
  </w:style>
  <w:style w:type="paragraph" w:customStyle="1" w:styleId="ZPZhlavvpravo">
    <w:name w:val="ZP: Záhlaví vpravo"/>
    <w:basedOn w:val="Normlny"/>
    <w:pPr>
      <w:keepNext/>
      <w:keepLines/>
      <w:pBdr>
        <w:bottom w:val="single" w:sz="4" w:space="1" w:color="auto"/>
      </w:pBdr>
      <w:tabs>
        <w:tab w:val="left" w:pos="0"/>
        <w:tab w:val="right" w:pos="8505"/>
      </w:tabs>
      <w:suppressAutoHyphens/>
      <w:spacing w:after="360" w:line="280" w:lineRule="atLeast"/>
      <w:jc w:val="right"/>
    </w:pPr>
    <w:rPr>
      <w:rFonts w:ascii="Cambria" w:eastAsia="Times New Roman" w:hAnsi="Cambria" w:cs="Times New Roman"/>
      <w:sz w:val="20"/>
      <w:szCs w:val="24"/>
      <w:lang w:val="sk-SK"/>
    </w:rPr>
  </w:style>
  <w:style w:type="paragraph" w:customStyle="1" w:styleId="ZPZhlavvlevo">
    <w:name w:val="ZP: Záhlaví vlevo"/>
    <w:basedOn w:val="Normlny"/>
    <w:link w:val="ZPZhlavvlevoChar"/>
    <w:pPr>
      <w:keepNext/>
      <w:keepLines/>
      <w:pBdr>
        <w:bottom w:val="single" w:sz="4" w:space="1" w:color="auto"/>
      </w:pBdr>
      <w:tabs>
        <w:tab w:val="left" w:pos="0"/>
        <w:tab w:val="right" w:pos="8505"/>
      </w:tabs>
      <w:suppressAutoHyphens/>
      <w:spacing w:after="360" w:line="280" w:lineRule="atLeast"/>
    </w:pPr>
    <w:rPr>
      <w:rFonts w:ascii="Cambria" w:eastAsia="Times New Roman" w:hAnsi="Cambria" w:cs="Times New Roman"/>
      <w:sz w:val="20"/>
      <w:szCs w:val="24"/>
      <w:lang w:val="sk-SK"/>
    </w:rPr>
  </w:style>
  <w:style w:type="character" w:customStyle="1" w:styleId="ZPZhlavvlevoChar">
    <w:name w:val="ZP: Záhlaví vlevo Char"/>
    <w:basedOn w:val="Predvolenpsmoodseku"/>
    <w:link w:val="ZPZhlavvlevo"/>
    <w:rPr>
      <w:rFonts w:ascii="Cambria" w:eastAsia="Times New Roman" w:hAnsi="Cambria" w:cs="Times New Roman"/>
      <w:sz w:val="20"/>
      <w:szCs w:val="24"/>
      <w:lang w:val="sk-SK"/>
    </w:rPr>
  </w:style>
  <w:style w:type="table" w:customStyle="1" w:styleId="ZPTabulka">
    <w:name w:val="ZP Tabulka"/>
    <w:basedOn w:val="Normlnatabuka"/>
    <w:uiPriority w:val="99"/>
    <w:rPr>
      <w:rFonts w:ascii="Times New Roman" w:eastAsia="Times New Roman" w:hAnsi="Times New Roman" w:cs="Times New Roman"/>
    </w:rPr>
    <w:tblPr>
      <w:jc w:val="center"/>
      <w:tblBorders>
        <w:top w:val="single" w:sz="4" w:space="0" w:color="auto"/>
        <w:bottom w:val="single" w:sz="4" w:space="0" w:color="auto"/>
      </w:tblBorders>
    </w:tblPr>
    <w:trPr>
      <w:cantSplit/>
      <w:jc w:val="center"/>
    </w:trPr>
    <w:tblStylePr w:type="firstRow">
      <w:rPr>
        <w:b/>
      </w:rPr>
      <w:tblPr/>
      <w:tcPr>
        <w:tcBorders>
          <w:top w:val="single" w:sz="4" w:space="0" w:color="auto"/>
          <w:left w:val="nil"/>
          <w:bottom w:val="single" w:sz="8" w:space="0" w:color="auto"/>
          <w:right w:val="nil"/>
          <w:insideH w:val="nil"/>
          <w:insideV w:val="nil"/>
          <w:tl2br w:val="nil"/>
          <w:tr2bl w:val="nil"/>
        </w:tcBorders>
      </w:tcPr>
    </w:tblStylePr>
    <w:tblStylePr w:type="lastRow">
      <w:rPr>
        <w:b/>
      </w:rPr>
      <w:tblPr/>
      <w:tcPr>
        <w:tcBorders>
          <w:top w:val="single" w:sz="8"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insideH w:val="nil"/>
        </w:tcBorders>
      </w:tcPr>
    </w:tblStylePr>
  </w:style>
  <w:style w:type="paragraph" w:customStyle="1" w:styleId="915228D5A96E4B36A616DDA8F0A1C487">
    <w:name w:val="915228D5A96E4B36A616DDA8F0A1C487"/>
    <w:pPr>
      <w:spacing w:after="160" w:line="259" w:lineRule="auto"/>
    </w:pPr>
    <w:rPr>
      <w:sz w:val="22"/>
      <w:szCs w:val="22"/>
    </w:rPr>
  </w:style>
  <w:style w:type="paragraph" w:customStyle="1" w:styleId="C8DA5336BD554997A73A8679A39A1DFF">
    <w:name w:val="C8DA5336BD554997A73A8679A39A1DFF"/>
    <w:pPr>
      <w:spacing w:after="160" w:line="259" w:lineRule="auto"/>
    </w:pPr>
    <w:rPr>
      <w:sz w:val="22"/>
      <w:szCs w:val="22"/>
    </w:rPr>
  </w:style>
  <w:style w:type="paragraph" w:customStyle="1" w:styleId="A5126C8CDD314045B54F26D92B81EB23">
    <w:name w:val="A5126C8CDD314045B54F26D92B81EB23"/>
    <w:pPr>
      <w:spacing w:after="160" w:line="259" w:lineRule="auto"/>
    </w:pPr>
    <w:rPr>
      <w:sz w:val="22"/>
      <w:szCs w:val="22"/>
    </w:rPr>
  </w:style>
  <w:style w:type="paragraph" w:customStyle="1" w:styleId="6C5AD8ECB1A44BEEBFD1FF550549877E">
    <w:name w:val="6C5AD8ECB1A44BEEBFD1FF550549877E"/>
    <w:pPr>
      <w:spacing w:after="160" w:line="259" w:lineRule="auto"/>
    </w:pPr>
    <w:rPr>
      <w:sz w:val="22"/>
      <w:szCs w:val="22"/>
    </w:rPr>
  </w:style>
  <w:style w:type="paragraph" w:customStyle="1" w:styleId="C6075B55F1394DA0811BA0B8CA735D85">
    <w:name w:val="C6075B55F1394DA0811BA0B8CA735D85"/>
    <w:pPr>
      <w:spacing w:after="160" w:line="259" w:lineRule="auto"/>
    </w:pPr>
    <w:rPr>
      <w:sz w:val="22"/>
      <w:szCs w:val="22"/>
    </w:rPr>
  </w:style>
  <w:style w:type="paragraph" w:styleId="Textpoznmkypodiarou">
    <w:name w:val="footnote text"/>
    <w:basedOn w:val="Normlny"/>
    <w:link w:val="TextpoznmkypodiarouChar"/>
    <w:pPr>
      <w:spacing w:after="0" w:line="300" w:lineRule="atLeast"/>
      <w:ind w:left="300" w:hanging="300"/>
    </w:pPr>
    <w:rPr>
      <w:rFonts w:ascii="Cambria" w:eastAsia="Times New Roman" w:hAnsi="Cambria" w:cs="Times New Roman"/>
      <w:sz w:val="20"/>
      <w:szCs w:val="20"/>
    </w:rPr>
  </w:style>
  <w:style w:type="character" w:customStyle="1" w:styleId="TextpoznmkypodiarouChar">
    <w:name w:val="Text poznámky pod čiarou Char"/>
    <w:link w:val="Textpoznmkypodiarou"/>
    <w:rPr>
      <w:rFonts w:ascii="Cambria" w:eastAsia="Times New Roman" w:hAnsi="Cambria" w:cs="Times New Roman"/>
      <w:sz w:val="20"/>
      <w:szCs w:val="20"/>
    </w:rPr>
  </w:style>
  <w:style w:type="character" w:styleId="Odkaznapoznmkupodiarou">
    <w:name w:val="footnote reference"/>
    <w:rPr>
      <w:vertAlign w:val="superscript"/>
    </w:rPr>
  </w:style>
  <w:style w:type="paragraph" w:customStyle="1" w:styleId="Citt-zatek">
    <w:name w:val="Citát - začátek"/>
    <w:basedOn w:val="Citcia"/>
    <w:next w:val="Normlny"/>
    <w:link w:val="Citt-zatekChar"/>
    <w:qFormat/>
    <w:pPr>
      <w:spacing w:before="240" w:after="0" w:line="300" w:lineRule="atLeast"/>
      <w:ind w:left="958" w:right="958"/>
      <w:contextualSpacing/>
      <w:jc w:val="both"/>
    </w:pPr>
    <w:rPr>
      <w:rFonts w:ascii="Cambria" w:eastAsia="Times New Roman" w:hAnsi="Cambria" w:cs="Times New Roman"/>
      <w:iCs w:val="0"/>
      <w:sz w:val="24"/>
      <w:szCs w:val="24"/>
    </w:rPr>
  </w:style>
  <w:style w:type="paragraph" w:styleId="Citcia">
    <w:name w:val="Quote"/>
    <w:basedOn w:val="Normlny"/>
    <w:next w:val="Normlny"/>
    <w:link w:val="CitciaChar"/>
    <w:uiPriority w:val="29"/>
    <w:qFormat/>
    <w:pPr>
      <w:spacing w:before="200"/>
      <w:ind w:left="864" w:right="864"/>
      <w:jc w:val="center"/>
    </w:pPr>
    <w:rPr>
      <w:i/>
      <w:iCs/>
      <w:color w:val="404040" w:themeColor="text1" w:themeTint="BF"/>
    </w:rPr>
  </w:style>
  <w:style w:type="character" w:customStyle="1" w:styleId="Citt-zatekChar">
    <w:name w:val="Citát - začátek Char"/>
    <w:basedOn w:val="CitciaChar"/>
    <w:link w:val="Citt-zatek"/>
    <w:rPr>
      <w:rFonts w:ascii="Cambria" w:eastAsia="Times New Roman" w:hAnsi="Cambria" w:cs="Times New Roman"/>
      <w:i/>
      <w:iCs w:val="0"/>
      <w:color w:val="404040" w:themeColor="text1" w:themeTint="BF"/>
      <w:sz w:val="24"/>
      <w:szCs w:val="24"/>
    </w:rPr>
  </w:style>
  <w:style w:type="character" w:customStyle="1" w:styleId="CitciaChar">
    <w:name w:val="Citácia Char"/>
    <w:basedOn w:val="Predvolenpsmoodseku"/>
    <w:link w:val="Citcia"/>
    <w:uiPriority w:val="29"/>
    <w:rPr>
      <w:i/>
      <w:iCs/>
      <w:color w:val="404040" w:themeColor="text1" w:themeTint="BF"/>
    </w:rPr>
  </w:style>
  <w:style w:type="character" w:customStyle="1" w:styleId="Odstavec1Char">
    <w:name w:val="Odstavec 1 Char"/>
    <w:basedOn w:val="ZPZkladChar"/>
    <w:link w:val="Odstavec1"/>
    <w:uiPriority w:val="9"/>
    <w:rPr>
      <w:rFonts w:ascii="Cambria" w:eastAsia="Times New Roman" w:hAnsi="Cambria" w:cs="Times New Roman"/>
      <w:sz w:val="24"/>
      <w:szCs w:val="24"/>
    </w:rPr>
  </w:style>
  <w:style w:type="character" w:customStyle="1" w:styleId="ZPZkladChar">
    <w:name w:val="ZP: Základ Char"/>
    <w:link w:val="ZPZklad"/>
    <w:rPr>
      <w:rFonts w:ascii="Cambria" w:eastAsia="Times New Roman" w:hAnsi="Cambria" w:cs="Times New Roman"/>
      <w:sz w:val="24"/>
      <w:szCs w:val="24"/>
    </w:rPr>
  </w:style>
  <w:style w:type="paragraph" w:customStyle="1" w:styleId="Titulektabulky">
    <w:name w:val="Titulek tabulky"/>
    <w:basedOn w:val="Popis"/>
    <w:pPr>
      <w:keepNext/>
      <w:spacing w:before="240"/>
    </w:pPr>
  </w:style>
  <w:style w:type="paragraph" w:customStyle="1" w:styleId="Popisobrzku">
    <w:name w:val="Popis obrázku"/>
    <w:basedOn w:val="Odstavec1"/>
    <w:pPr>
      <w:spacing w:after="240" w:line="260" w:lineRule="atLeast"/>
    </w:pPr>
    <w:rPr>
      <w:sz w:val="20"/>
      <w:szCs w:val="20"/>
      <w:lang w:eastAsia="sk-SK"/>
    </w:rPr>
  </w:style>
  <w:style w:type="paragraph" w:customStyle="1" w:styleId="Titulekpedpopisem">
    <w:name w:val="Titulek před popisem"/>
    <w:basedOn w:val="Popis"/>
    <w:pPr>
      <w:keepNext/>
      <w:spacing w:after="0"/>
    </w:pPr>
  </w:style>
  <w:style w:type="paragraph" w:customStyle="1" w:styleId="B1A024FC2F4C42A9A5F6408A05C0025D">
    <w:name w:val="B1A024FC2F4C42A9A5F6408A05C0025D"/>
    <w:pPr>
      <w:spacing w:after="160" w:line="259" w:lineRule="auto"/>
    </w:pPr>
    <w:rPr>
      <w:sz w:val="22"/>
      <w:szCs w:val="22"/>
    </w:rPr>
  </w:style>
  <w:style w:type="paragraph" w:customStyle="1" w:styleId="Obrzeknahoe">
    <w:name w:val="Obrázek nahoře"/>
    <w:pPr>
      <w:keepNext/>
      <w:spacing w:before="240" w:line="281" w:lineRule="auto"/>
      <w:jc w:val="center"/>
    </w:pPr>
    <w:rPr>
      <w:rFonts w:ascii="Cambria" w:eastAsia="Times New Roman" w:hAnsi="Cambria" w:cs="Times New Roman"/>
      <w:sz w:val="24"/>
      <w:szCs w:val="24"/>
    </w:rPr>
  </w:style>
  <w:style w:type="paragraph" w:customStyle="1" w:styleId="Obrzekbon">
    <w:name w:val="Obrázek boční"/>
    <w:pPr>
      <w:spacing w:line="300" w:lineRule="atLeast"/>
      <w:ind w:firstLine="482"/>
      <w:jc w:val="both"/>
    </w:pPr>
    <w:rPr>
      <w:rFonts w:ascii="Cambria" w:eastAsia="Times New Roman" w:hAnsi="Cambria" w:cs="Times New Roman"/>
      <w:sz w:val="24"/>
      <w:szCs w:val="24"/>
    </w:rPr>
  </w:style>
  <w:style w:type="paragraph" w:customStyle="1" w:styleId="F90707052A094E779A1444E6E123FF34">
    <w:name w:val="F90707052A094E779A1444E6E123FF34"/>
    <w:pPr>
      <w:spacing w:after="160" w:line="259" w:lineRule="auto"/>
    </w:pPr>
    <w:rPr>
      <w:sz w:val="22"/>
      <w:szCs w:val="22"/>
    </w:rPr>
  </w:style>
  <w:style w:type="paragraph" w:customStyle="1" w:styleId="84611C30442A4478BCAA491F54AE392E">
    <w:name w:val="84611C30442A4478BCAA491F54AE392E"/>
    <w:pPr>
      <w:spacing w:after="160" w:line="259" w:lineRule="auto"/>
    </w:pPr>
    <w:rPr>
      <w:sz w:val="22"/>
      <w:szCs w:val="22"/>
    </w:rPr>
  </w:style>
  <w:style w:type="character" w:customStyle="1" w:styleId="ZPSilnvyznaen">
    <w:name w:val="ZP: Silné vyznačení"/>
    <w:rPr>
      <w:b/>
    </w:rPr>
  </w:style>
  <w:style w:type="paragraph" w:customStyle="1" w:styleId="9D6AABCDA39D4A50BB29047440673BE22">
    <w:name w:val="9D6AABCDA39D4A50BB29047440673BE22"/>
    <w:pPr>
      <w:spacing w:line="300" w:lineRule="atLeast"/>
      <w:jc w:val="both"/>
    </w:pPr>
    <w:rPr>
      <w:rFonts w:ascii="Cambria" w:eastAsia="Times New Roman" w:hAnsi="Cambria" w:cs="Times New Roman"/>
      <w:sz w:val="24"/>
      <w:szCs w:val="24"/>
    </w:rPr>
  </w:style>
  <w:style w:type="character" w:customStyle="1" w:styleId="Nadpis1Char">
    <w:name w:val="Nadpis 1 Char"/>
    <w:link w:val="Nadpis1"/>
    <w:uiPriority w:val="9"/>
    <w:rPr>
      <w:rFonts w:ascii="Arial" w:eastAsia="Times New Roman" w:hAnsi="Arial" w:cs="Arial"/>
      <w:b/>
      <w:bCs/>
      <w:color w:val="0000DC"/>
      <w:sz w:val="34"/>
      <w:szCs w:val="40"/>
    </w:rPr>
  </w:style>
  <w:style w:type="character" w:customStyle="1" w:styleId="Nadpis2Char">
    <w:name w:val="Nadpis 2 Char"/>
    <w:link w:val="Nadpis2"/>
    <w:uiPriority w:val="1"/>
    <w:rPr>
      <w:rFonts w:ascii="Arial" w:eastAsia="Times New Roman" w:hAnsi="Arial" w:cs="Arial"/>
      <w:iCs/>
      <w:color w:val="0000DC"/>
      <w:sz w:val="28"/>
      <w:szCs w:val="28"/>
    </w:rPr>
  </w:style>
  <w:style w:type="character" w:customStyle="1" w:styleId="Nadpis3Char">
    <w:name w:val="Nadpis 3 Char"/>
    <w:basedOn w:val="Predvolenpsmoodseku"/>
    <w:link w:val="Nadpis3"/>
    <w:uiPriority w:val="9"/>
    <w:rPr>
      <w:rFonts w:ascii="Arial" w:eastAsia="Times New Roman" w:hAnsi="Arial" w:cs="Arial"/>
      <w:b/>
      <w:bCs/>
      <w:color w:val="0000DC"/>
      <w:sz w:val="24"/>
      <w:szCs w:val="24"/>
    </w:rPr>
  </w:style>
  <w:style w:type="paragraph" w:customStyle="1" w:styleId="78D2DF27A6604C7498148565F18AC8E8">
    <w:name w:val="78D2DF27A6604C7498148565F18AC8E8"/>
    <w:pPr>
      <w:spacing w:after="160" w:line="259" w:lineRule="auto"/>
    </w:pPr>
    <w:rPr>
      <w:sz w:val="22"/>
      <w:szCs w:val="22"/>
    </w:rPr>
  </w:style>
  <w:style w:type="paragraph" w:customStyle="1" w:styleId="D13A2D8F07944183980233B2AABBEAC8">
    <w:name w:val="D13A2D8F07944183980233B2AABBEAC8"/>
    <w:pPr>
      <w:spacing w:after="160" w:line="259" w:lineRule="auto"/>
    </w:pPr>
    <w:rPr>
      <w:sz w:val="22"/>
      <w:szCs w:val="22"/>
    </w:rPr>
  </w:style>
  <w:style w:type="paragraph" w:customStyle="1" w:styleId="Bibliografie1">
    <w:name w:val="Bibliografie1"/>
    <w:basedOn w:val="Normlny"/>
    <w:next w:val="Normlny"/>
    <w:uiPriority w:val="37"/>
    <w:semiHidden/>
    <w:unhideWhenUsed/>
  </w:style>
  <w:style w:type="paragraph" w:customStyle="1" w:styleId="ZPLiteratura">
    <w:name w:val="ZP: Literatura"/>
    <w:basedOn w:val="ZPZklad"/>
    <w:pPr>
      <w:numPr>
        <w:numId w:val="2"/>
      </w:numPr>
      <w:spacing w:before="60"/>
      <w:jc w:val="left"/>
    </w:pPr>
  </w:style>
  <w:style w:type="paragraph" w:customStyle="1" w:styleId="Nadpis20">
    <w:name w:val="Nadpis 2*"/>
    <w:basedOn w:val="Normlny"/>
    <w:next w:val="Odstavec1"/>
    <w:uiPriority w:val="40"/>
    <w:qFormat/>
    <w:pPr>
      <w:keepNext/>
      <w:keepLines/>
      <w:suppressAutoHyphens/>
      <w:spacing w:before="460" w:after="300" w:line="360" w:lineRule="exact"/>
      <w:outlineLvl w:val="1"/>
    </w:pPr>
    <w:rPr>
      <w:rFonts w:ascii="Arial" w:eastAsia="Times New Roman" w:hAnsi="Arial" w:cs="Arial"/>
      <w:bCs/>
      <w:color w:val="0000DC"/>
      <w:sz w:val="28"/>
      <w:szCs w:val="28"/>
    </w:rPr>
  </w:style>
  <w:style w:type="paragraph" w:customStyle="1" w:styleId="Nadpis30">
    <w:name w:val="Nadpis 3*"/>
    <w:basedOn w:val="Normlny"/>
    <w:next w:val="Odstavec1"/>
    <w:uiPriority w:val="41"/>
    <w:qFormat/>
    <w:pPr>
      <w:suppressAutoHyphens/>
      <w:spacing w:before="360" w:line="300" w:lineRule="atLeast"/>
      <w:outlineLvl w:val="2"/>
    </w:pPr>
    <w:rPr>
      <w:rFonts w:ascii="Arial" w:eastAsia="Times New Roman" w:hAnsi="Arial" w:cs="Arial"/>
      <w:b/>
      <w:bCs/>
      <w:color w:val="0000DC"/>
      <w:sz w:val="24"/>
      <w:szCs w:val="24"/>
    </w:rPr>
  </w:style>
  <w:style w:type="paragraph" w:customStyle="1" w:styleId="Zdrojobrzku">
    <w:name w:val="Zdroj obrázku"/>
    <w:basedOn w:val="Popisobrzku"/>
    <w:next w:val="Odstavec1"/>
    <w:pPr>
      <w:spacing w:before="120"/>
      <w:jc w:val="left"/>
    </w:pPr>
    <w:rPr>
      <w:i/>
    </w:rPr>
  </w:style>
  <w:style w:type="paragraph" w:customStyle="1" w:styleId="Nadpis10">
    <w:name w:val="Nadpis 1*"/>
    <w:basedOn w:val="Normlny"/>
    <w:next w:val="Odstavec1"/>
    <w:uiPriority w:val="39"/>
    <w:qFormat/>
    <w:pPr>
      <w:keepNext/>
      <w:keepLines/>
      <w:pageBreakBefore/>
      <w:suppressAutoHyphens/>
      <w:spacing w:after="400" w:line="440" w:lineRule="atLeast"/>
      <w:outlineLvl w:val="0"/>
    </w:pPr>
    <w:rPr>
      <w:rFonts w:ascii="Arial" w:eastAsia="Times New Roman" w:hAnsi="Arial" w:cs="Arial"/>
      <w:b/>
      <w:bCs/>
      <w:color w:val="0000DC"/>
      <w:sz w:val="34"/>
      <w:szCs w:val="40"/>
    </w:rPr>
  </w:style>
  <w:style w:type="paragraph" w:customStyle="1" w:styleId="3F2FC196558C4934BB7199FC784C8687">
    <w:name w:val="3F2FC196558C4934BB7199FC784C8687"/>
    <w:pPr>
      <w:spacing w:line="300" w:lineRule="atLeast"/>
      <w:jc w:val="both"/>
    </w:pPr>
    <w:rPr>
      <w:rFonts w:ascii="Cambria" w:eastAsia="Times New Roman" w:hAnsi="Cambria" w:cs="Times New Roman"/>
      <w:sz w:val="24"/>
      <w:szCs w:val="24"/>
    </w:rPr>
  </w:style>
  <w:style w:type="paragraph" w:styleId="slovanzoznam2">
    <w:name w:val="List Number 2"/>
    <w:basedOn w:val="Normlny"/>
    <w:qFormat/>
    <w:pPr>
      <w:numPr>
        <w:numId w:val="3"/>
      </w:numPr>
      <w:spacing w:after="0" w:line="240" w:lineRule="auto"/>
      <w:contextualSpacing/>
    </w:pPr>
    <w:rPr>
      <w:rFonts w:ascii="Cambria" w:eastAsia="Times New Roman" w:hAnsi="Cambria" w:cs="Times New Roman"/>
      <w:sz w:val="24"/>
      <w:szCs w:val="24"/>
    </w:rPr>
  </w:style>
  <w:style w:type="paragraph" w:customStyle="1" w:styleId="Odstavec1EN">
    <w:name w:val="Odstavec 1 EN"/>
    <w:basedOn w:val="Odstavec1"/>
    <w:next w:val="Normlny"/>
    <w:rPr>
      <w:lang w:val="en-GB"/>
    </w:rPr>
  </w:style>
  <w:style w:type="paragraph" w:customStyle="1" w:styleId="5C4BF875C9D842439C97CF48D702E18F26">
    <w:name w:val="5C4BF875C9D842439C97CF48D702E18F26"/>
    <w:pPr>
      <w:spacing w:line="300" w:lineRule="atLeast"/>
      <w:jc w:val="both"/>
    </w:pPr>
    <w:rPr>
      <w:rFonts w:ascii="Cambria" w:eastAsia="Times New Roman" w:hAnsi="Cambria" w:cs="Times New Roman"/>
      <w:sz w:val="24"/>
      <w:szCs w:val="24"/>
    </w:rPr>
  </w:style>
  <w:style w:type="paragraph" w:customStyle="1" w:styleId="7C5D38C841C7463A9DD7C17FE250AFA749">
    <w:name w:val="7C5D38C841C7463A9DD7C17FE250AFA749"/>
    <w:pPr>
      <w:keepNext/>
      <w:keepLines/>
      <w:pageBreakBefore/>
      <w:suppressAutoHyphens/>
      <w:spacing w:after="400" w:line="440" w:lineRule="atLeast"/>
      <w:ind w:left="360" w:hanging="360"/>
      <w:outlineLvl w:val="0"/>
    </w:pPr>
    <w:rPr>
      <w:rFonts w:ascii="Arial" w:eastAsia="Times New Roman" w:hAnsi="Arial" w:cs="Arial"/>
      <w:b/>
      <w:bCs/>
      <w:color w:val="0000DC"/>
      <w:sz w:val="34"/>
      <w:szCs w:val="40"/>
    </w:rPr>
  </w:style>
  <w:style w:type="paragraph" w:customStyle="1" w:styleId="8A8A910B8AA34CD7A42465204528F8A320">
    <w:name w:val="8A8A910B8AA34CD7A42465204528F8A320"/>
    <w:pPr>
      <w:keepNext/>
      <w:keepLines/>
      <w:suppressAutoHyphens/>
      <w:spacing w:before="460" w:after="300" w:line="360" w:lineRule="exact"/>
      <w:ind w:left="720" w:hanging="720"/>
      <w:outlineLvl w:val="1"/>
    </w:pPr>
    <w:rPr>
      <w:rFonts w:ascii="Arial" w:eastAsia="Times New Roman" w:hAnsi="Arial" w:cs="Arial"/>
      <w:iCs/>
      <w:color w:val="0000DC"/>
      <w:sz w:val="28"/>
      <w:szCs w:val="28"/>
    </w:rPr>
  </w:style>
  <w:style w:type="paragraph" w:customStyle="1" w:styleId="3A02E34D35394FDDBFAFB85D8EFAA5A4">
    <w:name w:val="3A02E34D35394FDDBFAFB85D8EFAA5A4"/>
    <w:pPr>
      <w:spacing w:after="160" w:line="259" w:lineRule="auto"/>
    </w:pPr>
    <w:rPr>
      <w:sz w:val="22"/>
      <w:szCs w:val="22"/>
    </w:rPr>
  </w:style>
  <w:style w:type="paragraph" w:customStyle="1" w:styleId="D85BB59E7EE6423FAB943153CD7C4FCF3">
    <w:name w:val="D85BB59E7EE6423FAB943153CD7C4FCF3"/>
    <w:pPr>
      <w:keepNext/>
      <w:spacing w:before="240" w:after="200" w:line="276" w:lineRule="auto"/>
      <w:jc w:val="center"/>
    </w:pPr>
    <w:rPr>
      <w:rFonts w:ascii="Cambria" w:eastAsia="Times New Roman" w:hAnsi="Cambria" w:cs="Times New Roman"/>
      <w:b/>
      <w:bCs/>
      <w:lang w:eastAsia="sk-SK"/>
    </w:rPr>
  </w:style>
  <w:style w:type="paragraph" w:customStyle="1" w:styleId="A6B63FE366D3436AA6AFCAC47AFC2A522">
    <w:name w:val="A6B63FE366D3436AA6AFCAC47AFC2A522"/>
    <w:pPr>
      <w:spacing w:before="120" w:after="240" w:line="260" w:lineRule="atLeast"/>
    </w:pPr>
    <w:rPr>
      <w:rFonts w:ascii="Cambria" w:eastAsia="Times New Roman" w:hAnsi="Cambria" w:cs="Times New Roman"/>
      <w:i/>
      <w:lang w:eastAsia="sk-SK"/>
    </w:rPr>
  </w:style>
  <w:style w:type="paragraph" w:customStyle="1" w:styleId="643C94AA61584BDFA0A4E539398689653">
    <w:name w:val="643C94AA61584BDFA0A4E539398689653"/>
    <w:pPr>
      <w:keepNext/>
      <w:spacing w:line="276" w:lineRule="auto"/>
      <w:jc w:val="center"/>
    </w:pPr>
    <w:rPr>
      <w:rFonts w:ascii="Cambria" w:eastAsia="Times New Roman" w:hAnsi="Cambria" w:cs="Times New Roman"/>
      <w:b/>
      <w:bCs/>
      <w:lang w:eastAsia="sk-SK"/>
    </w:rPr>
  </w:style>
  <w:style w:type="paragraph" w:customStyle="1" w:styleId="4159E49B998742F49209F7782E8F0F345">
    <w:name w:val="4159E49B998742F49209F7782E8F0F345"/>
    <w:pPr>
      <w:keepNext/>
      <w:spacing w:before="240" w:after="200" w:line="276" w:lineRule="auto"/>
      <w:jc w:val="center"/>
    </w:pPr>
    <w:rPr>
      <w:rFonts w:ascii="Cambria" w:eastAsia="Times New Roman" w:hAnsi="Cambria" w:cs="Times New Roman"/>
      <w:b/>
      <w:bCs/>
      <w:lang w:eastAsia="sk-SK"/>
    </w:rPr>
  </w:style>
  <w:style w:type="paragraph" w:customStyle="1" w:styleId="399DBF31C62D432A990944549B3EA1013">
    <w:name w:val="399DBF31C62D432A990944549B3EA1013"/>
    <w:pPr>
      <w:spacing w:before="240" w:line="300" w:lineRule="atLeast"/>
      <w:ind w:left="958" w:right="958"/>
      <w:contextualSpacing/>
      <w:jc w:val="both"/>
    </w:pPr>
    <w:rPr>
      <w:rFonts w:ascii="Cambria" w:eastAsia="Times New Roman" w:hAnsi="Cambria" w:cs="Times New Roman"/>
      <w:i/>
      <w:sz w:val="24"/>
      <w:szCs w:val="24"/>
    </w:rPr>
  </w:style>
  <w:style w:type="paragraph" w:customStyle="1" w:styleId="EB4EE2C8DFA84CA9A29C7FB182E820BB">
    <w:name w:val="EB4EE2C8DFA84CA9A29C7FB182E820BB"/>
    <w:pPr>
      <w:spacing w:after="160" w:line="259" w:lineRule="auto"/>
    </w:pPr>
    <w:rPr>
      <w:sz w:val="22"/>
      <w:szCs w:val="22"/>
    </w:rPr>
  </w:style>
  <w:style w:type="paragraph" w:customStyle="1" w:styleId="4985F42334184B109C1EBFDDC65E9A54">
    <w:name w:val="4985F42334184B109C1EBFDDC65E9A54"/>
    <w:pPr>
      <w:spacing w:after="160" w:line="259" w:lineRule="auto"/>
    </w:pPr>
    <w:rPr>
      <w:sz w:val="22"/>
      <w:szCs w:val="22"/>
    </w:rPr>
  </w:style>
  <w:style w:type="paragraph" w:customStyle="1" w:styleId="B9E10E1A7A0F4A90A14D151CE5375FC8">
    <w:name w:val="B9E10E1A7A0F4A90A14D151CE5375FC8"/>
    <w:pPr>
      <w:spacing w:after="160" w:line="259" w:lineRule="auto"/>
    </w:pPr>
    <w:rPr>
      <w:sz w:val="22"/>
      <w:szCs w:val="22"/>
    </w:rPr>
  </w:style>
  <w:style w:type="paragraph" w:customStyle="1" w:styleId="00B846871A40406195D44F56DE8100BC">
    <w:name w:val="00B846871A40406195D44F56DE8100BC"/>
    <w:pPr>
      <w:spacing w:after="160" w:line="259" w:lineRule="auto"/>
    </w:pPr>
    <w:rPr>
      <w:sz w:val="22"/>
      <w:szCs w:val="22"/>
    </w:rPr>
  </w:style>
  <w:style w:type="paragraph" w:customStyle="1" w:styleId="DF1C84CAA00D4F2FB1278D46BD491656">
    <w:name w:val="DF1C84CAA00D4F2FB1278D46BD491656"/>
    <w:qFormat/>
    <w:pPr>
      <w:spacing w:after="160" w:line="259" w:lineRule="auto"/>
    </w:pPr>
    <w:rPr>
      <w:sz w:val="22"/>
      <w:szCs w:val="22"/>
    </w:rPr>
  </w:style>
  <w:style w:type="paragraph" w:customStyle="1" w:styleId="1F0FFF6BE3EB42179A8AD5BFE7EC96C8">
    <w:name w:val="1F0FFF6BE3EB42179A8AD5BFE7EC96C8"/>
    <w:pPr>
      <w:spacing w:after="160" w:line="259" w:lineRule="auto"/>
    </w:pPr>
    <w:rPr>
      <w:sz w:val="22"/>
      <w:szCs w:val="22"/>
    </w:rPr>
  </w:style>
  <w:style w:type="paragraph" w:customStyle="1" w:styleId="6C7FCB512EB14488A2F6755E83235E5A">
    <w:name w:val="6C7FCB512EB14488A2F6755E83235E5A"/>
    <w:pPr>
      <w:spacing w:after="160" w:line="259" w:lineRule="auto"/>
    </w:pPr>
    <w:rPr>
      <w:sz w:val="22"/>
      <w:szCs w:val="22"/>
    </w:rPr>
  </w:style>
  <w:style w:type="paragraph" w:customStyle="1" w:styleId="267550373B3D4253903B8E6E472A212F">
    <w:name w:val="267550373B3D4253903B8E6E472A212F"/>
    <w:pPr>
      <w:spacing w:after="160" w:line="259" w:lineRule="auto"/>
    </w:pPr>
    <w:rPr>
      <w:sz w:val="22"/>
      <w:szCs w:val="22"/>
    </w:rPr>
  </w:style>
  <w:style w:type="paragraph" w:customStyle="1" w:styleId="7792C90032514C3E85A756FD4F2ABB98">
    <w:name w:val="7792C90032514C3E85A756FD4F2ABB98"/>
    <w:pPr>
      <w:spacing w:after="160" w:line="259" w:lineRule="auto"/>
    </w:pPr>
    <w:rPr>
      <w:sz w:val="22"/>
      <w:szCs w:val="22"/>
    </w:rPr>
  </w:style>
  <w:style w:type="paragraph" w:customStyle="1" w:styleId="CAC80DAFE68E464D92CB2D54DAEA7DEB">
    <w:name w:val="CAC80DAFE68E464D92CB2D54DAEA7DEB"/>
    <w:pPr>
      <w:spacing w:after="160" w:line="259" w:lineRule="auto"/>
    </w:pPr>
    <w:rPr>
      <w:sz w:val="22"/>
      <w:szCs w:val="22"/>
    </w:rPr>
  </w:style>
  <w:style w:type="paragraph" w:customStyle="1" w:styleId="C462801B32EF4A528222AFED02AE5674">
    <w:name w:val="C462801B32EF4A528222AFED02AE5674"/>
    <w:pPr>
      <w:spacing w:after="160" w:line="259" w:lineRule="auto"/>
    </w:pPr>
    <w:rPr>
      <w:sz w:val="22"/>
      <w:szCs w:val="22"/>
    </w:rPr>
  </w:style>
  <w:style w:type="paragraph" w:customStyle="1" w:styleId="13F9DECFDBF74F86AE2B54A85240C34A">
    <w:name w:val="13F9DECFDBF74F86AE2B54A85240C34A"/>
    <w:pPr>
      <w:spacing w:after="160" w:line="259" w:lineRule="auto"/>
    </w:pPr>
    <w:rPr>
      <w:sz w:val="22"/>
      <w:szCs w:val="22"/>
    </w:rPr>
  </w:style>
  <w:style w:type="paragraph" w:customStyle="1" w:styleId="9BA7F4DC48A845F3BDFA26D2A1CEB166">
    <w:name w:val="9BA7F4DC48A845F3BDFA26D2A1CEB166"/>
    <w:pPr>
      <w:spacing w:after="160" w:line="259" w:lineRule="auto"/>
    </w:pPr>
    <w:rPr>
      <w:sz w:val="22"/>
      <w:szCs w:val="22"/>
    </w:rPr>
  </w:style>
  <w:style w:type="paragraph" w:customStyle="1" w:styleId="inZPPodpisprohlen">
    <w:name w:val="inZP: Podpis prohlášení"/>
    <w:basedOn w:val="ZPZklad"/>
    <w:link w:val="inZPPodpisprohlenChar"/>
    <w:pPr>
      <w:tabs>
        <w:tab w:val="center" w:pos="7088"/>
      </w:tabs>
      <w:spacing w:before="280"/>
    </w:pPr>
  </w:style>
  <w:style w:type="paragraph" w:styleId="slovanzoznam">
    <w:name w:val="List Number"/>
    <w:basedOn w:val="ZPZklad"/>
    <w:uiPriority w:val="21"/>
    <w:qFormat/>
    <w:pPr>
      <w:numPr>
        <w:numId w:val="4"/>
      </w:numPr>
      <w:spacing w:before="120" w:after="120"/>
      <w:ind w:left="544" w:hanging="62"/>
      <w:contextualSpacing/>
    </w:pPr>
  </w:style>
  <w:style w:type="paragraph" w:customStyle="1" w:styleId="inZPPodpisypublikace">
    <w:name w:val="inZP: Podpisy publikace"/>
    <w:basedOn w:val="inZPPodpisprohlen"/>
    <w:link w:val="inZPPodpisypublikaceChar"/>
    <w:qFormat/>
    <w:pPr>
      <w:tabs>
        <w:tab w:val="center" w:pos="2155"/>
      </w:tabs>
      <w:spacing w:before="600"/>
      <w:contextualSpacing/>
    </w:pPr>
  </w:style>
  <w:style w:type="character" w:customStyle="1" w:styleId="inZPPodpisprohlenChar">
    <w:name w:val="inZP: Podpis prohlášení Char"/>
    <w:basedOn w:val="ZPZkladChar"/>
    <w:link w:val="inZPPodpisprohlen"/>
    <w:rPr>
      <w:rFonts w:ascii="Cambria" w:eastAsia="Times New Roman" w:hAnsi="Cambria" w:cs="Times New Roman"/>
      <w:sz w:val="24"/>
      <w:szCs w:val="24"/>
    </w:rPr>
  </w:style>
  <w:style w:type="character" w:customStyle="1" w:styleId="inZPPodpisypublikaceChar">
    <w:name w:val="inZP: Podpisy publikace Char"/>
    <w:basedOn w:val="inZPPodpisprohlenChar"/>
    <w:link w:val="inZPPodpisypublikace"/>
    <w:rPr>
      <w:rFonts w:ascii="Cambria" w:eastAsia="Times New Roman" w:hAnsi="Cambria" w:cs="Times New Roman"/>
      <w:sz w:val="24"/>
      <w:szCs w:val="24"/>
    </w:rPr>
  </w:style>
  <w:style w:type="paragraph" w:customStyle="1" w:styleId="7DBD7CFC27024EF9AAB537F372B646F6">
    <w:name w:val="7DBD7CFC27024EF9AAB537F372B646F6"/>
    <w:pPr>
      <w:spacing w:line="300" w:lineRule="atLeast"/>
      <w:jc w:val="both"/>
    </w:pPr>
    <w:rPr>
      <w:rFonts w:ascii="Cambria" w:eastAsia="Times New Roman" w:hAnsi="Cambria" w:cs="Times New Roman"/>
      <w:sz w:val="24"/>
      <w:szCs w:val="24"/>
    </w:rPr>
  </w:style>
  <w:style w:type="paragraph" w:customStyle="1" w:styleId="41EBFF16EA8D4ADF9AAF5B2CA4051F042">
    <w:name w:val="41EBFF16EA8D4ADF9AAF5B2CA4051F042"/>
    <w:rPr>
      <w:rFonts w:ascii="Cambria" w:eastAsia="Times New Roman" w:hAnsi="Cambria" w:cs="Times New Roman"/>
      <w:sz w:val="24"/>
      <w:szCs w:val="24"/>
    </w:rPr>
  </w:style>
  <w:style w:type="paragraph" w:customStyle="1" w:styleId="E0532482317F4CCEB8BAA53D317415651">
    <w:name w:val="E0532482317F4CCEB8BAA53D317415651"/>
    <w:rPr>
      <w:rFonts w:ascii="Cambria" w:eastAsia="Times New Roman" w:hAnsi="Cambria" w:cs="Times New Roman"/>
      <w:sz w:val="24"/>
      <w:szCs w:val="24"/>
    </w:rPr>
  </w:style>
  <w:style w:type="paragraph" w:customStyle="1" w:styleId="4ACE25FED26144BF854921371953C8C82">
    <w:name w:val="4ACE25FED26144BF854921371953C8C82"/>
    <w:rPr>
      <w:rFonts w:ascii="Cambria" w:eastAsia="Times New Roman" w:hAnsi="Cambria" w:cs="Times New Roman"/>
      <w:sz w:val="24"/>
      <w:szCs w:val="24"/>
    </w:rPr>
  </w:style>
  <w:style w:type="paragraph" w:customStyle="1" w:styleId="0B1A2D9F8503435D97B6DC921DCD86163">
    <w:name w:val="0B1A2D9F8503435D97B6DC921DCD86163"/>
    <w:pPr>
      <w:spacing w:line="300" w:lineRule="atLeast"/>
      <w:jc w:val="both"/>
    </w:pPr>
    <w:rPr>
      <w:rFonts w:ascii="Cambria" w:eastAsia="Times New Roman" w:hAnsi="Cambria" w:cs="Times New Roman"/>
      <w:sz w:val="24"/>
      <w:szCs w:val="24"/>
    </w:rPr>
  </w:style>
  <w:style w:type="paragraph" w:customStyle="1" w:styleId="D16D5B05721B40928A65CB998CBEEFCF44">
    <w:name w:val="D16D5B05721B40928A65CB998CBEEFCF44"/>
    <w:pPr>
      <w:spacing w:line="300" w:lineRule="atLeast"/>
      <w:jc w:val="both"/>
    </w:pPr>
    <w:rPr>
      <w:rFonts w:ascii="Cambria" w:eastAsia="Times New Roman" w:hAnsi="Cambria" w:cs="Times New Roman"/>
      <w:sz w:val="24"/>
      <w:szCs w:val="24"/>
    </w:rPr>
  </w:style>
  <w:style w:type="paragraph" w:customStyle="1" w:styleId="EA34F77C32A04B1FA4704AB47A02EE25">
    <w:name w:val="EA34F77C32A04B1FA4704AB47A02EE25"/>
    <w:pPr>
      <w:tabs>
        <w:tab w:val="left" w:pos="1134"/>
        <w:tab w:val="right" w:pos="8505"/>
      </w:tabs>
      <w:spacing w:after="140" w:line="300" w:lineRule="atLeast"/>
      <w:ind w:left="1134" w:hanging="1134"/>
      <w:jc w:val="both"/>
    </w:pPr>
    <w:rPr>
      <w:rFonts w:ascii="Cambria" w:eastAsia="Times New Roman" w:hAnsi="Cambria" w:cs="Times New Roman"/>
      <w:sz w:val="24"/>
      <w:szCs w:val="24"/>
    </w:rPr>
  </w:style>
  <w:style w:type="paragraph" w:customStyle="1" w:styleId="D90E8569A5554D099BCFA344CBA82B08">
    <w:name w:val="D90E8569A5554D099BCFA344CBA82B08"/>
    <w:pPr>
      <w:spacing w:after="160" w:line="259" w:lineRule="auto"/>
    </w:pPr>
    <w:rPr>
      <w:sz w:val="22"/>
      <w:szCs w:val="22"/>
    </w:rPr>
  </w:style>
  <w:style w:type="paragraph" w:customStyle="1" w:styleId="E405F7077EC64FD6A9ACD7D76C80C6DA">
    <w:name w:val="E405F7077EC64FD6A9ACD7D76C80C6DA"/>
    <w:pPr>
      <w:spacing w:after="160" w:line="259" w:lineRule="auto"/>
    </w:pPr>
    <w:rPr>
      <w:sz w:val="22"/>
      <w:szCs w:val="22"/>
    </w:rPr>
  </w:style>
  <w:style w:type="paragraph" w:styleId="Obsah9">
    <w:name w:val="toc 9"/>
    <w:basedOn w:val="ZPSeznamploh"/>
    <w:uiPriority w:val="39"/>
  </w:style>
  <w:style w:type="paragraph" w:customStyle="1" w:styleId="ZPSeznamploh">
    <w:name w:val="ZP: Seznam příloh"/>
    <w:basedOn w:val="ZPSeznamzkratek"/>
    <w:pPr>
      <w:tabs>
        <w:tab w:val="left" w:pos="1134"/>
        <w:tab w:val="right" w:pos="8505"/>
      </w:tabs>
      <w:ind w:left="1134" w:hanging="1134"/>
    </w:pPr>
  </w:style>
  <w:style w:type="paragraph" w:customStyle="1" w:styleId="ZPSeznamzkratek">
    <w:name w:val="ZP: Seznam zkratek"/>
    <w:basedOn w:val="ZPZklad"/>
    <w:pPr>
      <w:tabs>
        <w:tab w:val="left" w:pos="1985"/>
        <w:tab w:val="left" w:pos="2268"/>
      </w:tabs>
      <w:spacing w:after="140"/>
      <w:ind w:left="2268" w:hanging="2268"/>
    </w:pPr>
  </w:style>
  <w:style w:type="character" w:styleId="Hypertextovprepojenie">
    <w:name w:val="Hyperlink"/>
    <w:basedOn w:val="Predvolenpsmoodseku"/>
    <w:uiPriority w:val="99"/>
    <w:unhideWhenUsed/>
    <w:rPr>
      <w:color w:val="0563C1" w:themeColor="hyperlink"/>
      <w:u w:val="single"/>
    </w:rPr>
  </w:style>
  <w:style w:type="paragraph" w:customStyle="1" w:styleId="60140C8E7B854D66B1A0A2E2346009711">
    <w:name w:val="60140C8E7B854D66B1A0A2E2346009711"/>
    <w:pPr>
      <w:spacing w:line="300" w:lineRule="atLeast"/>
      <w:jc w:val="both"/>
    </w:pPr>
    <w:rPr>
      <w:rFonts w:ascii="Cambria" w:eastAsia="Times New Roman" w:hAnsi="Cambria" w:cs="Times New Roman"/>
      <w:sz w:val="24"/>
      <w:szCs w:val="24"/>
    </w:rPr>
  </w:style>
  <w:style w:type="paragraph" w:customStyle="1" w:styleId="C4FEEC03BF8A40CAB4D9FFDB401455D1">
    <w:name w:val="C4FEEC03BF8A40CAB4D9FFDB401455D1"/>
    <w:pPr>
      <w:spacing w:line="300" w:lineRule="atLeast"/>
      <w:jc w:val="both"/>
    </w:pPr>
    <w:rPr>
      <w:rFonts w:ascii="Cambria" w:eastAsia="Times New Roman" w:hAnsi="Cambria" w:cs="Times New Roman"/>
      <w:sz w:val="24"/>
      <w:szCs w:val="24"/>
    </w:rPr>
  </w:style>
  <w:style w:type="paragraph" w:customStyle="1" w:styleId="ZPNadpisy2">
    <w:name w:val="ZP_Nadpisy 2"/>
    <w:basedOn w:val="Normlny"/>
    <w:pPr>
      <w:keepNext/>
      <w:keepLines/>
      <w:suppressAutoHyphens/>
      <w:spacing w:before="460" w:after="300" w:line="360" w:lineRule="exact"/>
    </w:pPr>
    <w:rPr>
      <w:rFonts w:ascii="Arial" w:eastAsia="Times New Roman" w:hAnsi="Arial" w:cs="Arial"/>
      <w:bCs/>
      <w:color w:val="0000DC"/>
      <w:sz w:val="28"/>
      <w:szCs w:val="28"/>
    </w:rPr>
  </w:style>
  <w:style w:type="character" w:customStyle="1" w:styleId="Nadpis4Char">
    <w:name w:val="Nadpis 4 Char"/>
    <w:basedOn w:val="Predvolenpsmoodseku"/>
    <w:link w:val="Nadpis4"/>
    <w:uiPriority w:val="9"/>
    <w:rPr>
      <w:rFonts w:ascii="Arial" w:eastAsia="Times New Roman" w:hAnsi="Arial" w:cs="Times New Roman"/>
      <w:bCs/>
      <w:color w:val="0000DC"/>
      <w:kern w:val="32"/>
      <w:sz w:val="24"/>
      <w:szCs w:val="28"/>
    </w:rPr>
  </w:style>
  <w:style w:type="paragraph" w:customStyle="1" w:styleId="2A340F1F122B4AEC8CC5AB4C66BF9E53">
    <w:name w:val="2A340F1F122B4AEC8CC5AB4C66BF9E53"/>
    <w:pPr>
      <w:spacing w:after="160" w:line="259" w:lineRule="auto"/>
    </w:pPr>
    <w:rPr>
      <w:sz w:val="22"/>
      <w:szCs w:val="22"/>
    </w:rPr>
  </w:style>
  <w:style w:type="paragraph" w:customStyle="1" w:styleId="1A6956D2A7B7458685321E74B610ED76">
    <w:name w:val="1A6956D2A7B7458685321E74B610ED76"/>
    <w:pPr>
      <w:spacing w:after="160" w:line="259" w:lineRule="auto"/>
    </w:pPr>
    <w:rPr>
      <w:sz w:val="22"/>
      <w:szCs w:val="22"/>
    </w:rPr>
  </w:style>
  <w:style w:type="paragraph" w:customStyle="1" w:styleId="11B6D0F188DC4917A26ED38E46073334">
    <w:name w:val="11B6D0F188DC4917A26ED38E46073334"/>
    <w:pPr>
      <w:spacing w:after="160" w:line="259" w:lineRule="auto"/>
    </w:pPr>
    <w:rPr>
      <w:sz w:val="22"/>
      <w:szCs w:val="22"/>
    </w:rPr>
  </w:style>
  <w:style w:type="paragraph" w:customStyle="1" w:styleId="ECBD631C354F47F5930E6D9C365A0CCD">
    <w:name w:val="ECBD631C354F47F5930E6D9C365A0CCD"/>
    <w:pPr>
      <w:spacing w:after="160" w:line="259" w:lineRule="auto"/>
    </w:pPr>
    <w:rPr>
      <w:sz w:val="22"/>
      <w:szCs w:val="22"/>
    </w:rPr>
  </w:style>
  <w:style w:type="paragraph" w:customStyle="1" w:styleId="2AC30E83DDE549BF9FD7638C7E7C90C6">
    <w:name w:val="2AC30E83DDE549BF9FD7638C7E7C90C6"/>
    <w:pPr>
      <w:spacing w:after="160" w:line="259" w:lineRule="auto"/>
    </w:pPr>
    <w:rPr>
      <w:sz w:val="22"/>
      <w:szCs w:val="22"/>
    </w:rPr>
  </w:style>
  <w:style w:type="paragraph" w:customStyle="1" w:styleId="EAB1044F2012440FACA2FAD3F89D0B071">
    <w:name w:val="EAB1044F2012440FACA2FAD3F89D0B071"/>
    <w:pPr>
      <w:suppressAutoHyphens/>
      <w:jc w:val="center"/>
    </w:pPr>
    <w:rPr>
      <w:rFonts w:ascii="Arial" w:eastAsia="Times New Roman" w:hAnsi="Arial" w:cs="Arial"/>
      <w:bCs/>
      <w:sz w:val="26"/>
      <w:szCs w:val="26"/>
    </w:rPr>
  </w:style>
  <w:style w:type="paragraph" w:customStyle="1" w:styleId="30CABF1885C548ECA69C5A104A545CEF1">
    <w:name w:val="30CABF1885C548ECA69C5A104A545CEF1"/>
    <w:pPr>
      <w:widowControl w:val="0"/>
    </w:pPr>
    <w:rPr>
      <w:rFonts w:ascii="Cambria" w:eastAsia="Times New Roman" w:hAnsi="Cambria" w:cs="Times New Roman"/>
      <w:sz w:val="16"/>
      <w:szCs w:val="16"/>
    </w:rPr>
  </w:style>
  <w:style w:type="paragraph" w:customStyle="1" w:styleId="B775F1285C5F4476B22057BBB3E0020C1">
    <w:name w:val="B775F1285C5F4476B22057BBB3E0020C1"/>
    <w:pPr>
      <w:tabs>
        <w:tab w:val="left" w:pos="2268"/>
      </w:tabs>
      <w:suppressAutoHyphens/>
      <w:spacing w:after="140" w:line="300" w:lineRule="atLeast"/>
      <w:ind w:left="2268" w:hanging="2268"/>
    </w:pPr>
    <w:rPr>
      <w:rFonts w:ascii="Cambria" w:eastAsia="Times New Roman" w:hAnsi="Cambria" w:cs="Times New Roman"/>
      <w:sz w:val="24"/>
      <w:szCs w:val="24"/>
    </w:rPr>
  </w:style>
  <w:style w:type="paragraph" w:customStyle="1" w:styleId="4A2F2DF1B45F4B9DA52FE040EC50E3A51">
    <w:name w:val="4A2F2DF1B45F4B9DA52FE040EC50E3A51"/>
    <w:pPr>
      <w:tabs>
        <w:tab w:val="left" w:pos="2268"/>
      </w:tabs>
      <w:suppressAutoHyphens/>
      <w:spacing w:after="140" w:line="300" w:lineRule="atLeast"/>
      <w:ind w:left="2268" w:hanging="2268"/>
    </w:pPr>
    <w:rPr>
      <w:rFonts w:ascii="Cambria" w:eastAsia="Times New Roman" w:hAnsi="Cambria" w:cs="Times New Roman"/>
      <w:sz w:val="24"/>
      <w:szCs w:val="24"/>
    </w:rPr>
  </w:style>
  <w:style w:type="paragraph" w:customStyle="1" w:styleId="E8BB184EAEB646A3AE0C080B99C34AAE1">
    <w:name w:val="E8BB184EAEB646A3AE0C080B99C34AAE1"/>
    <w:pPr>
      <w:tabs>
        <w:tab w:val="left" w:pos="2268"/>
      </w:tabs>
      <w:suppressAutoHyphens/>
      <w:spacing w:after="140" w:line="300" w:lineRule="atLeast"/>
      <w:ind w:left="2268" w:hanging="2268"/>
    </w:pPr>
    <w:rPr>
      <w:rFonts w:ascii="Cambria" w:eastAsia="Times New Roman" w:hAnsi="Cambria" w:cs="Times New Roman"/>
      <w:sz w:val="24"/>
      <w:szCs w:val="24"/>
    </w:rPr>
  </w:style>
  <w:style w:type="paragraph" w:customStyle="1" w:styleId="9368DB3B0FE44EE6B8E7BE2062F6A3A51">
    <w:name w:val="9368DB3B0FE44EE6B8E7BE2062F6A3A51"/>
    <w:pPr>
      <w:tabs>
        <w:tab w:val="left" w:pos="2268"/>
      </w:tabs>
      <w:suppressAutoHyphens/>
      <w:spacing w:after="140" w:line="300" w:lineRule="atLeast"/>
      <w:ind w:left="2268" w:hanging="2268"/>
    </w:pPr>
    <w:rPr>
      <w:rFonts w:ascii="Cambria" w:eastAsia="Times New Roman" w:hAnsi="Cambria" w:cs="Times New Roman"/>
      <w:sz w:val="24"/>
      <w:szCs w:val="24"/>
    </w:rPr>
  </w:style>
  <w:style w:type="paragraph" w:customStyle="1" w:styleId="3C73D348A4934541890AED9C7E6DD5AF1">
    <w:name w:val="3C73D348A4934541890AED9C7E6DD5AF1"/>
    <w:pPr>
      <w:tabs>
        <w:tab w:val="left" w:pos="2268"/>
      </w:tabs>
      <w:suppressAutoHyphens/>
      <w:spacing w:after="140" w:line="300" w:lineRule="atLeast"/>
      <w:ind w:left="2268" w:hanging="2268"/>
    </w:pPr>
    <w:rPr>
      <w:rFonts w:ascii="Cambria" w:eastAsia="Times New Roman" w:hAnsi="Cambria" w:cs="Times New Roman"/>
      <w:sz w:val="24"/>
      <w:szCs w:val="24"/>
    </w:rPr>
  </w:style>
  <w:style w:type="paragraph" w:customStyle="1" w:styleId="C7642F22178D4C6D8740C90AEDADF87D1">
    <w:name w:val="C7642F22178D4C6D8740C90AEDADF87D1"/>
    <w:pPr>
      <w:tabs>
        <w:tab w:val="left" w:pos="2268"/>
      </w:tabs>
      <w:suppressAutoHyphens/>
      <w:spacing w:after="140" w:line="300" w:lineRule="atLeast"/>
      <w:ind w:left="2268" w:hanging="2268"/>
    </w:pPr>
    <w:rPr>
      <w:rFonts w:ascii="Cambria" w:eastAsia="Times New Roman" w:hAnsi="Cambria" w:cs="Times New Roman"/>
      <w:sz w:val="24"/>
      <w:szCs w:val="24"/>
    </w:rPr>
  </w:style>
  <w:style w:type="paragraph" w:customStyle="1" w:styleId="0CE5CE2255FC423384B2C400CD46E14D1">
    <w:name w:val="0CE5CE2255FC423384B2C400CD46E14D1"/>
    <w:pPr>
      <w:tabs>
        <w:tab w:val="left" w:pos="2268"/>
      </w:tabs>
      <w:suppressAutoHyphens/>
      <w:spacing w:after="140" w:line="300" w:lineRule="atLeast"/>
      <w:ind w:left="2268" w:hanging="2268"/>
    </w:pPr>
    <w:rPr>
      <w:rFonts w:ascii="Cambria" w:eastAsia="Times New Roman" w:hAnsi="Cambria" w:cs="Times New Roman"/>
      <w:sz w:val="24"/>
      <w:szCs w:val="24"/>
    </w:rPr>
  </w:style>
  <w:style w:type="paragraph" w:customStyle="1" w:styleId="5206FE719F98407EB23443C36255C3E11">
    <w:name w:val="5206FE719F98407EB23443C36255C3E11"/>
    <w:pPr>
      <w:tabs>
        <w:tab w:val="left" w:pos="2268"/>
      </w:tabs>
      <w:suppressAutoHyphens/>
      <w:spacing w:after="140" w:line="300" w:lineRule="atLeast"/>
      <w:ind w:left="2268" w:hanging="2268"/>
    </w:pPr>
    <w:rPr>
      <w:rFonts w:ascii="Cambria" w:eastAsia="Times New Roman" w:hAnsi="Cambria" w:cs="Times New Roman"/>
      <w:sz w:val="24"/>
      <w:szCs w:val="24"/>
    </w:rPr>
  </w:style>
  <w:style w:type="paragraph" w:customStyle="1" w:styleId="86CA00AE51724C568BC38C67795FAAF71">
    <w:name w:val="86CA00AE51724C568BC38C67795FAAF71"/>
    <w:pPr>
      <w:tabs>
        <w:tab w:val="left" w:pos="2268"/>
      </w:tabs>
      <w:suppressAutoHyphens/>
      <w:spacing w:after="140" w:line="300" w:lineRule="atLeast"/>
      <w:ind w:left="2268" w:hanging="2268"/>
    </w:pPr>
    <w:rPr>
      <w:rFonts w:ascii="Cambria" w:eastAsia="Times New Roman" w:hAnsi="Cambria" w:cs="Times New Roman"/>
      <w:sz w:val="24"/>
      <w:szCs w:val="24"/>
    </w:rPr>
  </w:style>
  <w:style w:type="paragraph" w:customStyle="1" w:styleId="CED8F4BA3B7B4C45995A92EED48B241F1">
    <w:name w:val="CED8F4BA3B7B4C45995A92EED48B241F1"/>
    <w:pPr>
      <w:spacing w:line="300" w:lineRule="atLeast"/>
      <w:jc w:val="both"/>
    </w:pPr>
    <w:rPr>
      <w:rFonts w:ascii="Cambria" w:eastAsia="Times New Roman" w:hAnsi="Cambria" w:cs="Times New Roman"/>
      <w:sz w:val="24"/>
      <w:szCs w:val="24"/>
    </w:rPr>
  </w:style>
  <w:style w:type="paragraph" w:customStyle="1" w:styleId="48B6966300ED4F12A04B2DFF78008C231">
    <w:name w:val="48B6966300ED4F12A04B2DFF78008C231"/>
    <w:pPr>
      <w:spacing w:line="300" w:lineRule="atLeast"/>
      <w:jc w:val="both"/>
    </w:pPr>
    <w:rPr>
      <w:rFonts w:ascii="Cambria" w:eastAsia="Times New Roman" w:hAnsi="Cambria" w:cs="Times New Roman"/>
      <w:sz w:val="24"/>
      <w:szCs w:val="24"/>
      <w:lang w:val="en-GB"/>
    </w:rPr>
  </w:style>
  <w:style w:type="paragraph" w:customStyle="1" w:styleId="CFECAF03BBA5456B9361413338B9E8D31">
    <w:name w:val="CFECAF03BBA5456B9361413338B9E8D31"/>
    <w:pPr>
      <w:spacing w:line="300" w:lineRule="atLeast"/>
      <w:jc w:val="both"/>
    </w:pPr>
    <w:rPr>
      <w:rFonts w:ascii="Cambria" w:eastAsia="Times New Roman" w:hAnsi="Cambria" w:cs="Times New Roman"/>
      <w:sz w:val="24"/>
      <w:szCs w:val="24"/>
    </w:rPr>
  </w:style>
  <w:style w:type="paragraph" w:customStyle="1" w:styleId="41CA8249159C45D7BEE34384F7D432461">
    <w:name w:val="41CA8249159C45D7BEE34384F7D432461"/>
    <w:pPr>
      <w:tabs>
        <w:tab w:val="left" w:pos="1985"/>
        <w:tab w:val="left" w:pos="2268"/>
      </w:tabs>
      <w:spacing w:after="140" w:line="300" w:lineRule="atLeast"/>
      <w:ind w:left="2268" w:hanging="2268"/>
      <w:jc w:val="both"/>
    </w:pPr>
    <w:rPr>
      <w:rFonts w:ascii="Cambria" w:eastAsia="Times New Roman" w:hAnsi="Cambria" w:cs="Times New Roman"/>
      <w:sz w:val="24"/>
      <w:szCs w:val="24"/>
    </w:rPr>
  </w:style>
  <w:style w:type="paragraph" w:customStyle="1" w:styleId="4AA72135DFA64A6DA35770F373990F491">
    <w:name w:val="4AA72135DFA64A6DA35770F373990F491"/>
    <w:pPr>
      <w:tabs>
        <w:tab w:val="left" w:pos="1985"/>
        <w:tab w:val="left" w:pos="2268"/>
      </w:tabs>
      <w:spacing w:after="140" w:line="300" w:lineRule="atLeast"/>
      <w:ind w:left="2268" w:hanging="2268"/>
      <w:jc w:val="both"/>
    </w:pPr>
    <w:rPr>
      <w:rFonts w:ascii="Cambria" w:eastAsia="Times New Roman" w:hAnsi="Cambria" w:cs="Times New Roman"/>
      <w:sz w:val="24"/>
      <w:szCs w:val="24"/>
    </w:rPr>
  </w:style>
  <w:style w:type="paragraph" w:customStyle="1" w:styleId="EA34F77C32A04B1FA4704AB47A02EE252">
    <w:name w:val="EA34F77C32A04B1FA4704AB47A02EE252"/>
    <w:pPr>
      <w:tabs>
        <w:tab w:val="left" w:pos="1134"/>
        <w:tab w:val="right" w:pos="8505"/>
      </w:tabs>
      <w:spacing w:after="140" w:line="300" w:lineRule="atLeast"/>
      <w:ind w:left="1134" w:hanging="1134"/>
      <w:jc w:val="both"/>
    </w:pPr>
    <w:rPr>
      <w:rFonts w:ascii="Cambria" w:eastAsia="Times New Roman" w:hAnsi="Cambria" w:cs="Times New Roman"/>
      <w:sz w:val="24"/>
      <w:szCs w:val="24"/>
    </w:rPr>
  </w:style>
  <w:style w:type="paragraph" w:customStyle="1" w:styleId="DBC97D81488F4B2AA60F10AE175016F91">
    <w:name w:val="DBC97D81488F4B2AA60F10AE175016F91"/>
    <w:pPr>
      <w:tabs>
        <w:tab w:val="left" w:pos="1134"/>
        <w:tab w:val="right" w:pos="8505"/>
      </w:tabs>
      <w:spacing w:after="140" w:line="300" w:lineRule="atLeast"/>
      <w:ind w:left="1134" w:hanging="1134"/>
      <w:jc w:val="both"/>
    </w:pPr>
    <w:rPr>
      <w:rFonts w:ascii="Cambria" w:eastAsia="Times New Roman" w:hAnsi="Cambria" w:cs="Times New Roman"/>
      <w:sz w:val="24"/>
      <w:szCs w:val="24"/>
    </w:rPr>
  </w:style>
  <w:style w:type="paragraph" w:customStyle="1" w:styleId="79618B31DDA348369963DAFCFD1885B91">
    <w:name w:val="79618B31DDA348369963DAFCFD1885B91"/>
    <w:pPr>
      <w:tabs>
        <w:tab w:val="left" w:pos="1134"/>
        <w:tab w:val="right" w:pos="8505"/>
      </w:tabs>
      <w:spacing w:after="140" w:line="300" w:lineRule="atLeast"/>
      <w:ind w:left="1134" w:hanging="1134"/>
      <w:jc w:val="both"/>
    </w:pPr>
    <w:rPr>
      <w:rFonts w:ascii="Cambria" w:eastAsia="Times New Roman" w:hAnsi="Cambria" w:cs="Times New Roman"/>
      <w:sz w:val="24"/>
      <w:szCs w:val="24"/>
    </w:rPr>
  </w:style>
  <w:style w:type="paragraph" w:customStyle="1" w:styleId="8B5D152E92D644C5892E2AC0CAF1CF711">
    <w:name w:val="8B5D152E92D644C5892E2AC0CAF1CF711"/>
    <w:pPr>
      <w:keepNext/>
      <w:keepLines/>
      <w:pageBreakBefore/>
      <w:numPr>
        <w:numId w:val="5"/>
      </w:numPr>
      <w:tabs>
        <w:tab w:val="clear" w:pos="720"/>
      </w:tabs>
      <w:suppressAutoHyphens/>
      <w:spacing w:after="400" w:line="440" w:lineRule="atLeast"/>
      <w:ind w:left="1701" w:hanging="1701"/>
      <w:outlineLvl w:val="0"/>
    </w:pPr>
    <w:rPr>
      <w:rFonts w:ascii="Arial" w:eastAsia="Times New Roman" w:hAnsi="Arial" w:cs="Arial"/>
      <w:b/>
      <w:bCs/>
      <w:color w:val="0000DC"/>
      <w:sz w:val="34"/>
      <w:szCs w:val="40"/>
    </w:rPr>
  </w:style>
  <w:style w:type="paragraph" w:customStyle="1" w:styleId="9A630B1017E548A08959EE7F104176DB">
    <w:name w:val="9A630B1017E548A08959EE7F104176DB"/>
    <w:pPr>
      <w:suppressAutoHyphens/>
      <w:spacing w:line="340" w:lineRule="atLeast"/>
      <w:jc w:val="center"/>
    </w:pPr>
    <w:rPr>
      <w:rFonts w:ascii="Arial" w:eastAsia="Times New Roman" w:hAnsi="Arial" w:cs="Arial"/>
      <w:bCs/>
      <w:sz w:val="28"/>
      <w:szCs w:val="34"/>
    </w:rPr>
  </w:style>
  <w:style w:type="paragraph" w:customStyle="1" w:styleId="3D529C32C92C4FDB8DB06FCBFB0261A5">
    <w:name w:val="3D529C32C92C4FDB8DB06FCBFB0261A5"/>
    <w:rsid w:val="00166406"/>
    <w:pPr>
      <w:spacing w:after="160" w:line="259" w:lineRule="auto"/>
    </w:pPr>
    <w:rPr>
      <w:kern w:val="2"/>
      <w:sz w:val="22"/>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ísmo MU">
      <a:majorFont>
        <a:latin typeface="Arial"/>
        <a:ea typeface=""/>
        <a:cs typeface=""/>
      </a:majorFont>
      <a:minorFont>
        <a:latin typeface="Cambria"/>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E94A790C08CC49A260A2015B6A86EF" ma:contentTypeVersion="7" ma:contentTypeDescription="Vytvoří nový dokument" ma:contentTypeScope="" ma:versionID="ac9f507721b520b5014780526db486ed">
  <xsd:schema xmlns:xsd="http://www.w3.org/2001/XMLSchema" xmlns:xs="http://www.w3.org/2001/XMLSchema" xmlns:p="http://schemas.microsoft.com/office/2006/metadata/properties" xmlns:ns3="6dcc31d3-a197-4d43-a16a-b83ed8350ac5" xmlns:ns4="472a6580-9d75-4026-b9a1-81e3e662033b" targetNamespace="http://schemas.microsoft.com/office/2006/metadata/properties" ma:root="true" ma:fieldsID="9db40eeeb9aa35b6c0b2d67e042a5980" ns3:_="" ns4:_="">
    <xsd:import namespace="6dcc31d3-a197-4d43-a16a-b83ed8350ac5"/>
    <xsd:import namespace="472a6580-9d75-4026-b9a1-81e3e66203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c31d3-a197-4d43-a16a-b83ed8350ac5"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2a6580-9d75-4026-b9a1-81e3e662033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Nmerical.XSL" StyleName="ISO 690 – číselná reference" Version="1987"/>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780EA93-13D8-4095-8BEE-AB4B160FCC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4B6DE1-1359-4F9D-9333-5EF34851C1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c31d3-a197-4d43-a16a-b83ed8350ac5"/>
    <ds:schemaRef ds:uri="472a6580-9d75-4026-b9a1-81e3e6620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BC817C-851A-45D8-AAB2-F32D7F5052AD}">
  <ds:schemaRefs>
    <ds:schemaRef ds:uri="http://schemas.openxmlformats.org/officeDocument/2006/bibliography"/>
  </ds:schemaRefs>
</ds:datastoreItem>
</file>

<file path=customXml/itemProps4.xml><?xml version="1.0" encoding="utf-8"?>
<ds:datastoreItem xmlns:ds="http://schemas.openxmlformats.org/officeDocument/2006/customXml" ds:itemID="{0DD7CA2D-D9C9-4293-B5ED-F5E30FE380EB}">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105</Pages>
  <Words>18844</Words>
  <Characters>109867</Characters>
  <Application>Microsoft Office Word</Application>
  <DocSecurity>0</DocSecurity>
  <Lines>2388</Lines>
  <Paragraphs>574</Paragraphs>
  <ScaleCrop>false</ScaleCrop>
  <HeadingPairs>
    <vt:vector size="6" baseType="variant">
      <vt:variant>
        <vt:lpstr>Title</vt:lpstr>
      </vt:variant>
      <vt:variant>
        <vt:i4>1</vt:i4>
      </vt:variant>
      <vt:variant>
        <vt:lpstr>Názov</vt:lpstr>
      </vt:variant>
      <vt:variant>
        <vt:i4>1</vt:i4>
      </vt:variant>
      <vt:variant>
        <vt:lpstr>Název</vt:lpstr>
      </vt:variant>
      <vt:variant>
        <vt:i4>1</vt:i4>
      </vt:variant>
    </vt:vector>
  </HeadingPairs>
  <TitlesOfParts>
    <vt:vector size="3" baseType="lpstr">
      <vt:lpstr>Tvorba portfolia na základě heuristických metod</vt:lpstr>
      <vt:lpstr>Tvorba portfolia na základě heuristických metod</vt:lpstr>
      <vt:lpstr>Tvorba portfolia na základě heuristických metod</vt:lpstr>
    </vt:vector>
  </TitlesOfParts>
  <Manager>Ing. Michala Moravcová, Ph.D.</Manager>
  <Company>Kated</Company>
  <LinksUpToDate>false</LinksUpToDate>
  <CharactersWithSpaces>128137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Tvorba portfolia na základě heuristických metod</dc:title>
  <dc:subject/>
  <dc:creator>Bc. Julie Matoušková</dc:creator>
  <cp:keywords/>
  <cp:lastModifiedBy>Microsoft Office User</cp:lastModifiedBy>
  <cp:revision>9</cp:revision>
  <cp:lastPrinted>2016-12-09T09:46:00Z</cp:lastPrinted>
  <dcterms:created xsi:type="dcterms:W3CDTF">2024-05-06T11:26:00Z</dcterms:created>
  <dcterms:modified xsi:type="dcterms:W3CDTF">2024-05-07T07:34:00Z</dcterms:modified>
  <cp:category>Napište akademický rok odevzdání práce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0x01010020E94A790C08CC49A260A2015B6A86EF</vt:lpwstr>
  </property>
  <property fmtid="{D5CDD505-2E9C-101B-9397-08002B2CF9AE}" pid="3" name="ZOTERO_PREF_1">
    <vt:lpwstr>&lt;data data-version="3" zotero-version="5.0.74"&gt;&lt;session id="lwrhwz85"/&gt;&lt;style id="http://www.zotero.org/styles/american-medical-association" hasBibliography="1" bibliographyStyleHasBeenSet="1"/&gt;&lt;prefs&gt;&lt;pref name="fieldType" value="Field"/&gt;&lt;pref name="auto</vt:lpwstr>
  </property>
  <property fmtid="{D5CDD505-2E9C-101B-9397-08002B2CF9AE}" pid="4" name="ZOTERO_PREF_2">
    <vt:lpwstr>maticJournalAbbreviations" value="true"/&gt;&lt;/prefs&gt;&lt;/data&gt;</vt:lpwstr>
  </property>
  <property fmtid="{D5CDD505-2E9C-101B-9397-08002B2CF9AE}" pid="5" name="MU_SABLONA">
    <vt:lpwstr>ECON-dipl</vt:lpwstr>
  </property>
  <property fmtid="{D5CDD505-2E9C-101B-9397-08002B2CF9AE}" pid="6" name="MU_VYGENEROVANO">
    <vt:filetime>2022-11-09T23:00:00Z</vt:filetime>
  </property>
  <property fmtid="{D5CDD505-2E9C-101B-9397-08002B2CF9AE}" pid="7" name="MU_LOGO">
    <vt:lpwstr>NOVE</vt:lpwstr>
  </property>
  <property fmtid="{D5CDD505-2E9C-101B-9397-08002B2CF9AE}" pid="8" name="MU_VERZE">
    <vt:lpwstr>3.4.1</vt:lpwstr>
  </property>
  <property fmtid="{D5CDD505-2E9C-101B-9397-08002B2CF9AE}" pid="9" name="KSOProductBuildVer">
    <vt:lpwstr>1033-11.2.0.11219</vt:lpwstr>
  </property>
  <property fmtid="{D5CDD505-2E9C-101B-9397-08002B2CF9AE}" pid="10" name="ICV">
    <vt:lpwstr>4C343719D69F44CEB6F76640749E9063</vt:lpwstr>
  </property>
</Properties>
</file>