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pPr w:leftFromText="141" w:rightFromText="141" w:vertAnchor="text" w:horzAnchor="margin" w:tblpY="199"/>
        <w:tblW w:w="92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64"/>
        <w:gridCol w:w="2956"/>
        <w:gridCol w:w="1325"/>
        <w:gridCol w:w="2099"/>
        <w:gridCol w:w="970"/>
      </w:tblGrid>
      <w:tr w:rsidR="009D21B0" w:rsidRPr="009D21B0" w14:paraId="18EB4C04" w14:textId="77777777" w:rsidTr="0D49B361">
        <w:trPr>
          <w:gridBefore w:val="1"/>
          <w:wBefore w:w="1864" w:type="dxa"/>
          <w:trHeight w:val="341"/>
        </w:trPr>
        <w:tc>
          <w:tcPr>
            <w:tcW w:w="2956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vAlign w:val="center"/>
            <w:hideMark/>
          </w:tcPr>
          <w:p w14:paraId="43BA3824" w14:textId="5C9992F0" w:rsidR="009D21B0" w:rsidRPr="009D21B0" w:rsidRDefault="0893FFC3" w:rsidP="7BFF1F76">
            <w:pPr>
              <w:rPr>
                <w:rFonts w:ascii="Cambria" w:eastAsia="Cambria" w:hAnsi="Cambria" w:cs="Cambria"/>
                <w:b/>
                <w:bCs/>
                <w:noProof/>
              </w:rPr>
            </w:pPr>
            <w:r w:rsidRPr="7BFF1F76">
              <w:rPr>
                <w:rFonts w:ascii="Cambria" w:eastAsia="Cambria" w:hAnsi="Cambria" w:cs="Cambria"/>
                <w:b/>
                <w:bCs/>
              </w:rPr>
              <w:t>Jméno a příjmení: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14:paraId="5A08A693" w14:textId="79368BCA" w:rsidR="009D21B0" w:rsidRPr="009D21B0" w:rsidRDefault="127F64F4" w:rsidP="7BFF1F76">
            <w:pPr>
              <w:rPr>
                <w:rFonts w:ascii="Cambria" w:eastAsia="Cambria" w:hAnsi="Cambria" w:cs="Cambria"/>
                <w:noProof/>
              </w:rPr>
            </w:pPr>
            <w:r w:rsidRPr="0D49B361">
              <w:rPr>
                <w:rFonts w:ascii="Cambria" w:eastAsia="Cambria" w:hAnsi="Cambria" w:cs="Cambria"/>
              </w:rPr>
              <w:t>Anežka Bambuleová, Petr Navrátil, Eliška Olachová, Eliška Velecká</w:t>
            </w:r>
            <w:r w:rsidR="0BAF1816" w:rsidRPr="0D49B361">
              <w:rPr>
                <w:rFonts w:ascii="Cambria" w:eastAsia="Cambria" w:hAnsi="Cambria" w:cs="Cambria"/>
              </w:rPr>
              <w:t xml:space="preserve">, Štěpán </w:t>
            </w:r>
          </w:p>
        </w:tc>
      </w:tr>
      <w:tr w:rsidR="009D21B0" w:rsidRPr="009D21B0" w14:paraId="5A3FE5AC" w14:textId="77777777" w:rsidTr="0D49B361">
        <w:trPr>
          <w:gridBefore w:val="1"/>
          <w:wBefore w:w="1864" w:type="dxa"/>
          <w:trHeight w:val="341"/>
        </w:trPr>
        <w:tc>
          <w:tcPr>
            <w:tcW w:w="2956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vAlign w:val="center"/>
          </w:tcPr>
          <w:p w14:paraId="15CFFD89" w14:textId="77777777" w:rsidR="009D21B0" w:rsidRPr="009D21B0" w:rsidRDefault="009D21B0" w:rsidP="7BFF1F76">
            <w:pPr>
              <w:rPr>
                <w:rFonts w:ascii="Cambria" w:eastAsia="Cambria" w:hAnsi="Cambria" w:cs="Cambria"/>
                <w:noProof/>
              </w:rPr>
            </w:pPr>
          </w:p>
        </w:tc>
        <w:tc>
          <w:tcPr>
            <w:tcW w:w="4394" w:type="dxa"/>
            <w:gridSpan w:val="3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14:paraId="673E4091" w14:textId="67502EC5" w:rsidR="009D21B0" w:rsidRPr="009D21B0" w:rsidRDefault="009D21B0" w:rsidP="7BFF1F76">
            <w:pPr>
              <w:rPr>
                <w:rFonts w:ascii="Cambria" w:eastAsia="Cambria" w:hAnsi="Cambria" w:cs="Cambria"/>
                <w:noProof/>
              </w:rPr>
            </w:pPr>
          </w:p>
        </w:tc>
      </w:tr>
      <w:tr w:rsidR="009D21B0" w:rsidRPr="009D21B0" w14:paraId="4383409D" w14:textId="77777777" w:rsidTr="0D49B361">
        <w:trPr>
          <w:gridBefore w:val="1"/>
          <w:wBefore w:w="1864" w:type="dxa"/>
          <w:trHeight w:val="341"/>
        </w:trPr>
        <w:tc>
          <w:tcPr>
            <w:tcW w:w="2956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vAlign w:val="center"/>
          </w:tcPr>
          <w:p w14:paraId="605AE002" w14:textId="77777777" w:rsidR="009D21B0" w:rsidRPr="009D21B0" w:rsidRDefault="009D21B0" w:rsidP="7BFF1F76">
            <w:pPr>
              <w:rPr>
                <w:rFonts w:ascii="Cambria" w:eastAsia="Cambria" w:hAnsi="Cambria" w:cs="Cambria"/>
                <w:noProof/>
              </w:rPr>
            </w:pPr>
          </w:p>
        </w:tc>
        <w:tc>
          <w:tcPr>
            <w:tcW w:w="4394" w:type="dxa"/>
            <w:gridSpan w:val="3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14:paraId="1950957B" w14:textId="0A1F1FC0" w:rsidR="009D21B0" w:rsidRPr="009D21B0" w:rsidRDefault="009D21B0" w:rsidP="7BFF1F76">
            <w:pPr>
              <w:rPr>
                <w:rFonts w:ascii="Cambria" w:eastAsia="Cambria" w:hAnsi="Cambria" w:cs="Cambria"/>
                <w:noProof/>
              </w:rPr>
            </w:pPr>
          </w:p>
        </w:tc>
      </w:tr>
      <w:tr w:rsidR="009D21B0" w:rsidRPr="009D21B0" w14:paraId="0ADDEC83" w14:textId="77777777" w:rsidTr="0D49B361">
        <w:trPr>
          <w:gridBefore w:val="1"/>
          <w:wBefore w:w="1864" w:type="dxa"/>
          <w:trHeight w:val="397"/>
        </w:trPr>
        <w:tc>
          <w:tcPr>
            <w:tcW w:w="2956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vAlign w:val="center"/>
          </w:tcPr>
          <w:p w14:paraId="1D5291F7" w14:textId="77777777" w:rsidR="009D21B0" w:rsidRPr="009D21B0" w:rsidRDefault="009D21B0" w:rsidP="7BFF1F76">
            <w:pPr>
              <w:rPr>
                <w:rFonts w:ascii="Cambria" w:eastAsia="Cambria" w:hAnsi="Cambria" w:cs="Cambria"/>
                <w:noProof/>
              </w:rPr>
            </w:pPr>
          </w:p>
        </w:tc>
        <w:tc>
          <w:tcPr>
            <w:tcW w:w="4394" w:type="dxa"/>
            <w:gridSpan w:val="3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14:paraId="03B67CC9" w14:textId="632635BF" w:rsidR="009D21B0" w:rsidRPr="009D21B0" w:rsidRDefault="009D21B0" w:rsidP="7BFF1F76">
            <w:pPr>
              <w:rPr>
                <w:rFonts w:ascii="Cambria" w:eastAsia="Cambria" w:hAnsi="Cambria" w:cs="Cambria"/>
                <w:noProof/>
              </w:rPr>
            </w:pPr>
          </w:p>
        </w:tc>
      </w:tr>
      <w:tr w:rsidR="009D21B0" w:rsidRPr="009D21B0" w14:paraId="21C16200" w14:textId="77777777" w:rsidTr="0D49B361">
        <w:trPr>
          <w:gridBefore w:val="1"/>
          <w:wBefore w:w="1864" w:type="dxa"/>
          <w:trHeight w:val="341"/>
        </w:trPr>
        <w:tc>
          <w:tcPr>
            <w:tcW w:w="2956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vAlign w:val="center"/>
            <w:hideMark/>
          </w:tcPr>
          <w:p w14:paraId="7EC7079F" w14:textId="77777777" w:rsidR="009D21B0" w:rsidRPr="009D21B0" w:rsidRDefault="009D21B0" w:rsidP="7BFF1F76">
            <w:pPr>
              <w:rPr>
                <w:rFonts w:ascii="Cambria" w:eastAsia="Cambria" w:hAnsi="Cambria" w:cs="Cambria"/>
                <w:noProof/>
              </w:rPr>
            </w:pPr>
          </w:p>
        </w:tc>
        <w:tc>
          <w:tcPr>
            <w:tcW w:w="4394" w:type="dxa"/>
            <w:gridSpan w:val="3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  <w:hideMark/>
          </w:tcPr>
          <w:p w14:paraId="347C5B25" w14:textId="2D973871" w:rsidR="009D21B0" w:rsidRPr="009D21B0" w:rsidRDefault="009D21B0" w:rsidP="7BFF1F76">
            <w:pPr>
              <w:rPr>
                <w:rFonts w:ascii="Cambria" w:eastAsia="Cambria" w:hAnsi="Cambria" w:cs="Cambria"/>
                <w:noProof/>
              </w:rPr>
            </w:pPr>
          </w:p>
        </w:tc>
      </w:tr>
      <w:tr w:rsidR="009D21B0" w:rsidRPr="009D21B0" w14:paraId="34684F88" w14:textId="77777777" w:rsidTr="0D49B361">
        <w:trPr>
          <w:gridBefore w:val="1"/>
          <w:wBefore w:w="1864" w:type="dxa"/>
          <w:trHeight w:val="341"/>
        </w:trPr>
        <w:tc>
          <w:tcPr>
            <w:tcW w:w="2956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vAlign w:val="center"/>
            <w:hideMark/>
          </w:tcPr>
          <w:p w14:paraId="12D95F63" w14:textId="77777777" w:rsidR="009D21B0" w:rsidRPr="009D21B0" w:rsidRDefault="0893FFC3" w:rsidP="7BFF1F76">
            <w:pPr>
              <w:rPr>
                <w:rFonts w:ascii="Cambria" w:eastAsia="Cambria" w:hAnsi="Cambria" w:cs="Cambria"/>
                <w:b/>
                <w:bCs/>
                <w:noProof/>
              </w:rPr>
            </w:pPr>
            <w:r w:rsidRPr="7BFF1F76">
              <w:rPr>
                <w:rFonts w:ascii="Cambria" w:eastAsia="Cambria" w:hAnsi="Cambria" w:cs="Cambria"/>
                <w:b/>
                <w:bCs/>
              </w:rPr>
              <w:t>Název, kód předmětu: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  <w:hideMark/>
          </w:tcPr>
          <w:p w14:paraId="382D1416" w14:textId="77777777" w:rsidR="009D21B0" w:rsidRPr="009D21B0" w:rsidRDefault="0893FFC3" w:rsidP="7BFF1F76">
            <w:pPr>
              <w:rPr>
                <w:rFonts w:ascii="Cambria" w:eastAsia="Cambria" w:hAnsi="Cambria" w:cs="Cambria"/>
                <w:noProof/>
              </w:rPr>
            </w:pPr>
            <w:r w:rsidRPr="7BFF1F76">
              <w:rPr>
                <w:rFonts w:ascii="Cambria" w:eastAsia="Cambria" w:hAnsi="Cambria" w:cs="Cambria"/>
              </w:rPr>
              <w:t xml:space="preserve">Psycholog v řízení lidských zdrojů </w:t>
            </w:r>
            <w:r w:rsidR="009D21B0">
              <w:br/>
            </w:r>
            <w:r w:rsidRPr="7BFF1F76">
              <w:rPr>
                <w:rFonts w:ascii="Cambria" w:eastAsia="Cambria" w:hAnsi="Cambria" w:cs="Cambria"/>
              </w:rPr>
              <w:t>PSYb2930</w:t>
            </w:r>
          </w:p>
        </w:tc>
      </w:tr>
      <w:tr w:rsidR="009D21B0" w:rsidRPr="009D21B0" w14:paraId="4F517EE8" w14:textId="77777777" w:rsidTr="0D49B361">
        <w:trPr>
          <w:gridBefore w:val="1"/>
          <w:wBefore w:w="1864" w:type="dxa"/>
          <w:trHeight w:val="341"/>
        </w:trPr>
        <w:tc>
          <w:tcPr>
            <w:tcW w:w="2956" w:type="dxa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vAlign w:val="center"/>
            <w:hideMark/>
          </w:tcPr>
          <w:p w14:paraId="20BFEF72" w14:textId="77777777" w:rsidR="009D21B0" w:rsidRPr="009D21B0" w:rsidRDefault="0893FFC3" w:rsidP="7BFF1F76">
            <w:pPr>
              <w:rPr>
                <w:rFonts w:ascii="Cambria" w:eastAsia="Cambria" w:hAnsi="Cambria" w:cs="Cambria"/>
                <w:b/>
                <w:bCs/>
                <w:noProof/>
              </w:rPr>
            </w:pPr>
            <w:r w:rsidRPr="7BFF1F76">
              <w:rPr>
                <w:rFonts w:ascii="Cambria" w:eastAsia="Cambria" w:hAnsi="Cambria" w:cs="Cambria"/>
                <w:b/>
                <w:bCs/>
              </w:rPr>
              <w:t>Datum odevzdání:</w:t>
            </w:r>
          </w:p>
        </w:tc>
        <w:tc>
          <w:tcPr>
            <w:tcW w:w="1325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  <w:hideMark/>
          </w:tcPr>
          <w:p w14:paraId="7E51B67C" w14:textId="59113CFB" w:rsidR="009D21B0" w:rsidRPr="009D21B0" w:rsidRDefault="280943B0" w:rsidP="7BFF1F76">
            <w:pPr>
              <w:rPr>
                <w:rFonts w:ascii="Cambria" w:eastAsia="Cambria" w:hAnsi="Cambria" w:cs="Cambria"/>
                <w:noProof/>
              </w:rPr>
            </w:pPr>
            <w:r w:rsidRPr="0D49B361">
              <w:rPr>
                <w:rFonts w:ascii="Cambria" w:eastAsia="Cambria" w:hAnsi="Cambria" w:cs="Cambria"/>
                <w:noProof/>
              </w:rPr>
              <w:t>3.12.2023</w:t>
            </w:r>
          </w:p>
        </w:tc>
        <w:tc>
          <w:tcPr>
            <w:tcW w:w="2099" w:type="dxa"/>
            <w:vAlign w:val="center"/>
            <w:hideMark/>
          </w:tcPr>
          <w:p w14:paraId="1FD2BD97" w14:textId="77777777" w:rsidR="009D21B0" w:rsidRPr="009D21B0" w:rsidRDefault="009D21B0" w:rsidP="7BFF1F76">
            <w:pPr>
              <w:rPr>
                <w:rFonts w:ascii="Cambria" w:eastAsia="Cambria" w:hAnsi="Cambria" w:cs="Cambria"/>
                <w:noProof/>
              </w:rPr>
            </w:pPr>
          </w:p>
        </w:tc>
        <w:tc>
          <w:tcPr>
            <w:tcW w:w="970" w:type="dxa"/>
            <w:vAlign w:val="center"/>
            <w:hideMark/>
          </w:tcPr>
          <w:p w14:paraId="72C01E26" w14:textId="77777777" w:rsidR="009D21B0" w:rsidRPr="009D21B0" w:rsidRDefault="009D21B0" w:rsidP="7BFF1F76">
            <w:pPr>
              <w:rPr>
                <w:rFonts w:ascii="Cambria" w:eastAsia="Cambria" w:hAnsi="Cambria" w:cs="Cambria"/>
                <w:noProof/>
              </w:rPr>
            </w:pPr>
          </w:p>
        </w:tc>
      </w:tr>
      <w:tr w:rsidR="009D21B0" w:rsidRPr="009D21B0" w14:paraId="7F77CF12" w14:textId="77777777" w:rsidTr="0D49B361">
        <w:trPr>
          <w:trHeight w:val="341"/>
        </w:trPr>
        <w:tc>
          <w:tcPr>
            <w:tcW w:w="9214" w:type="dxa"/>
            <w:gridSpan w:val="5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047E61BA" w14:textId="77777777" w:rsidR="009D21B0" w:rsidRPr="009D21B0" w:rsidRDefault="009D21B0" w:rsidP="7BFF1F76">
            <w:pPr>
              <w:jc w:val="center"/>
              <w:rPr>
                <w:rFonts w:ascii="Cambria" w:eastAsia="Cambria" w:hAnsi="Cambria" w:cs="Cambria"/>
                <w:noProof/>
              </w:rPr>
            </w:pPr>
          </w:p>
        </w:tc>
      </w:tr>
    </w:tbl>
    <w:p w14:paraId="7A8477E1" w14:textId="35380211" w:rsidR="009D21B0" w:rsidRDefault="64E91052" w:rsidP="42E8A9B9">
      <w:pPr>
        <w:spacing w:line="240" w:lineRule="auto"/>
        <w:rPr>
          <w:rFonts w:ascii="Cambria" w:eastAsia="Cambria" w:hAnsi="Cambria" w:cs="Cambri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E0AFD83" wp14:editId="0F79AFB4">
            <wp:simplePos x="0" y="0"/>
            <wp:positionH relativeFrom="margin">
              <wp:posOffset>-12065</wp:posOffset>
            </wp:positionH>
            <wp:positionV relativeFrom="paragraph">
              <wp:posOffset>-3413125</wp:posOffset>
            </wp:positionV>
            <wp:extent cx="1090930" cy="838835"/>
            <wp:effectExtent l="0" t="0" r="0" b="0"/>
            <wp:wrapNone/>
            <wp:docPr id="2044367557" name="Obrázek 2" descr="soc-lg-cze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930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7DDF6" w14:textId="3046E21B" w:rsidR="009D21B0" w:rsidRPr="009D21B0" w:rsidRDefault="0893FFC3" w:rsidP="42E8A9B9">
      <w:pPr>
        <w:pStyle w:val="Nzev"/>
        <w:spacing w:line="240" w:lineRule="auto"/>
        <w:jc w:val="center"/>
        <w:rPr>
          <w:rFonts w:ascii="Cambria" w:eastAsia="Cambria" w:hAnsi="Cambria" w:cs="Cambria"/>
          <w:sz w:val="56"/>
          <w:szCs w:val="56"/>
        </w:rPr>
      </w:pPr>
      <w:r w:rsidRPr="0D49B361">
        <w:rPr>
          <w:rFonts w:ascii="Cambria" w:eastAsia="Cambria" w:hAnsi="Cambria" w:cs="Cambria"/>
          <w:sz w:val="56"/>
          <w:szCs w:val="56"/>
        </w:rPr>
        <w:t xml:space="preserve">Návrh </w:t>
      </w:r>
      <w:r w:rsidR="619416D8" w:rsidRPr="0D49B361">
        <w:rPr>
          <w:rFonts w:ascii="Cambria" w:eastAsia="Cambria" w:hAnsi="Cambria" w:cs="Cambria"/>
          <w:sz w:val="56"/>
          <w:szCs w:val="56"/>
        </w:rPr>
        <w:t>změn v</w:t>
      </w:r>
      <w:r w:rsidR="5D67B599" w:rsidRPr="0D49B361">
        <w:rPr>
          <w:rFonts w:ascii="Cambria" w:eastAsia="Cambria" w:hAnsi="Cambria" w:cs="Cambria"/>
          <w:sz w:val="56"/>
          <w:szCs w:val="56"/>
        </w:rPr>
        <w:t xml:space="preserve"> interním</w:t>
      </w:r>
      <w:r w:rsidR="619416D8" w:rsidRPr="0D49B361">
        <w:rPr>
          <w:rFonts w:ascii="Cambria" w:eastAsia="Cambria" w:hAnsi="Cambria" w:cs="Cambria"/>
          <w:sz w:val="56"/>
          <w:szCs w:val="56"/>
        </w:rPr>
        <w:t xml:space="preserve"> výběrovém řízení na pozici Kariérního poradce/kyně v</w:t>
      </w:r>
      <w:r w:rsidR="2148512F" w:rsidRPr="0D49B361">
        <w:rPr>
          <w:rFonts w:ascii="Cambria" w:eastAsia="Cambria" w:hAnsi="Cambria" w:cs="Cambria"/>
          <w:sz w:val="56"/>
          <w:szCs w:val="56"/>
        </w:rPr>
        <w:t xml:space="preserve"> Kariérním centru MU</w:t>
      </w:r>
    </w:p>
    <w:p w14:paraId="4F6E9931" w14:textId="77777777" w:rsidR="004B0F1D" w:rsidRDefault="004B0F1D" w:rsidP="42E8A9B9">
      <w:pPr>
        <w:spacing w:line="240" w:lineRule="auto"/>
        <w:rPr>
          <w:rFonts w:ascii="Cambria" w:eastAsia="Cambria" w:hAnsi="Cambria" w:cs="Cambria"/>
          <w:b/>
          <w:bCs/>
        </w:rPr>
      </w:pPr>
    </w:p>
    <w:p w14:paraId="1D838821" w14:textId="77777777" w:rsidR="004B0F1D" w:rsidRDefault="004B0F1D" w:rsidP="42E8A9B9">
      <w:pPr>
        <w:spacing w:line="240" w:lineRule="auto"/>
        <w:rPr>
          <w:rFonts w:ascii="Cambria" w:eastAsia="Cambria" w:hAnsi="Cambria" w:cs="Cambria"/>
          <w:b/>
          <w:bCs/>
        </w:rPr>
      </w:pPr>
      <w:r w:rsidRPr="7BFF1F76">
        <w:rPr>
          <w:rFonts w:ascii="Cambria" w:eastAsia="Cambria" w:hAnsi="Cambria" w:cs="Cambria"/>
          <w:b/>
          <w:bCs/>
        </w:rPr>
        <w:br w:type="page"/>
      </w:r>
    </w:p>
    <w:sdt>
      <w:sdtPr>
        <w:rPr>
          <w:rFonts w:asciiTheme="minorHAnsi" w:hAnsiTheme="minorHAnsi" w:cstheme="minorBidi"/>
          <w:smallCaps/>
          <w:sz w:val="20"/>
          <w:szCs w:val="20"/>
        </w:rPr>
        <w:id w:val="1064990795"/>
        <w:docPartObj>
          <w:docPartGallery w:val="Table of Contents"/>
          <w:docPartUnique/>
        </w:docPartObj>
      </w:sdtPr>
      <w:sdtContent>
        <w:commentRangeStart w:id="0" w:displacedByCustomXml="prev"/>
        <w:p w14:paraId="6FFF7AB3" w14:textId="418349C9" w:rsidR="25556F63" w:rsidRDefault="60666E7E" w:rsidP="0D49B361">
          <w:pPr>
            <w:pStyle w:val="Bezmezer"/>
            <w:rPr>
              <w:rFonts w:ascii="Cambria" w:eastAsia="Cambria" w:hAnsi="Cambria" w:cs="Cambria"/>
              <w:b/>
              <w:bCs/>
            </w:rPr>
          </w:pPr>
          <w:r w:rsidRPr="0D49B361">
            <w:rPr>
              <w:rFonts w:ascii="Cambria" w:eastAsia="Cambria" w:hAnsi="Cambria" w:cs="Cambria"/>
              <w:b/>
              <w:bCs/>
            </w:rPr>
            <w:t>OBSAH</w:t>
          </w:r>
          <w:commentRangeEnd w:id="0"/>
          <w:r w:rsidR="00FF3B0C">
            <w:rPr>
              <w:rStyle w:val="Odkaznakoment"/>
            </w:rPr>
            <w:commentReference w:id="0"/>
          </w:r>
        </w:p>
        <w:p w14:paraId="341D028C" w14:textId="02C88606" w:rsidR="00197488" w:rsidRDefault="0D49B361" w:rsidP="0D49B361">
          <w:pPr>
            <w:pStyle w:val="Obsah1"/>
            <w:tabs>
              <w:tab w:val="left" w:pos="390"/>
              <w:tab w:val="right" w:leader="dot" w:pos="9060"/>
            </w:tabs>
            <w:rPr>
              <w:rStyle w:val="Hypertextovodkaz"/>
              <w:noProof/>
              <w:lang w:val="sk-SK"/>
            </w:rPr>
          </w:pPr>
          <w:r>
            <w:fldChar w:fldCharType="begin"/>
          </w:r>
          <w:r w:rsidR="00116319">
            <w:instrText>TOC \o "1-3" \h \z \u</w:instrText>
          </w:r>
          <w:r>
            <w:fldChar w:fldCharType="separate"/>
          </w:r>
          <w:hyperlink w:anchor="_Toc1160351322">
            <w:r w:rsidRPr="0D49B361">
              <w:rPr>
                <w:rStyle w:val="Hypertextovodkaz"/>
                <w:noProof/>
              </w:rPr>
              <w:t>1.</w:t>
            </w:r>
            <w:r w:rsidR="00116319">
              <w:rPr>
                <w:noProof/>
              </w:rPr>
              <w:tab/>
            </w:r>
            <w:r w:rsidRPr="0D49B361">
              <w:rPr>
                <w:rStyle w:val="Hypertextovodkaz"/>
                <w:noProof/>
              </w:rPr>
              <w:t>Popis organizace</w:t>
            </w:r>
            <w:r w:rsidR="00116319">
              <w:rPr>
                <w:noProof/>
              </w:rPr>
              <w:tab/>
            </w:r>
            <w:r w:rsidR="00116319">
              <w:rPr>
                <w:noProof/>
              </w:rPr>
              <w:fldChar w:fldCharType="begin"/>
            </w:r>
            <w:r w:rsidR="00116319">
              <w:rPr>
                <w:noProof/>
              </w:rPr>
              <w:instrText>PAGEREF _Toc1160351322 \h</w:instrText>
            </w:r>
            <w:r w:rsidR="00116319">
              <w:rPr>
                <w:noProof/>
              </w:rPr>
            </w:r>
            <w:r w:rsidR="00116319">
              <w:rPr>
                <w:noProof/>
              </w:rPr>
              <w:fldChar w:fldCharType="separate"/>
            </w:r>
            <w:r w:rsidR="00961604">
              <w:rPr>
                <w:noProof/>
              </w:rPr>
              <w:t>3</w:t>
            </w:r>
            <w:r w:rsidR="00116319">
              <w:rPr>
                <w:noProof/>
              </w:rPr>
              <w:fldChar w:fldCharType="end"/>
            </w:r>
          </w:hyperlink>
        </w:p>
        <w:p w14:paraId="57F780C3" w14:textId="4B24231A" w:rsidR="00197488" w:rsidRDefault="00000000" w:rsidP="0D49B361">
          <w:pPr>
            <w:pStyle w:val="Obsah1"/>
            <w:tabs>
              <w:tab w:val="left" w:pos="390"/>
              <w:tab w:val="right" w:leader="dot" w:pos="9060"/>
            </w:tabs>
            <w:rPr>
              <w:rStyle w:val="Hypertextovodkaz"/>
              <w:noProof/>
              <w:lang w:val="sk-SK"/>
            </w:rPr>
          </w:pPr>
          <w:hyperlink w:anchor="_Toc183911284">
            <w:r w:rsidR="0D49B361" w:rsidRPr="0D49B361">
              <w:rPr>
                <w:rStyle w:val="Hypertextovodkaz"/>
                <w:noProof/>
              </w:rPr>
              <w:t>2.</w:t>
            </w:r>
            <w:r w:rsidR="00116319">
              <w:rPr>
                <w:noProof/>
              </w:rPr>
              <w:tab/>
            </w:r>
            <w:r w:rsidR="0D49B361" w:rsidRPr="0D49B361">
              <w:rPr>
                <w:rStyle w:val="Hypertextovodkaz"/>
                <w:noProof/>
              </w:rPr>
              <w:t>Popis posuzovaného procesu</w:t>
            </w:r>
            <w:r w:rsidR="00116319">
              <w:rPr>
                <w:noProof/>
              </w:rPr>
              <w:tab/>
            </w:r>
            <w:r w:rsidR="00116319">
              <w:rPr>
                <w:noProof/>
              </w:rPr>
              <w:fldChar w:fldCharType="begin"/>
            </w:r>
            <w:r w:rsidR="00116319">
              <w:rPr>
                <w:noProof/>
              </w:rPr>
              <w:instrText>PAGEREF _Toc183911284 \h</w:instrText>
            </w:r>
            <w:r w:rsidR="00116319">
              <w:rPr>
                <w:noProof/>
              </w:rPr>
            </w:r>
            <w:r w:rsidR="00116319">
              <w:rPr>
                <w:noProof/>
              </w:rPr>
              <w:fldChar w:fldCharType="separate"/>
            </w:r>
            <w:r w:rsidR="00961604">
              <w:rPr>
                <w:noProof/>
              </w:rPr>
              <w:t>3</w:t>
            </w:r>
            <w:r w:rsidR="00116319">
              <w:rPr>
                <w:noProof/>
              </w:rPr>
              <w:fldChar w:fldCharType="end"/>
            </w:r>
          </w:hyperlink>
        </w:p>
        <w:p w14:paraId="4D1392C1" w14:textId="40F8DB15" w:rsidR="00197488" w:rsidRDefault="00000000" w:rsidP="0D49B361">
          <w:pPr>
            <w:pStyle w:val="Obsah1"/>
            <w:tabs>
              <w:tab w:val="left" w:pos="390"/>
              <w:tab w:val="right" w:leader="dot" w:pos="9060"/>
            </w:tabs>
            <w:rPr>
              <w:rStyle w:val="Hypertextovodkaz"/>
              <w:noProof/>
              <w:lang w:val="sk-SK"/>
            </w:rPr>
          </w:pPr>
          <w:hyperlink w:anchor="_Toc621614550">
            <w:r w:rsidR="0D49B361" w:rsidRPr="0D49B361">
              <w:rPr>
                <w:rStyle w:val="Hypertextovodkaz"/>
                <w:noProof/>
              </w:rPr>
              <w:t>3.</w:t>
            </w:r>
            <w:r w:rsidR="00116319">
              <w:rPr>
                <w:noProof/>
              </w:rPr>
              <w:tab/>
            </w:r>
            <w:r w:rsidR="0D49B361" w:rsidRPr="0D49B361">
              <w:rPr>
                <w:rStyle w:val="Hypertextovodkaz"/>
                <w:noProof/>
              </w:rPr>
              <w:t>Pojmenování a zdůvodnění silných stránek procesu a prostoru pro zlepšení</w:t>
            </w:r>
            <w:r w:rsidR="00116319">
              <w:rPr>
                <w:noProof/>
              </w:rPr>
              <w:tab/>
            </w:r>
            <w:r w:rsidR="00116319">
              <w:rPr>
                <w:noProof/>
              </w:rPr>
              <w:fldChar w:fldCharType="begin"/>
            </w:r>
            <w:r w:rsidR="00116319">
              <w:rPr>
                <w:noProof/>
              </w:rPr>
              <w:instrText>PAGEREF _Toc621614550 \h</w:instrText>
            </w:r>
            <w:r w:rsidR="00116319">
              <w:rPr>
                <w:noProof/>
              </w:rPr>
            </w:r>
            <w:r w:rsidR="00116319">
              <w:rPr>
                <w:noProof/>
              </w:rPr>
              <w:fldChar w:fldCharType="separate"/>
            </w:r>
            <w:r w:rsidR="00961604">
              <w:rPr>
                <w:noProof/>
              </w:rPr>
              <w:t>5</w:t>
            </w:r>
            <w:r w:rsidR="00116319">
              <w:rPr>
                <w:noProof/>
              </w:rPr>
              <w:fldChar w:fldCharType="end"/>
            </w:r>
          </w:hyperlink>
        </w:p>
        <w:p w14:paraId="02F1CEC2" w14:textId="3A09568B" w:rsidR="00197488" w:rsidRDefault="00000000" w:rsidP="0D49B361">
          <w:pPr>
            <w:pStyle w:val="Obsah2"/>
            <w:tabs>
              <w:tab w:val="right" w:leader="dot" w:pos="9060"/>
            </w:tabs>
            <w:rPr>
              <w:rStyle w:val="Hypertextovodkaz"/>
              <w:noProof/>
              <w:lang w:val="sk-SK"/>
            </w:rPr>
          </w:pPr>
          <w:hyperlink w:anchor="_Toc1060977233">
            <w:r w:rsidR="0D49B361" w:rsidRPr="0D49B361">
              <w:rPr>
                <w:rStyle w:val="Hypertextovodkaz"/>
                <w:noProof/>
              </w:rPr>
              <w:t>3.1 Silné stránky</w:t>
            </w:r>
            <w:r w:rsidR="00116319">
              <w:rPr>
                <w:noProof/>
              </w:rPr>
              <w:tab/>
            </w:r>
            <w:r w:rsidR="00116319">
              <w:rPr>
                <w:noProof/>
              </w:rPr>
              <w:fldChar w:fldCharType="begin"/>
            </w:r>
            <w:r w:rsidR="00116319">
              <w:rPr>
                <w:noProof/>
              </w:rPr>
              <w:instrText>PAGEREF _Toc1060977233 \h</w:instrText>
            </w:r>
            <w:r w:rsidR="00116319">
              <w:rPr>
                <w:noProof/>
              </w:rPr>
            </w:r>
            <w:r w:rsidR="00116319">
              <w:rPr>
                <w:noProof/>
              </w:rPr>
              <w:fldChar w:fldCharType="separate"/>
            </w:r>
            <w:r w:rsidR="00961604">
              <w:rPr>
                <w:noProof/>
              </w:rPr>
              <w:t>5</w:t>
            </w:r>
            <w:r w:rsidR="00116319">
              <w:rPr>
                <w:noProof/>
              </w:rPr>
              <w:fldChar w:fldCharType="end"/>
            </w:r>
          </w:hyperlink>
        </w:p>
        <w:p w14:paraId="11959763" w14:textId="6A7EF366" w:rsidR="00197488" w:rsidRDefault="00000000" w:rsidP="0D49B361">
          <w:pPr>
            <w:pStyle w:val="Obsah2"/>
            <w:tabs>
              <w:tab w:val="right" w:leader="dot" w:pos="9060"/>
            </w:tabs>
            <w:rPr>
              <w:rStyle w:val="Hypertextovodkaz"/>
              <w:noProof/>
              <w:lang w:val="sk-SK"/>
            </w:rPr>
          </w:pPr>
          <w:hyperlink w:anchor="_Toc528040452">
            <w:r w:rsidR="0D49B361" w:rsidRPr="0D49B361">
              <w:rPr>
                <w:rStyle w:val="Hypertextovodkaz"/>
                <w:noProof/>
              </w:rPr>
              <w:t>3.2 Prostor pro zlepšení</w:t>
            </w:r>
            <w:r w:rsidR="00116319">
              <w:rPr>
                <w:noProof/>
              </w:rPr>
              <w:tab/>
            </w:r>
            <w:r w:rsidR="00116319">
              <w:rPr>
                <w:noProof/>
              </w:rPr>
              <w:fldChar w:fldCharType="begin"/>
            </w:r>
            <w:r w:rsidR="00116319">
              <w:rPr>
                <w:noProof/>
              </w:rPr>
              <w:instrText>PAGEREF _Toc528040452 \h</w:instrText>
            </w:r>
            <w:r w:rsidR="00116319">
              <w:rPr>
                <w:noProof/>
              </w:rPr>
            </w:r>
            <w:r w:rsidR="00116319">
              <w:rPr>
                <w:noProof/>
              </w:rPr>
              <w:fldChar w:fldCharType="separate"/>
            </w:r>
            <w:r w:rsidR="00961604">
              <w:rPr>
                <w:noProof/>
              </w:rPr>
              <w:t>5</w:t>
            </w:r>
            <w:r w:rsidR="00116319">
              <w:rPr>
                <w:noProof/>
              </w:rPr>
              <w:fldChar w:fldCharType="end"/>
            </w:r>
          </w:hyperlink>
        </w:p>
        <w:p w14:paraId="32DD5934" w14:textId="2F2883B1" w:rsidR="00197488" w:rsidRDefault="00000000" w:rsidP="0D49B361">
          <w:pPr>
            <w:pStyle w:val="Obsah1"/>
            <w:tabs>
              <w:tab w:val="right" w:leader="dot" w:pos="9060"/>
            </w:tabs>
            <w:rPr>
              <w:rStyle w:val="Hypertextovodkaz"/>
              <w:noProof/>
              <w:lang w:val="sk-SK"/>
            </w:rPr>
          </w:pPr>
          <w:hyperlink w:anchor="_Toc1105190371">
            <w:r w:rsidR="0D49B361" w:rsidRPr="0D49B361">
              <w:rPr>
                <w:rStyle w:val="Hypertextovodkaz"/>
                <w:noProof/>
              </w:rPr>
              <w:t>4. Pojmenování rizik spojených se současným výběrovým řízením</w:t>
            </w:r>
            <w:r w:rsidR="00116319">
              <w:rPr>
                <w:noProof/>
              </w:rPr>
              <w:tab/>
            </w:r>
            <w:r w:rsidR="00116319">
              <w:rPr>
                <w:noProof/>
              </w:rPr>
              <w:fldChar w:fldCharType="begin"/>
            </w:r>
            <w:r w:rsidR="00116319">
              <w:rPr>
                <w:noProof/>
              </w:rPr>
              <w:instrText>PAGEREF _Toc1105190371 \h</w:instrText>
            </w:r>
            <w:r w:rsidR="00116319">
              <w:rPr>
                <w:noProof/>
              </w:rPr>
            </w:r>
            <w:r w:rsidR="00116319">
              <w:rPr>
                <w:noProof/>
              </w:rPr>
              <w:fldChar w:fldCharType="separate"/>
            </w:r>
            <w:r w:rsidR="00961604">
              <w:rPr>
                <w:noProof/>
              </w:rPr>
              <w:t>5</w:t>
            </w:r>
            <w:r w:rsidR="00116319">
              <w:rPr>
                <w:noProof/>
              </w:rPr>
              <w:fldChar w:fldCharType="end"/>
            </w:r>
          </w:hyperlink>
        </w:p>
        <w:p w14:paraId="70B3FF1F" w14:textId="3CEDD7DC" w:rsidR="00197488" w:rsidRDefault="00000000" w:rsidP="0D49B361">
          <w:pPr>
            <w:pStyle w:val="Obsah1"/>
            <w:tabs>
              <w:tab w:val="right" w:leader="dot" w:pos="9060"/>
            </w:tabs>
            <w:rPr>
              <w:rStyle w:val="Hypertextovodkaz"/>
              <w:noProof/>
              <w:lang w:val="sk-SK"/>
            </w:rPr>
          </w:pPr>
          <w:hyperlink w:anchor="_Toc166905688">
            <w:r w:rsidR="0D49B361" w:rsidRPr="0D49B361">
              <w:rPr>
                <w:rStyle w:val="Hypertextovodkaz"/>
                <w:noProof/>
              </w:rPr>
              <w:t>5. Odůvodněný návrh změn v procesu a jeho přínosy pro organizaci</w:t>
            </w:r>
            <w:r w:rsidR="00116319">
              <w:rPr>
                <w:noProof/>
              </w:rPr>
              <w:tab/>
            </w:r>
            <w:r w:rsidR="00116319">
              <w:rPr>
                <w:noProof/>
              </w:rPr>
              <w:fldChar w:fldCharType="begin"/>
            </w:r>
            <w:r w:rsidR="00116319">
              <w:rPr>
                <w:noProof/>
              </w:rPr>
              <w:instrText>PAGEREF _Toc166905688 \h</w:instrText>
            </w:r>
            <w:r w:rsidR="00116319">
              <w:rPr>
                <w:noProof/>
              </w:rPr>
            </w:r>
            <w:r w:rsidR="00116319">
              <w:rPr>
                <w:noProof/>
              </w:rPr>
              <w:fldChar w:fldCharType="separate"/>
            </w:r>
            <w:r w:rsidR="00961604">
              <w:rPr>
                <w:noProof/>
              </w:rPr>
              <w:t>6</w:t>
            </w:r>
            <w:r w:rsidR="00116319">
              <w:rPr>
                <w:noProof/>
              </w:rPr>
              <w:fldChar w:fldCharType="end"/>
            </w:r>
          </w:hyperlink>
        </w:p>
        <w:p w14:paraId="444F434B" w14:textId="765F0BA5" w:rsidR="00197488" w:rsidRDefault="00000000" w:rsidP="0D49B361">
          <w:pPr>
            <w:pStyle w:val="Obsah1"/>
            <w:tabs>
              <w:tab w:val="right" w:leader="dot" w:pos="9060"/>
            </w:tabs>
            <w:rPr>
              <w:rStyle w:val="Hypertextovodkaz"/>
              <w:noProof/>
              <w:lang w:val="sk-SK"/>
            </w:rPr>
          </w:pPr>
          <w:hyperlink w:anchor="_Toc2069217435">
            <w:r w:rsidR="0D49B361" w:rsidRPr="0D49B361">
              <w:rPr>
                <w:rStyle w:val="Hypertextovodkaz"/>
                <w:noProof/>
              </w:rPr>
              <w:t>6. Pojmenování rizik realizace navrhovaných změn v procesu</w:t>
            </w:r>
            <w:r w:rsidR="00116319">
              <w:rPr>
                <w:noProof/>
              </w:rPr>
              <w:tab/>
            </w:r>
            <w:r w:rsidR="00116319">
              <w:rPr>
                <w:noProof/>
              </w:rPr>
              <w:fldChar w:fldCharType="begin"/>
            </w:r>
            <w:r w:rsidR="00116319">
              <w:rPr>
                <w:noProof/>
              </w:rPr>
              <w:instrText>PAGEREF _Toc2069217435 \h</w:instrText>
            </w:r>
            <w:r w:rsidR="00116319">
              <w:rPr>
                <w:noProof/>
              </w:rPr>
            </w:r>
            <w:r w:rsidR="00116319">
              <w:rPr>
                <w:noProof/>
              </w:rPr>
              <w:fldChar w:fldCharType="separate"/>
            </w:r>
            <w:r w:rsidR="00961604">
              <w:rPr>
                <w:noProof/>
              </w:rPr>
              <w:t>6</w:t>
            </w:r>
            <w:r w:rsidR="00116319">
              <w:rPr>
                <w:noProof/>
              </w:rPr>
              <w:fldChar w:fldCharType="end"/>
            </w:r>
          </w:hyperlink>
        </w:p>
        <w:p w14:paraId="2FD577FA" w14:textId="7113048C" w:rsidR="00197488" w:rsidRDefault="00000000" w:rsidP="0D49B361">
          <w:pPr>
            <w:pStyle w:val="Obsah1"/>
            <w:tabs>
              <w:tab w:val="right" w:leader="dot" w:pos="9060"/>
            </w:tabs>
            <w:rPr>
              <w:rStyle w:val="Hypertextovodkaz"/>
              <w:noProof/>
              <w:lang w:val="sk-SK"/>
            </w:rPr>
          </w:pPr>
          <w:hyperlink w:anchor="_Toc290071704">
            <w:r w:rsidR="0D49B361" w:rsidRPr="0D49B361">
              <w:rPr>
                <w:rStyle w:val="Hypertextovodkaz"/>
                <w:noProof/>
              </w:rPr>
              <w:t>7. Náklady a zisky na realizované změny</w:t>
            </w:r>
            <w:r w:rsidR="00116319">
              <w:rPr>
                <w:noProof/>
              </w:rPr>
              <w:tab/>
            </w:r>
            <w:r w:rsidR="00116319">
              <w:rPr>
                <w:noProof/>
              </w:rPr>
              <w:fldChar w:fldCharType="begin"/>
            </w:r>
            <w:r w:rsidR="00116319">
              <w:rPr>
                <w:noProof/>
              </w:rPr>
              <w:instrText>PAGEREF _Toc290071704 \h</w:instrText>
            </w:r>
            <w:r w:rsidR="00116319">
              <w:rPr>
                <w:noProof/>
              </w:rPr>
            </w:r>
            <w:r w:rsidR="00116319">
              <w:rPr>
                <w:noProof/>
              </w:rPr>
              <w:fldChar w:fldCharType="separate"/>
            </w:r>
            <w:r w:rsidR="00961604">
              <w:rPr>
                <w:noProof/>
              </w:rPr>
              <w:t>7</w:t>
            </w:r>
            <w:r w:rsidR="00116319">
              <w:rPr>
                <w:noProof/>
              </w:rPr>
              <w:fldChar w:fldCharType="end"/>
            </w:r>
          </w:hyperlink>
        </w:p>
        <w:p w14:paraId="2B688298" w14:textId="352C45C0" w:rsidR="00197488" w:rsidRDefault="00000000" w:rsidP="0D49B361">
          <w:pPr>
            <w:pStyle w:val="Obsah2"/>
            <w:tabs>
              <w:tab w:val="right" w:leader="dot" w:pos="9060"/>
            </w:tabs>
            <w:rPr>
              <w:rStyle w:val="Hypertextovodkaz"/>
              <w:noProof/>
              <w:lang w:val="sk-SK"/>
            </w:rPr>
          </w:pPr>
          <w:hyperlink w:anchor="_Toc718076828">
            <w:r w:rsidR="0D49B361" w:rsidRPr="0D49B361">
              <w:rPr>
                <w:rStyle w:val="Hypertextovodkaz"/>
                <w:noProof/>
              </w:rPr>
              <w:t>7.1 Nehmotné náklady a zisky</w:t>
            </w:r>
            <w:r w:rsidR="00116319">
              <w:rPr>
                <w:noProof/>
              </w:rPr>
              <w:tab/>
            </w:r>
            <w:r w:rsidR="00116319">
              <w:rPr>
                <w:noProof/>
              </w:rPr>
              <w:fldChar w:fldCharType="begin"/>
            </w:r>
            <w:r w:rsidR="00116319">
              <w:rPr>
                <w:noProof/>
              </w:rPr>
              <w:instrText>PAGEREF _Toc718076828 \h</w:instrText>
            </w:r>
            <w:r w:rsidR="00116319">
              <w:rPr>
                <w:noProof/>
              </w:rPr>
            </w:r>
            <w:r w:rsidR="00116319">
              <w:rPr>
                <w:noProof/>
              </w:rPr>
              <w:fldChar w:fldCharType="separate"/>
            </w:r>
            <w:r w:rsidR="00961604">
              <w:rPr>
                <w:noProof/>
              </w:rPr>
              <w:t>7</w:t>
            </w:r>
            <w:r w:rsidR="00116319">
              <w:rPr>
                <w:noProof/>
              </w:rPr>
              <w:fldChar w:fldCharType="end"/>
            </w:r>
          </w:hyperlink>
        </w:p>
        <w:p w14:paraId="6366D3B7" w14:textId="7F5AF92A" w:rsidR="00197488" w:rsidRDefault="00000000" w:rsidP="0D49B361">
          <w:pPr>
            <w:pStyle w:val="Obsah2"/>
            <w:tabs>
              <w:tab w:val="right" w:leader="dot" w:pos="9060"/>
            </w:tabs>
            <w:rPr>
              <w:rStyle w:val="Hypertextovodkaz"/>
              <w:noProof/>
              <w:lang w:val="sk-SK"/>
            </w:rPr>
          </w:pPr>
          <w:hyperlink w:anchor="_Toc1871493343">
            <w:r w:rsidR="0D49B361" w:rsidRPr="0D49B361">
              <w:rPr>
                <w:rStyle w:val="Hypertextovodkaz"/>
                <w:noProof/>
              </w:rPr>
              <w:t>7.2 Odhad finančních nákladů a zisků</w:t>
            </w:r>
            <w:r w:rsidR="00116319">
              <w:rPr>
                <w:noProof/>
              </w:rPr>
              <w:tab/>
            </w:r>
            <w:r w:rsidR="00116319">
              <w:rPr>
                <w:noProof/>
              </w:rPr>
              <w:fldChar w:fldCharType="begin"/>
            </w:r>
            <w:r w:rsidR="00116319">
              <w:rPr>
                <w:noProof/>
              </w:rPr>
              <w:instrText>PAGEREF _Toc1871493343 \h</w:instrText>
            </w:r>
            <w:r w:rsidR="00116319">
              <w:rPr>
                <w:noProof/>
              </w:rPr>
            </w:r>
            <w:r w:rsidR="00116319">
              <w:rPr>
                <w:noProof/>
              </w:rPr>
              <w:fldChar w:fldCharType="separate"/>
            </w:r>
            <w:r w:rsidR="00961604">
              <w:rPr>
                <w:noProof/>
              </w:rPr>
              <w:t>8</w:t>
            </w:r>
            <w:r w:rsidR="00116319">
              <w:rPr>
                <w:noProof/>
              </w:rPr>
              <w:fldChar w:fldCharType="end"/>
            </w:r>
          </w:hyperlink>
        </w:p>
        <w:p w14:paraId="7AD4ECCB" w14:textId="436517C2" w:rsidR="00197488" w:rsidRDefault="00000000" w:rsidP="0D49B361">
          <w:pPr>
            <w:pStyle w:val="Obsah1"/>
            <w:tabs>
              <w:tab w:val="right" w:leader="dot" w:pos="9060"/>
            </w:tabs>
            <w:rPr>
              <w:rStyle w:val="Hypertextovodkaz"/>
              <w:noProof/>
              <w:lang w:val="sk-SK"/>
            </w:rPr>
          </w:pPr>
          <w:hyperlink w:anchor="_Toc316829053">
            <w:r w:rsidR="0D49B361" w:rsidRPr="0D49B361">
              <w:rPr>
                <w:rStyle w:val="Hypertextovodkaz"/>
                <w:noProof/>
              </w:rPr>
              <w:t>Zdroje</w:t>
            </w:r>
            <w:r w:rsidR="00116319">
              <w:rPr>
                <w:noProof/>
              </w:rPr>
              <w:tab/>
            </w:r>
            <w:r w:rsidR="00116319">
              <w:rPr>
                <w:noProof/>
              </w:rPr>
              <w:fldChar w:fldCharType="begin"/>
            </w:r>
            <w:r w:rsidR="00116319">
              <w:rPr>
                <w:noProof/>
              </w:rPr>
              <w:instrText>PAGEREF _Toc316829053 \h</w:instrText>
            </w:r>
            <w:r w:rsidR="00116319">
              <w:rPr>
                <w:noProof/>
              </w:rPr>
            </w:r>
            <w:r w:rsidR="00116319">
              <w:rPr>
                <w:noProof/>
              </w:rPr>
              <w:fldChar w:fldCharType="separate"/>
            </w:r>
            <w:r w:rsidR="00961604">
              <w:rPr>
                <w:noProof/>
              </w:rPr>
              <w:t>9</w:t>
            </w:r>
            <w:r w:rsidR="00116319">
              <w:rPr>
                <w:noProof/>
              </w:rPr>
              <w:fldChar w:fldCharType="end"/>
            </w:r>
          </w:hyperlink>
        </w:p>
        <w:p w14:paraId="558D155D" w14:textId="3A856764" w:rsidR="00197488" w:rsidRDefault="00000000" w:rsidP="0D49B361">
          <w:pPr>
            <w:pStyle w:val="Obsah1"/>
            <w:tabs>
              <w:tab w:val="right" w:leader="dot" w:pos="9060"/>
            </w:tabs>
            <w:rPr>
              <w:rStyle w:val="Hypertextovodkaz"/>
              <w:noProof/>
              <w:lang w:val="sk-SK"/>
            </w:rPr>
          </w:pPr>
          <w:hyperlink w:anchor="_Toc1815310567">
            <w:r w:rsidR="0D49B361" w:rsidRPr="0D49B361">
              <w:rPr>
                <w:rStyle w:val="Hypertextovodkaz"/>
                <w:noProof/>
              </w:rPr>
              <w:t>Přílohy</w:t>
            </w:r>
            <w:r w:rsidR="00116319">
              <w:rPr>
                <w:noProof/>
              </w:rPr>
              <w:tab/>
            </w:r>
            <w:r w:rsidR="00116319">
              <w:rPr>
                <w:noProof/>
              </w:rPr>
              <w:fldChar w:fldCharType="begin"/>
            </w:r>
            <w:r w:rsidR="00116319">
              <w:rPr>
                <w:noProof/>
              </w:rPr>
              <w:instrText>PAGEREF _Toc1815310567 \h</w:instrText>
            </w:r>
            <w:r w:rsidR="00116319">
              <w:rPr>
                <w:noProof/>
              </w:rPr>
            </w:r>
            <w:r w:rsidR="00116319">
              <w:rPr>
                <w:noProof/>
              </w:rPr>
              <w:fldChar w:fldCharType="separate"/>
            </w:r>
            <w:r w:rsidR="00961604">
              <w:rPr>
                <w:noProof/>
              </w:rPr>
              <w:t>10</w:t>
            </w:r>
            <w:r w:rsidR="00116319">
              <w:rPr>
                <w:noProof/>
              </w:rPr>
              <w:fldChar w:fldCharType="end"/>
            </w:r>
          </w:hyperlink>
        </w:p>
        <w:p w14:paraId="20798719" w14:textId="5060AF48" w:rsidR="00197488" w:rsidRDefault="00000000" w:rsidP="0D49B361">
          <w:pPr>
            <w:pStyle w:val="Obsah2"/>
            <w:tabs>
              <w:tab w:val="right" w:leader="dot" w:pos="9060"/>
            </w:tabs>
            <w:rPr>
              <w:rStyle w:val="Hypertextovodkaz"/>
              <w:noProof/>
              <w:lang w:val="sk-SK"/>
            </w:rPr>
          </w:pPr>
          <w:hyperlink w:anchor="_Toc163097008">
            <w:r w:rsidR="0D49B361" w:rsidRPr="0D49B361">
              <w:rPr>
                <w:rStyle w:val="Hypertextovodkaz"/>
                <w:noProof/>
              </w:rPr>
              <w:t>Příloha 1 - Současné otázky na výběrový rozhovor na pozici Koordinátora/ky vztahů se zaměstnavateli</w:t>
            </w:r>
            <w:r w:rsidR="00116319">
              <w:rPr>
                <w:noProof/>
              </w:rPr>
              <w:tab/>
            </w:r>
            <w:r w:rsidR="00116319">
              <w:rPr>
                <w:noProof/>
              </w:rPr>
              <w:fldChar w:fldCharType="begin"/>
            </w:r>
            <w:r w:rsidR="00116319">
              <w:rPr>
                <w:noProof/>
              </w:rPr>
              <w:instrText>PAGEREF _Toc163097008 \h</w:instrText>
            </w:r>
            <w:r w:rsidR="00116319">
              <w:rPr>
                <w:noProof/>
              </w:rPr>
            </w:r>
            <w:r w:rsidR="00116319">
              <w:rPr>
                <w:noProof/>
              </w:rPr>
              <w:fldChar w:fldCharType="separate"/>
            </w:r>
            <w:r w:rsidR="00961604">
              <w:rPr>
                <w:noProof/>
              </w:rPr>
              <w:t>10</w:t>
            </w:r>
            <w:r w:rsidR="00116319">
              <w:rPr>
                <w:noProof/>
              </w:rPr>
              <w:fldChar w:fldCharType="end"/>
            </w:r>
          </w:hyperlink>
        </w:p>
        <w:p w14:paraId="7659615F" w14:textId="7F03F80D" w:rsidR="0D49B361" w:rsidRDefault="00000000" w:rsidP="0D49B361">
          <w:pPr>
            <w:pStyle w:val="Obsah2"/>
            <w:tabs>
              <w:tab w:val="right" w:leader="dot" w:pos="9060"/>
            </w:tabs>
            <w:rPr>
              <w:rStyle w:val="Hypertextovodkaz"/>
              <w:noProof/>
            </w:rPr>
          </w:pPr>
          <w:hyperlink w:anchor="_Toc737820796">
            <w:r w:rsidR="0D49B361" w:rsidRPr="0D49B361">
              <w:rPr>
                <w:rStyle w:val="Hypertextovodkaz"/>
                <w:noProof/>
              </w:rPr>
              <w:t>Příloha 2 – Soupis navrhovaných změn pro interní VŘ</w:t>
            </w:r>
            <w:r w:rsidR="0D49B361">
              <w:rPr>
                <w:noProof/>
              </w:rPr>
              <w:tab/>
            </w:r>
            <w:r w:rsidR="0D49B361">
              <w:rPr>
                <w:noProof/>
              </w:rPr>
              <w:fldChar w:fldCharType="begin"/>
            </w:r>
            <w:r w:rsidR="0D49B361">
              <w:rPr>
                <w:noProof/>
              </w:rPr>
              <w:instrText>PAGEREF _Toc737820796 \h</w:instrText>
            </w:r>
            <w:r w:rsidR="0D49B361">
              <w:rPr>
                <w:noProof/>
              </w:rPr>
            </w:r>
            <w:r w:rsidR="0D49B361">
              <w:rPr>
                <w:noProof/>
              </w:rPr>
              <w:fldChar w:fldCharType="separate"/>
            </w:r>
            <w:r w:rsidR="00961604">
              <w:rPr>
                <w:noProof/>
              </w:rPr>
              <w:t>11</w:t>
            </w:r>
            <w:r w:rsidR="0D49B361">
              <w:rPr>
                <w:noProof/>
              </w:rPr>
              <w:fldChar w:fldCharType="end"/>
            </w:r>
          </w:hyperlink>
        </w:p>
        <w:p w14:paraId="4C6EEDB9" w14:textId="25A99C74" w:rsidR="0D49B361" w:rsidRDefault="00000000" w:rsidP="0D49B361">
          <w:pPr>
            <w:pStyle w:val="Obsah2"/>
            <w:tabs>
              <w:tab w:val="right" w:leader="dot" w:pos="9060"/>
            </w:tabs>
            <w:rPr>
              <w:rStyle w:val="Hypertextovodkaz"/>
              <w:noProof/>
            </w:rPr>
          </w:pPr>
          <w:hyperlink w:anchor="_Toc509459719">
            <w:r w:rsidR="0D49B361" w:rsidRPr="0D49B361">
              <w:rPr>
                <w:rStyle w:val="Hypertextovodkaz"/>
                <w:noProof/>
              </w:rPr>
              <w:t>Příloha 3 - Návrh obecné struktury VŘ pro další pozice v rámci interního VŘ</w:t>
            </w:r>
            <w:r w:rsidR="0D49B361">
              <w:rPr>
                <w:noProof/>
              </w:rPr>
              <w:tab/>
            </w:r>
            <w:r w:rsidR="0D49B361">
              <w:rPr>
                <w:noProof/>
              </w:rPr>
              <w:fldChar w:fldCharType="begin"/>
            </w:r>
            <w:r w:rsidR="0D49B361">
              <w:rPr>
                <w:noProof/>
              </w:rPr>
              <w:instrText>PAGEREF _Toc509459719 \h</w:instrText>
            </w:r>
            <w:r w:rsidR="0D49B361">
              <w:rPr>
                <w:noProof/>
              </w:rPr>
            </w:r>
            <w:r w:rsidR="0D49B361">
              <w:rPr>
                <w:noProof/>
              </w:rPr>
              <w:fldChar w:fldCharType="separate"/>
            </w:r>
            <w:r w:rsidR="00961604">
              <w:rPr>
                <w:noProof/>
              </w:rPr>
              <w:t>12</w:t>
            </w:r>
            <w:r w:rsidR="0D49B361">
              <w:rPr>
                <w:noProof/>
              </w:rPr>
              <w:fldChar w:fldCharType="end"/>
            </w:r>
          </w:hyperlink>
        </w:p>
        <w:p w14:paraId="69D917A7" w14:textId="37D0E4A5" w:rsidR="0D49B361" w:rsidRDefault="00000000" w:rsidP="0D49B361">
          <w:pPr>
            <w:pStyle w:val="Obsah2"/>
            <w:tabs>
              <w:tab w:val="right" w:leader="dot" w:pos="9060"/>
            </w:tabs>
            <w:rPr>
              <w:rStyle w:val="Hypertextovodkaz"/>
              <w:noProof/>
            </w:rPr>
          </w:pPr>
          <w:hyperlink w:anchor="_Toc732043923">
            <w:r w:rsidR="0D49B361" w:rsidRPr="0D49B361">
              <w:rPr>
                <w:rStyle w:val="Hypertextovodkaz"/>
                <w:noProof/>
              </w:rPr>
              <w:t>Příloha 4 - Návrh standardizovaného výběrového rozhovoru s behaviorálními otázkami na pozici kariérního poradce/kyni</w:t>
            </w:r>
            <w:r w:rsidR="0D49B361">
              <w:rPr>
                <w:noProof/>
              </w:rPr>
              <w:tab/>
            </w:r>
            <w:r w:rsidR="0D49B361">
              <w:rPr>
                <w:noProof/>
              </w:rPr>
              <w:fldChar w:fldCharType="begin"/>
            </w:r>
            <w:r w:rsidR="0D49B361">
              <w:rPr>
                <w:noProof/>
              </w:rPr>
              <w:instrText>PAGEREF _Toc732043923 \h</w:instrText>
            </w:r>
            <w:r w:rsidR="0D49B361">
              <w:rPr>
                <w:noProof/>
              </w:rPr>
            </w:r>
            <w:r w:rsidR="0D49B361">
              <w:rPr>
                <w:noProof/>
              </w:rPr>
              <w:fldChar w:fldCharType="separate"/>
            </w:r>
            <w:r w:rsidR="00961604">
              <w:rPr>
                <w:noProof/>
              </w:rPr>
              <w:t>13</w:t>
            </w:r>
            <w:r w:rsidR="0D49B361">
              <w:rPr>
                <w:noProof/>
              </w:rPr>
              <w:fldChar w:fldCharType="end"/>
            </w:r>
          </w:hyperlink>
        </w:p>
        <w:p w14:paraId="71456938" w14:textId="676CE896" w:rsidR="0D49B361" w:rsidRDefault="00000000" w:rsidP="0D49B361">
          <w:pPr>
            <w:pStyle w:val="Obsah2"/>
            <w:tabs>
              <w:tab w:val="right" w:leader="dot" w:pos="9060"/>
            </w:tabs>
            <w:rPr>
              <w:rStyle w:val="Hypertextovodkaz"/>
            </w:rPr>
          </w:pPr>
          <w:hyperlink w:anchor="_Toc605859603">
            <w:r w:rsidR="0D49B361" w:rsidRPr="0D49B361">
              <w:rPr>
                <w:rStyle w:val="Hypertextovodkaz"/>
                <w:noProof/>
              </w:rPr>
              <w:t>Příloha 6 - Návrh hodnotícího formuláře</w:t>
            </w:r>
            <w:r w:rsidR="0D49B361">
              <w:rPr>
                <w:noProof/>
              </w:rPr>
              <w:tab/>
            </w:r>
            <w:r w:rsidR="0D49B361">
              <w:rPr>
                <w:noProof/>
              </w:rPr>
              <w:fldChar w:fldCharType="begin"/>
            </w:r>
            <w:r w:rsidR="0D49B361">
              <w:rPr>
                <w:noProof/>
              </w:rPr>
              <w:instrText>PAGEREF _Toc605859603 \h</w:instrText>
            </w:r>
            <w:r w:rsidR="0D49B361">
              <w:rPr>
                <w:noProof/>
              </w:rPr>
            </w:r>
            <w:r w:rsidR="0D49B361">
              <w:rPr>
                <w:noProof/>
              </w:rPr>
              <w:fldChar w:fldCharType="separate"/>
            </w:r>
            <w:r w:rsidR="00961604">
              <w:rPr>
                <w:noProof/>
              </w:rPr>
              <w:t>16</w:t>
            </w:r>
            <w:r w:rsidR="0D49B361">
              <w:rPr>
                <w:noProof/>
              </w:rPr>
              <w:fldChar w:fldCharType="end"/>
            </w:r>
          </w:hyperlink>
          <w:r w:rsidR="0D49B361">
            <w:fldChar w:fldCharType="end"/>
          </w:r>
        </w:p>
      </w:sdtContent>
    </w:sdt>
    <w:p w14:paraId="1271C4CA" w14:textId="77777777" w:rsidR="004B0F1D" w:rsidRDefault="004B0F1D" w:rsidP="42E8A9B9">
      <w:pPr>
        <w:rPr>
          <w:rFonts w:ascii="Cambria" w:eastAsia="Cambria" w:hAnsi="Cambria" w:cs="Cambria"/>
          <w:b/>
          <w:bCs/>
        </w:rPr>
      </w:pPr>
      <w:r w:rsidRPr="7BFF1F76">
        <w:rPr>
          <w:rFonts w:ascii="Cambria" w:eastAsia="Cambria" w:hAnsi="Cambria" w:cs="Cambria"/>
          <w:b/>
          <w:bCs/>
        </w:rPr>
        <w:br w:type="page"/>
      </w:r>
    </w:p>
    <w:p w14:paraId="00000001" w14:textId="3A1900CD" w:rsidR="009661C6" w:rsidRPr="00F0265E" w:rsidRDefault="2F914710" w:rsidP="42E8A9B9">
      <w:pPr>
        <w:pStyle w:val="Nadpis1"/>
        <w:numPr>
          <w:ilvl w:val="0"/>
          <w:numId w:val="28"/>
        </w:numPr>
        <w:ind w:left="360"/>
        <w:rPr>
          <w:rFonts w:ascii="Cambria" w:eastAsia="Cambria" w:hAnsi="Cambria" w:cs="Cambria"/>
        </w:rPr>
      </w:pPr>
      <w:bookmarkStart w:id="1" w:name="_Toc1160351322"/>
      <w:r w:rsidRPr="0D49B361">
        <w:rPr>
          <w:rFonts w:ascii="Cambria" w:eastAsia="Cambria" w:hAnsi="Cambria" w:cs="Cambria"/>
        </w:rPr>
        <w:lastRenderedPageBreak/>
        <w:t>P</w:t>
      </w:r>
      <w:r w:rsidR="2B1947C8" w:rsidRPr="0D49B361">
        <w:rPr>
          <w:rFonts w:ascii="Cambria" w:eastAsia="Cambria" w:hAnsi="Cambria" w:cs="Cambria"/>
        </w:rPr>
        <w:t xml:space="preserve">opis </w:t>
      </w:r>
      <w:commentRangeStart w:id="2"/>
      <w:r w:rsidR="2B1947C8" w:rsidRPr="0D49B361">
        <w:rPr>
          <w:rFonts w:ascii="Cambria" w:eastAsia="Cambria" w:hAnsi="Cambria" w:cs="Cambria"/>
        </w:rPr>
        <w:t>organizace</w:t>
      </w:r>
      <w:bookmarkEnd w:id="1"/>
      <w:r w:rsidR="2B1947C8" w:rsidRPr="0D49B361">
        <w:rPr>
          <w:rFonts w:ascii="Cambria" w:eastAsia="Cambria" w:hAnsi="Cambria" w:cs="Cambria"/>
        </w:rPr>
        <w:t xml:space="preserve"> </w:t>
      </w:r>
      <w:commentRangeEnd w:id="2"/>
      <w:r w:rsidR="00B02212">
        <w:rPr>
          <w:rStyle w:val="Odkaznakoment"/>
          <w:b w:val="0"/>
          <w:bCs w:val="0"/>
        </w:rPr>
        <w:commentReference w:id="2"/>
      </w:r>
    </w:p>
    <w:p w14:paraId="6C3D6638" w14:textId="5D82101A" w:rsidR="5B7B2FE3" w:rsidRDefault="546DC925" w:rsidP="4E6CBA3C">
      <w:r>
        <w:t xml:space="preserve">Kariérní centrum </w:t>
      </w:r>
      <w:r w:rsidR="5A52CD49">
        <w:t xml:space="preserve">Masarykovy univerzity </w:t>
      </w:r>
      <w:r>
        <w:t>(KC MU)</w:t>
      </w:r>
      <w:r w:rsidR="196909EF">
        <w:t xml:space="preserve"> pomáhá studentům a čerstvým a</w:t>
      </w:r>
      <w:r w:rsidR="0B07C79D">
        <w:t>b</w:t>
      </w:r>
      <w:r w:rsidR="196909EF">
        <w:t xml:space="preserve">solventům </w:t>
      </w:r>
      <w:r w:rsidR="44A1E97A">
        <w:t xml:space="preserve">při </w:t>
      </w:r>
      <w:r w:rsidR="295A65D3">
        <w:t>přechodu do práce</w:t>
      </w:r>
      <w:r w:rsidR="295FAB54">
        <w:t>,</w:t>
      </w:r>
      <w:r w:rsidR="295A65D3">
        <w:t xml:space="preserve"> </w:t>
      </w:r>
      <w:r w:rsidR="047AD819">
        <w:t xml:space="preserve">při </w:t>
      </w:r>
      <w:r w:rsidR="295A65D3">
        <w:t>nastav</w:t>
      </w:r>
      <w:r w:rsidR="467DA518">
        <w:t>ování</w:t>
      </w:r>
      <w:r w:rsidR="295A65D3">
        <w:t xml:space="preserve"> vlastních kariérních cílů a cesty k jejich samostatnému </w:t>
      </w:r>
      <w:r w:rsidR="5466785C">
        <w:t>dosažení.</w:t>
      </w:r>
      <w:r w:rsidR="14F5275F">
        <w:t xml:space="preserve"> </w:t>
      </w:r>
      <w:r w:rsidR="06141A17">
        <w:t xml:space="preserve">KC MU </w:t>
      </w:r>
      <w:r w:rsidR="14F5275F">
        <w:t xml:space="preserve">nabízí poradenské služby, pořádá vzdělávací akce a propojuje studenty s </w:t>
      </w:r>
      <w:r w:rsidR="7D8787DC">
        <w:t xml:space="preserve">organizacemi a </w:t>
      </w:r>
      <w:r w:rsidR="14F5275F">
        <w:t>potenciál</w:t>
      </w:r>
      <w:r w:rsidR="7476A9E0">
        <w:t>ními</w:t>
      </w:r>
      <w:r w:rsidR="14F5275F">
        <w:t xml:space="preserve"> zaměstnavateli.</w:t>
      </w:r>
    </w:p>
    <w:p w14:paraId="03A7A91B" w14:textId="79306CFD" w:rsidR="6625948F" w:rsidRDefault="14C10907" w:rsidP="4E6CBA3C">
      <w:r>
        <w:t>KC MU</w:t>
      </w:r>
      <w:r w:rsidR="7D8CAFEE">
        <w:t xml:space="preserve"> sestává z šesti týmů: vedení, kariérní poradenství, eventy, marketing a komunikace, </w:t>
      </w:r>
      <w:r w:rsidR="646BCAF8">
        <w:t xml:space="preserve">spolupráce se zaměstnavateli, </w:t>
      </w:r>
      <w:r w:rsidR="7D8CAFEE">
        <w:t>výzkum a vývo</w:t>
      </w:r>
      <w:r w:rsidR="39C1AE47">
        <w:t>j online produktů</w:t>
      </w:r>
      <w:r w:rsidR="745AEFD1">
        <w:t xml:space="preserve">. Celkem má v současné době </w:t>
      </w:r>
      <w:r w:rsidR="1BCB1015">
        <w:t xml:space="preserve">30 zaměstnanců </w:t>
      </w:r>
      <w:r w:rsidR="2D97068C">
        <w:t>nebo</w:t>
      </w:r>
      <w:r w:rsidR="1BCB1015">
        <w:t xml:space="preserve"> lidí pracujících na dohodu</w:t>
      </w:r>
      <w:r w:rsidR="26347C7D">
        <w:t xml:space="preserve"> o provedení práce nebo dohodu o provedení činnosti</w:t>
      </w:r>
      <w:r w:rsidR="1BCB1015">
        <w:t xml:space="preserve">. </w:t>
      </w:r>
      <w:r w:rsidR="2DFCAEC5">
        <w:t>Poradenský tým je z hlediska počtu osob nejčetnější a má dlouhodobé stážisty. Krátkodobé stáže také nejsou výjimkou a realizují se zejména v rámci poradenského týmu.</w:t>
      </w:r>
    </w:p>
    <w:p w14:paraId="3F70B067" w14:textId="681BFAE3" w:rsidR="4D3D86EC" w:rsidRDefault="4D3D86EC" w:rsidP="0D49B361">
      <w:r>
        <w:t>HR procesy zastřešuje každý manažer/ka jednotlivého týmu</w:t>
      </w:r>
      <w:r w:rsidR="08258321">
        <w:t>, běžné adm</w:t>
      </w:r>
      <w:r>
        <w:t>inistrativní záležitosti</w:t>
      </w:r>
      <w:r w:rsidR="7F4AD9A9">
        <w:t xml:space="preserve"> (např. cestovní náhrady)</w:t>
      </w:r>
      <w:r>
        <w:t xml:space="preserve"> každý jednotlivý zaměstnanec</w:t>
      </w:r>
      <w:r w:rsidR="28D3BEC8">
        <w:t xml:space="preserve"> a jiné administrativní úkony (např. </w:t>
      </w:r>
      <w:r w:rsidR="710C27A7">
        <w:t>smlouvy</w:t>
      </w:r>
      <w:r w:rsidR="28D3BEC8">
        <w:t>)</w:t>
      </w:r>
      <w:r w:rsidR="720009B4">
        <w:t xml:space="preserve"> </w:t>
      </w:r>
      <w:r w:rsidR="28D3BEC8">
        <w:t>backoffice asistentka.</w:t>
      </w:r>
      <w:r w:rsidR="17FF42AD">
        <w:t xml:space="preserve"> </w:t>
      </w:r>
      <w:r w:rsidR="4621F31C">
        <w:t>Ředitel/ka KC MU je jmenován/a rektorem, stojí v čele centra</w:t>
      </w:r>
      <w:r w:rsidR="1F920173">
        <w:t xml:space="preserve"> a </w:t>
      </w:r>
      <w:r w:rsidR="17FF42AD">
        <w:t>kontroluje a řídí veškeré dění</w:t>
      </w:r>
      <w:r w:rsidR="6588DA94">
        <w:t>. J</w:t>
      </w:r>
      <w:r w:rsidR="17FF42AD">
        <w:t xml:space="preserve">ejí </w:t>
      </w:r>
      <w:r w:rsidR="0EC22A9D">
        <w:t xml:space="preserve">rozhodovací </w:t>
      </w:r>
      <w:r w:rsidR="17FF42AD">
        <w:t>pravomoc</w:t>
      </w:r>
      <w:r w:rsidR="0AB99198">
        <w:t>e</w:t>
      </w:r>
      <w:r w:rsidR="20B4AFC7">
        <w:t xml:space="preserve"> </w:t>
      </w:r>
      <w:r w:rsidR="17FF42AD">
        <w:t xml:space="preserve">jsou omezené v závislosti na </w:t>
      </w:r>
      <w:r w:rsidR="15D3304E">
        <w:t>r</w:t>
      </w:r>
      <w:r w:rsidR="17FF42AD">
        <w:t>ektorátu, pod který organizace spadá.</w:t>
      </w:r>
      <w:r w:rsidR="0950F0FD">
        <w:t xml:space="preserve"> </w:t>
      </w:r>
      <w:r w:rsidR="18DF6ADA">
        <w:t>KC MU</w:t>
      </w:r>
      <w:r w:rsidR="0950F0FD">
        <w:t xml:space="preserve"> </w:t>
      </w:r>
      <w:r w:rsidR="5C80C679">
        <w:t xml:space="preserve">je </w:t>
      </w:r>
      <w:r w:rsidR="48C564EA">
        <w:t xml:space="preserve">vícezdrojově </w:t>
      </w:r>
      <w:r w:rsidR="5C80C679">
        <w:t>financováno</w:t>
      </w:r>
      <w:r w:rsidR="125636A2">
        <w:t xml:space="preserve"> jak z rektorátu, tak</w:t>
      </w:r>
      <w:r w:rsidR="5CAAB937">
        <w:t xml:space="preserve"> např. </w:t>
      </w:r>
      <w:r w:rsidR="5C80C679">
        <w:t>z projekt</w:t>
      </w:r>
      <w:r w:rsidR="5EB4E8CE">
        <w:t>ů zastřešených MŠMT (PPSŘ; Program na podporu strategického řízení vysokých škol)</w:t>
      </w:r>
      <w:r w:rsidR="18304824">
        <w:t>.</w:t>
      </w:r>
      <w:r w:rsidR="5C80C679">
        <w:t xml:space="preserve"> Jedná se např. o realizaci </w:t>
      </w:r>
      <w:r w:rsidR="49D1356F">
        <w:t xml:space="preserve">workshopů, přednášek nebo dalších akcí </w:t>
      </w:r>
      <w:r w:rsidR="5C80C679">
        <w:t xml:space="preserve">pro </w:t>
      </w:r>
      <w:r w:rsidR="31E57A89">
        <w:t>studenty</w:t>
      </w:r>
      <w:r w:rsidR="38A70A6D">
        <w:t>, vyd</w:t>
      </w:r>
      <w:r w:rsidR="79EEDA9D">
        <w:t>áv</w:t>
      </w:r>
      <w:r w:rsidR="38A70A6D">
        <w:t>ání online kurzů</w:t>
      </w:r>
      <w:r w:rsidR="41B84B8E">
        <w:t xml:space="preserve"> </w:t>
      </w:r>
      <w:commentRangeStart w:id="3"/>
      <w:r w:rsidR="41B84B8E">
        <w:t>a</w:t>
      </w:r>
      <w:r w:rsidR="4EC8C615">
        <w:t>pod</w:t>
      </w:r>
      <w:commentRangeEnd w:id="3"/>
      <w:r w:rsidR="00FF3B0C">
        <w:rPr>
          <w:rStyle w:val="Odkaznakoment"/>
        </w:rPr>
        <w:commentReference w:id="3"/>
      </w:r>
      <w:r w:rsidR="4EC8C615">
        <w:t>.</w:t>
      </w:r>
    </w:p>
    <w:p w14:paraId="00000005" w14:textId="63ABBF5E" w:rsidR="009661C6" w:rsidRPr="00F0265E" w:rsidRDefault="2B1947C8" w:rsidP="42E8A9B9">
      <w:pPr>
        <w:pStyle w:val="Nadpis1"/>
        <w:numPr>
          <w:ilvl w:val="0"/>
          <w:numId w:val="28"/>
        </w:numPr>
        <w:ind w:left="360"/>
        <w:rPr>
          <w:rFonts w:ascii="Cambria" w:eastAsia="Cambria" w:hAnsi="Cambria" w:cs="Cambria"/>
        </w:rPr>
      </w:pPr>
      <w:bookmarkStart w:id="4" w:name="_Toc183911284"/>
      <w:r w:rsidRPr="0D49B361">
        <w:rPr>
          <w:rFonts w:ascii="Cambria" w:eastAsia="Cambria" w:hAnsi="Cambria" w:cs="Cambria"/>
        </w:rPr>
        <w:t>Popis posuzovaného procesu</w:t>
      </w:r>
      <w:bookmarkEnd w:id="4"/>
      <w:r w:rsidRPr="0D49B361">
        <w:rPr>
          <w:rFonts w:ascii="Cambria" w:eastAsia="Cambria" w:hAnsi="Cambria" w:cs="Cambria"/>
        </w:rPr>
        <w:t xml:space="preserve"> </w:t>
      </w:r>
    </w:p>
    <w:p w14:paraId="1378A8CE" w14:textId="6624E4BB" w:rsidR="04204B01" w:rsidRDefault="04204B01" w:rsidP="0D49B361">
      <w:r>
        <w:t xml:space="preserve">Výběrové řízení </w:t>
      </w:r>
      <w:r w:rsidR="72A28221">
        <w:t xml:space="preserve">(VŘ) </w:t>
      </w:r>
      <w:r w:rsidR="04CDE10A">
        <w:t>probíhá ve dvou rovinách</w:t>
      </w:r>
      <w:r w:rsidR="0DD0E080">
        <w:t xml:space="preserve">. </w:t>
      </w:r>
      <w:r w:rsidR="75CEB0C6">
        <w:t>První rovinou je</w:t>
      </w:r>
      <w:r w:rsidR="0DD0E080">
        <w:t xml:space="preserve"> </w:t>
      </w:r>
      <w:r w:rsidR="2201A8A0">
        <w:t>VŘ</w:t>
      </w:r>
      <w:r w:rsidR="56A6E738">
        <w:t xml:space="preserve">, které je </w:t>
      </w:r>
      <w:r w:rsidR="0DD0E080">
        <w:t>realizováno personálním odborem rektorátu univerzity</w:t>
      </w:r>
      <w:r w:rsidR="22C538D4">
        <w:t xml:space="preserve"> a slouží pro </w:t>
      </w:r>
      <w:r w:rsidR="6E4D8815">
        <w:t>výběr</w:t>
      </w:r>
      <w:r w:rsidR="22C538D4">
        <w:t xml:space="preserve"> zaměstnanců na smlouvu.</w:t>
      </w:r>
      <w:r w:rsidR="0DD0E080">
        <w:t xml:space="preserve"> </w:t>
      </w:r>
      <w:r w:rsidR="2E0CFF94">
        <w:t xml:space="preserve"> Druhou rovinou</w:t>
      </w:r>
      <w:r w:rsidR="0DD0E080">
        <w:t xml:space="preserve"> j</w:t>
      </w:r>
      <w:r w:rsidR="30B0CC2B">
        <w:t>e</w:t>
      </w:r>
      <w:r w:rsidR="0DD0E080">
        <w:t xml:space="preserve"> interní výběrov</w:t>
      </w:r>
      <w:r w:rsidR="590DBFB7">
        <w:t>é</w:t>
      </w:r>
      <w:r w:rsidR="0DD0E080">
        <w:t xml:space="preserve"> řízení, kter</w:t>
      </w:r>
      <w:r w:rsidR="74E0EFD2">
        <w:t>é</w:t>
      </w:r>
      <w:r w:rsidR="0DD0E080">
        <w:t xml:space="preserve"> probíhají v rámci KC</w:t>
      </w:r>
      <w:r w:rsidR="7721BCE6">
        <w:t xml:space="preserve"> MU, realizují jej zaměstnanci samostatně a slouží k </w:t>
      </w:r>
      <w:r w:rsidR="7ED250F4">
        <w:t>výběru</w:t>
      </w:r>
      <w:r w:rsidR="7721BCE6">
        <w:t xml:space="preserve"> lidí na dohodu o provedení práce nebo dohodu o provedení činnosti</w:t>
      </w:r>
      <w:r w:rsidR="0DD0E080">
        <w:t>.</w:t>
      </w:r>
      <w:r w:rsidR="5046E7C4">
        <w:t xml:space="preserve"> </w:t>
      </w:r>
      <w:r w:rsidR="6D235318" w:rsidRPr="0D49B361">
        <w:rPr>
          <w:b/>
          <w:bCs/>
        </w:rPr>
        <w:t xml:space="preserve">V této práci se zaměříme </w:t>
      </w:r>
      <w:r w:rsidR="4E47FE79" w:rsidRPr="0D49B361">
        <w:rPr>
          <w:b/>
          <w:bCs/>
        </w:rPr>
        <w:t xml:space="preserve">pouze </w:t>
      </w:r>
      <w:r w:rsidR="6D235318" w:rsidRPr="0D49B361">
        <w:rPr>
          <w:b/>
          <w:bCs/>
        </w:rPr>
        <w:t>na interní VŘ</w:t>
      </w:r>
      <w:r w:rsidR="544A58EA" w:rsidRPr="0D49B361">
        <w:rPr>
          <w:b/>
          <w:bCs/>
        </w:rPr>
        <w:t>, které realizují zaměstnanci sam</w:t>
      </w:r>
      <w:r w:rsidR="066A75FC" w:rsidRPr="0D49B361">
        <w:rPr>
          <w:b/>
          <w:bCs/>
        </w:rPr>
        <w:t>i</w:t>
      </w:r>
      <w:r w:rsidR="544A58EA" w:rsidRPr="0D49B361">
        <w:rPr>
          <w:b/>
          <w:bCs/>
        </w:rPr>
        <w:t xml:space="preserve"> a slouží k výběru lidí pracujících na dohodu o provedení práce nebo dohodu o provedení činnosti.</w:t>
      </w:r>
    </w:p>
    <w:p w14:paraId="3280EB71" w14:textId="2682745A" w:rsidR="04204B01" w:rsidRDefault="5D82DD36" w:rsidP="0D49B361">
      <w:r>
        <w:t xml:space="preserve">VŘ probíhá různě, </w:t>
      </w:r>
      <w:r w:rsidR="4DE8D0CA">
        <w:t>protože</w:t>
      </w:r>
      <w:r w:rsidR="0F6FFF18">
        <w:t xml:space="preserve"> jej</w:t>
      </w:r>
      <w:r w:rsidR="4DE8D0CA">
        <w:t xml:space="preserve"> každé oddělení</w:t>
      </w:r>
      <w:r w:rsidR="53AFE2AA">
        <w:t xml:space="preserve"> </w:t>
      </w:r>
      <w:r w:rsidR="4DE8D0CA">
        <w:t>realizuje samo.</w:t>
      </w:r>
      <w:r w:rsidR="2F995A5D">
        <w:t xml:space="preserve"> </w:t>
      </w:r>
      <w:r w:rsidR="667070B1">
        <w:t xml:space="preserve">Nábor zaměstnanců hodnotí </w:t>
      </w:r>
      <w:r w:rsidR="4007F827">
        <w:t>KC MU</w:t>
      </w:r>
      <w:r w:rsidR="667070B1">
        <w:t xml:space="preserve"> jako dostatečný. Současn</w:t>
      </w:r>
      <w:r w:rsidR="3F6F5C83">
        <w:t>é</w:t>
      </w:r>
      <w:r w:rsidR="667070B1">
        <w:t xml:space="preserve"> používané metody VŘ jsou výběrový rozho</w:t>
      </w:r>
      <w:r w:rsidR="3931BAB9">
        <w:t>vor (polostrukturovaný s</w:t>
      </w:r>
      <w:r w:rsidR="47BDB4DC">
        <w:t>e situačními</w:t>
      </w:r>
      <w:r w:rsidR="07310DB6">
        <w:t xml:space="preserve"> a</w:t>
      </w:r>
      <w:r w:rsidR="47BDB4DC">
        <w:t xml:space="preserve"> </w:t>
      </w:r>
      <w:r w:rsidR="3931BAB9">
        <w:t>behaviorálními otázkami</w:t>
      </w:r>
      <w:r w:rsidR="370F3135">
        <w:t>)</w:t>
      </w:r>
      <w:r w:rsidR="7B0B6C56">
        <w:t xml:space="preserve"> a </w:t>
      </w:r>
      <w:r w:rsidR="370F3135">
        <w:t xml:space="preserve">modelová situace </w:t>
      </w:r>
      <w:r w:rsidR="171BD9DC">
        <w:t>ve formě situational jud</w:t>
      </w:r>
      <w:r w:rsidR="4B156ECB">
        <w:t>g</w:t>
      </w:r>
      <w:r w:rsidR="2ED7FA67">
        <w:t>e</w:t>
      </w:r>
      <w:r w:rsidR="171BD9DC">
        <w:t>ment</w:t>
      </w:r>
      <w:r w:rsidR="106D78EA">
        <w:t xml:space="preserve"> </w:t>
      </w:r>
      <w:r w:rsidR="171BD9DC">
        <w:t>test</w:t>
      </w:r>
      <w:r w:rsidR="3C72213A">
        <w:t>.</w:t>
      </w:r>
      <w:r w:rsidR="370F3135">
        <w:t xml:space="preserve"> </w:t>
      </w:r>
      <w:r w:rsidR="258920A0">
        <w:t>N</w:t>
      </w:r>
      <w:r w:rsidR="370F3135">
        <w:t>a některé pozice</w:t>
      </w:r>
      <w:r w:rsidR="69BDE80D">
        <w:t xml:space="preserve"> je </w:t>
      </w:r>
      <w:r w:rsidR="754BA095">
        <w:t xml:space="preserve">požadováno </w:t>
      </w:r>
      <w:r w:rsidR="370F3135">
        <w:t>vypracování úkolu předem</w:t>
      </w:r>
      <w:r w:rsidR="3E134749">
        <w:t xml:space="preserve"> (work sample test)</w:t>
      </w:r>
      <w:r w:rsidR="5EEF04B2">
        <w:t xml:space="preserve"> nebo “malé” asse</w:t>
      </w:r>
      <w:r w:rsidR="42692723">
        <w:t>s</w:t>
      </w:r>
      <w:r w:rsidR="5EEF04B2">
        <w:t xml:space="preserve">sement centrum pro pozice dlouhodobých stážistů do </w:t>
      </w:r>
      <w:r w:rsidR="5EEF04B2">
        <w:lastRenderedPageBreak/>
        <w:t>poradenského týmu obsahující skupinové</w:t>
      </w:r>
      <w:r w:rsidR="570E5703">
        <w:t xml:space="preserve"> i </w:t>
      </w:r>
      <w:r w:rsidR="5A098254">
        <w:t>individuální modelové situace a individuální výběrový rozhovor</w:t>
      </w:r>
      <w:r w:rsidR="3E134749">
        <w:t>.</w:t>
      </w:r>
      <w:r w:rsidR="0C88CA9B">
        <w:t xml:space="preserve"> </w:t>
      </w:r>
      <w:r w:rsidR="0E486C8D">
        <w:t xml:space="preserve">U výběrového rozhovoru jsou přítomny 2-3 osoby: manažerk/a oddělení a </w:t>
      </w:r>
      <w:r w:rsidR="6BC85B58">
        <w:t>někdo ze</w:t>
      </w:r>
      <w:r w:rsidR="0E486C8D">
        <w:t xml:space="preserve"> zaměstnanců daného oddělení. </w:t>
      </w:r>
      <w:r w:rsidR="7BCF1B36">
        <w:t xml:space="preserve">VŘ vyhodnocuje manažer/ka týmu s přísedícími hodnotiteli z týmu. </w:t>
      </w:r>
      <w:r w:rsidR="5921BBF9">
        <w:t xml:space="preserve">Zpětná vazba pro uchazeče probíhá </w:t>
      </w:r>
      <w:r w:rsidR="49A27272">
        <w:t>velmi rychle a obdrží ji nejdéle do měsíce.</w:t>
      </w:r>
      <w:r w:rsidR="43381A6B">
        <w:t xml:space="preserve"> Validizace VŘ neprobíhá, není tedy možné ověřit efektivitu výběru</w:t>
      </w:r>
      <w:commentRangeStart w:id="5"/>
      <w:r w:rsidR="43381A6B">
        <w:t>.</w:t>
      </w:r>
      <w:commentRangeEnd w:id="5"/>
      <w:r w:rsidR="00FF3B0C">
        <w:rPr>
          <w:rStyle w:val="Odkaznakoment"/>
        </w:rPr>
        <w:commentReference w:id="5"/>
      </w:r>
    </w:p>
    <w:p w14:paraId="2E1B4CA2" w14:textId="65BEA5F1" w:rsidR="6C8A9411" w:rsidRDefault="6C8A9411" w:rsidP="7BFF1F76">
      <w:commentRangeStart w:id="6"/>
      <w:r>
        <w:t xml:space="preserve">Lidé </w:t>
      </w:r>
      <w:commentRangeEnd w:id="6"/>
      <w:r w:rsidR="00FF3B0C">
        <w:rPr>
          <w:rStyle w:val="Odkaznakoment"/>
        </w:rPr>
        <w:commentReference w:id="6"/>
      </w:r>
      <w:r>
        <w:t xml:space="preserve">v organizaci si uvědomují nedostatky </w:t>
      </w:r>
      <w:r w:rsidR="399AE810">
        <w:t xml:space="preserve">interního </w:t>
      </w:r>
      <w:r>
        <w:t>VŘ, a</w:t>
      </w:r>
      <w:r w:rsidR="399B315B">
        <w:t xml:space="preserve"> </w:t>
      </w:r>
      <w:r>
        <w:t>chtěli by, aby bylo jednotn</w:t>
      </w:r>
      <w:r w:rsidR="547B7AAD">
        <w:t xml:space="preserve">ější </w:t>
      </w:r>
      <w:r w:rsidR="0508991D">
        <w:t xml:space="preserve">napříč odděleními </w:t>
      </w:r>
      <w:r>
        <w:t>(ale lišilo se samozřejmě dle požadavků na tu kterou pozici),</w:t>
      </w:r>
      <w:r w:rsidR="03B18196">
        <w:t xml:space="preserve"> tedy následovalo nějakou strukturu,</w:t>
      </w:r>
      <w:r>
        <w:t xml:space="preserve"> </w:t>
      </w:r>
      <w:r w:rsidR="5C81F29B">
        <w:t xml:space="preserve">a </w:t>
      </w:r>
      <w:r w:rsidR="5138F358">
        <w:t>aby jej dělal</w:t>
      </w:r>
      <w:r w:rsidR="52C8FF27">
        <w:t>i</w:t>
      </w:r>
      <w:r w:rsidR="5138F358">
        <w:t xml:space="preserve"> vždy manažer/ka oddělení a bývalá recruiterka (v současné době kariérní poradkyně). </w:t>
      </w:r>
      <w:r w:rsidR="04D6C92A">
        <w:t xml:space="preserve">Zaměstnanci poradenského týmu se snažili změnit VŘ, aby bylo co nejvíce standardizované pro uchazeče na </w:t>
      </w:r>
      <w:r w:rsidR="25307339">
        <w:t xml:space="preserve">danou pozici </w:t>
      </w:r>
      <w:r w:rsidR="04D6C92A">
        <w:t xml:space="preserve">- viz. příloha </w:t>
      </w:r>
      <w:r w:rsidR="4A932359">
        <w:t>1</w:t>
      </w:r>
      <w:r w:rsidR="102B5D71">
        <w:t xml:space="preserve">. Do budoucna by chtěli změnit </w:t>
      </w:r>
      <w:r w:rsidR="71EEA055">
        <w:t xml:space="preserve">interní </w:t>
      </w:r>
      <w:r w:rsidR="102B5D71">
        <w:t>VŘ na všechny pozice</w:t>
      </w:r>
      <w:r w:rsidR="6A5317D5">
        <w:t xml:space="preserve"> a ověřovalo skutečně ty kompetence, které jsou k výkonu dané pozic</w:t>
      </w:r>
      <w:r w:rsidR="785536B9">
        <w:t>e</w:t>
      </w:r>
      <w:r w:rsidR="6A5317D5">
        <w:t xml:space="preserve"> klíčové.</w:t>
      </w:r>
    </w:p>
    <w:p w14:paraId="01F021EE" w14:textId="1AE25913" w:rsidR="54742236" w:rsidRDefault="54742236" w:rsidP="7BFF1F76">
      <w:r>
        <w:t xml:space="preserve">Náklady na výběrové řízení KC MU nekontroluje, a zároveň je na každou pozici odlišné. Pracují alespoň s </w:t>
      </w:r>
      <w:commentRangeStart w:id="7"/>
      <w:r>
        <w:t>odhadem</w:t>
      </w:r>
      <w:commentRangeEnd w:id="7"/>
      <w:r w:rsidR="00FF3B0C">
        <w:rPr>
          <w:rStyle w:val="Odkaznakoment"/>
        </w:rPr>
        <w:commentReference w:id="7"/>
      </w:r>
      <w:r>
        <w:t>:</w:t>
      </w:r>
    </w:p>
    <w:p w14:paraId="761D4F81" w14:textId="4D9D9A8A" w:rsidR="54742236" w:rsidRDefault="54742236" w:rsidP="7BFF1F76">
      <w:pPr>
        <w:pStyle w:val="Odstavecseseznamem"/>
        <w:numPr>
          <w:ilvl w:val="0"/>
          <w:numId w:val="14"/>
        </w:numPr>
      </w:pPr>
      <w:r>
        <w:t>Náborový proces</w:t>
      </w:r>
    </w:p>
    <w:p w14:paraId="232ED6CE" w14:textId="5B632FD2" w:rsidR="69DA1D4C" w:rsidRDefault="69DA1D4C" w:rsidP="0D49B361">
      <w:pPr>
        <w:pStyle w:val="Odstavecseseznamem"/>
        <w:numPr>
          <w:ilvl w:val="1"/>
          <w:numId w:val="14"/>
        </w:numPr>
      </w:pPr>
      <w:r>
        <w:t xml:space="preserve">inzerce </w:t>
      </w:r>
      <w:r w:rsidR="54742236">
        <w:t xml:space="preserve">probíhá na vlastních sociálních sítích a portálu </w:t>
      </w:r>
      <w:hyperlink r:id="rId14">
        <w:r w:rsidR="54742236" w:rsidRPr="0D49B361">
          <w:rPr>
            <w:rStyle w:val="Hypertextovodkaz"/>
          </w:rPr>
          <w:t>JobCheckIN</w:t>
        </w:r>
      </w:hyperlink>
      <w:r w:rsidR="7EC2E22F">
        <w:t>: 0 Kč</w:t>
      </w:r>
    </w:p>
    <w:p w14:paraId="03DC5669" w14:textId="40108DF2" w:rsidR="54742236" w:rsidRDefault="54742236" w:rsidP="7BFF1F76">
      <w:pPr>
        <w:pStyle w:val="Odstavecseseznamem"/>
        <w:numPr>
          <w:ilvl w:val="1"/>
          <w:numId w:val="14"/>
        </w:numPr>
      </w:pPr>
      <w:r>
        <w:t>práce zaměstnanců na tvorbě inzerátu a jeho sdílení 2 hod, tj. 400 Kč</w:t>
      </w:r>
    </w:p>
    <w:p w14:paraId="5EC7B267" w14:textId="5BE8B328" w:rsidR="54742236" w:rsidRDefault="54742236" w:rsidP="7BFF1F76">
      <w:pPr>
        <w:pStyle w:val="Odstavecseseznamem"/>
        <w:numPr>
          <w:ilvl w:val="0"/>
          <w:numId w:val="14"/>
        </w:numPr>
      </w:pPr>
      <w:r>
        <w:t>Náklady na tisk životopisů, motivačních dopisů a dalších materiálů</w:t>
      </w:r>
    </w:p>
    <w:p w14:paraId="0AD9250B" w14:textId="6F20122C" w:rsidR="3E8736C3" w:rsidRDefault="3E8736C3" w:rsidP="7BFF1F76">
      <w:pPr>
        <w:pStyle w:val="Odstavecseseznamem"/>
        <w:numPr>
          <w:ilvl w:val="1"/>
          <w:numId w:val="14"/>
        </w:numPr>
      </w:pPr>
      <w:r>
        <w:t xml:space="preserve">Náklady na </w:t>
      </w:r>
      <w:r w:rsidR="60F50C51">
        <w:t xml:space="preserve">tiskový </w:t>
      </w:r>
      <w:r>
        <w:t xml:space="preserve">materiál: </w:t>
      </w:r>
      <w:r w:rsidR="54742236">
        <w:t>1000 Kč</w:t>
      </w:r>
    </w:p>
    <w:p w14:paraId="6BB28D37" w14:textId="59928C0F" w:rsidR="54742236" w:rsidRDefault="54742236" w:rsidP="7BFF1F76">
      <w:pPr>
        <w:pStyle w:val="Odstavecseseznamem"/>
        <w:numPr>
          <w:ilvl w:val="1"/>
          <w:numId w:val="14"/>
        </w:numPr>
      </w:pPr>
      <w:r>
        <w:t>1 hod na přípravu, tj. 200 Kč</w:t>
      </w:r>
    </w:p>
    <w:p w14:paraId="29F35953" w14:textId="527BAEE5" w:rsidR="54742236" w:rsidRDefault="54742236" w:rsidP="7BFF1F76">
      <w:pPr>
        <w:pStyle w:val="Odstavecseseznamem"/>
        <w:numPr>
          <w:ilvl w:val="0"/>
          <w:numId w:val="14"/>
        </w:numPr>
      </w:pPr>
      <w:r>
        <w:t>Domluva na průběhu výběrového řízení + příprava otázek na výběrový rozhovor</w:t>
      </w:r>
    </w:p>
    <w:p w14:paraId="1FB8EEEE" w14:textId="4E360944" w:rsidR="54742236" w:rsidRDefault="54742236" w:rsidP="7BFF1F76">
      <w:pPr>
        <w:pStyle w:val="Odstavecseseznamem"/>
        <w:numPr>
          <w:ilvl w:val="1"/>
          <w:numId w:val="14"/>
        </w:numPr>
      </w:pPr>
      <w:r>
        <w:t>10 hod, tj. 2000 Kč</w:t>
      </w:r>
    </w:p>
    <w:p w14:paraId="086C722F" w14:textId="75BE7ED5" w:rsidR="54742236" w:rsidRDefault="54742236" w:rsidP="7BFF1F76">
      <w:pPr>
        <w:pStyle w:val="Odstavecseseznamem"/>
        <w:numPr>
          <w:ilvl w:val="0"/>
          <w:numId w:val="14"/>
        </w:numPr>
      </w:pPr>
      <w:r>
        <w:t>První kontakt s kandidátem + výběrový rozhovor + vyhodnocení a zpětná vazba</w:t>
      </w:r>
    </w:p>
    <w:p w14:paraId="36C7109C" w14:textId="3E0B6AF4" w:rsidR="54742236" w:rsidRDefault="54742236" w:rsidP="7BFF1F76">
      <w:pPr>
        <w:pStyle w:val="Odstavecseseznamem"/>
        <w:numPr>
          <w:ilvl w:val="1"/>
          <w:numId w:val="14"/>
        </w:numPr>
      </w:pPr>
      <w:r>
        <w:t>Na jednoho kandidáta: 2,5 hod, tj. 500 Kč</w:t>
      </w:r>
    </w:p>
    <w:p w14:paraId="128616D9" w14:textId="317740A5" w:rsidR="2CD8D99F" w:rsidRDefault="2CD8D99F" w:rsidP="7BFF1F76">
      <w:pPr>
        <w:pStyle w:val="Odstavecseseznamem"/>
        <w:numPr>
          <w:ilvl w:val="1"/>
          <w:numId w:val="14"/>
        </w:numPr>
      </w:pPr>
      <w:r>
        <w:t xml:space="preserve">Běžný počet kandidátů na jednu pozici je </w:t>
      </w:r>
      <w:r w:rsidR="1F84880B">
        <w:t>5</w:t>
      </w:r>
      <w:r>
        <w:t xml:space="preserve">, tj. </w:t>
      </w:r>
      <w:r w:rsidR="260ACAA1">
        <w:t>2500</w:t>
      </w:r>
      <w:r>
        <w:t xml:space="preserve"> Kč</w:t>
      </w:r>
    </w:p>
    <w:p w14:paraId="213EDA67" w14:textId="73DEFA66" w:rsidR="54742236" w:rsidRDefault="54742236" w:rsidP="7BFF1F76">
      <w:pPr>
        <w:pStyle w:val="Odstavecseseznamem"/>
        <w:numPr>
          <w:ilvl w:val="0"/>
          <w:numId w:val="14"/>
        </w:numPr>
        <w:rPr>
          <w:b/>
          <w:bCs/>
        </w:rPr>
      </w:pPr>
      <w:r>
        <w:t>Celkem:</w:t>
      </w:r>
      <w:r w:rsidRPr="7BFF1F76">
        <w:rPr>
          <w:b/>
          <w:bCs/>
        </w:rPr>
        <w:t xml:space="preserve"> </w:t>
      </w:r>
      <w:commentRangeStart w:id="8"/>
      <w:r w:rsidR="581A6F81" w:rsidRPr="7BFF1F76">
        <w:rPr>
          <w:b/>
          <w:bCs/>
        </w:rPr>
        <w:t>6600</w:t>
      </w:r>
      <w:r w:rsidR="44699B05" w:rsidRPr="7BFF1F76">
        <w:rPr>
          <w:b/>
          <w:bCs/>
        </w:rPr>
        <w:t xml:space="preserve"> </w:t>
      </w:r>
      <w:commentRangeEnd w:id="8"/>
      <w:r w:rsidR="00FF3B0C">
        <w:rPr>
          <w:rStyle w:val="Odkaznakoment"/>
        </w:rPr>
        <w:commentReference w:id="8"/>
      </w:r>
      <w:r w:rsidR="44699B05" w:rsidRPr="7BFF1F76">
        <w:rPr>
          <w:b/>
          <w:bCs/>
        </w:rPr>
        <w:t>Kč</w:t>
      </w:r>
    </w:p>
    <w:p w14:paraId="0000000C" w14:textId="7D340F9F" w:rsidR="009661C6" w:rsidRDefault="2B1947C8" w:rsidP="42E8A9B9">
      <w:pPr>
        <w:pStyle w:val="Nadpis1"/>
        <w:numPr>
          <w:ilvl w:val="0"/>
          <w:numId w:val="28"/>
        </w:numPr>
        <w:ind w:left="360"/>
        <w:rPr>
          <w:rFonts w:ascii="Cambria" w:eastAsia="Cambria" w:hAnsi="Cambria" w:cs="Cambria"/>
        </w:rPr>
      </w:pPr>
      <w:bookmarkStart w:id="9" w:name="_Toc621614550"/>
      <w:r w:rsidRPr="0D49B361">
        <w:rPr>
          <w:rFonts w:ascii="Cambria" w:eastAsia="Cambria" w:hAnsi="Cambria" w:cs="Cambria"/>
        </w:rPr>
        <w:lastRenderedPageBreak/>
        <w:t xml:space="preserve">Pojmenování a zdůvodnění silných </w:t>
      </w:r>
      <w:r w:rsidR="7E46638B" w:rsidRPr="0D49B361">
        <w:rPr>
          <w:rFonts w:ascii="Cambria" w:eastAsia="Cambria" w:hAnsi="Cambria" w:cs="Cambria"/>
        </w:rPr>
        <w:t>stránek</w:t>
      </w:r>
      <w:r w:rsidRPr="0D49B361">
        <w:rPr>
          <w:rFonts w:ascii="Cambria" w:eastAsia="Cambria" w:hAnsi="Cambria" w:cs="Cambria"/>
        </w:rPr>
        <w:t xml:space="preserve"> procesu </w:t>
      </w:r>
      <w:r w:rsidR="50462D5B" w:rsidRPr="0D49B361">
        <w:rPr>
          <w:rFonts w:ascii="Cambria" w:eastAsia="Cambria" w:hAnsi="Cambria" w:cs="Cambria"/>
        </w:rPr>
        <w:t>a prostoru pro zlepšení</w:t>
      </w:r>
      <w:bookmarkEnd w:id="9"/>
    </w:p>
    <w:p w14:paraId="0000000D" w14:textId="04C7FA8D" w:rsidR="009661C6" w:rsidRDefault="2C65808E" w:rsidP="0D49B361">
      <w:pPr>
        <w:pStyle w:val="Nadpis2"/>
        <w:rPr>
          <w:rFonts w:ascii="Cambria" w:eastAsia="Cambria" w:hAnsi="Cambria" w:cs="Cambria"/>
          <w:i w:val="0"/>
          <w:iCs w:val="0"/>
        </w:rPr>
      </w:pPr>
      <w:bookmarkStart w:id="10" w:name="_Toc1060977233"/>
      <w:r w:rsidRPr="0D49B361">
        <w:rPr>
          <w:rFonts w:ascii="Cambria" w:eastAsia="Cambria" w:hAnsi="Cambria" w:cs="Cambria"/>
          <w:i w:val="0"/>
          <w:iCs w:val="0"/>
        </w:rPr>
        <w:t xml:space="preserve">3.1 </w:t>
      </w:r>
      <w:r w:rsidR="2B1947C8" w:rsidRPr="0D49B361">
        <w:rPr>
          <w:rFonts w:ascii="Cambria" w:eastAsia="Cambria" w:hAnsi="Cambria" w:cs="Cambria"/>
          <w:i w:val="0"/>
          <w:iCs w:val="0"/>
        </w:rPr>
        <w:t>Silné stránky</w:t>
      </w:r>
      <w:bookmarkEnd w:id="10"/>
    </w:p>
    <w:p w14:paraId="1175334E" w14:textId="2FD7BB80" w:rsidR="2F9EB712" w:rsidRDefault="2F9EB712" w:rsidP="0D49B361">
      <w:pPr>
        <w:spacing w:before="0" w:after="0"/>
      </w:pPr>
      <w:r w:rsidRPr="0D49B361">
        <w:t>Jednou ze silných stránek jsou zajímavé inzeráty</w:t>
      </w:r>
      <w:r w:rsidR="0E06392F" w:rsidRPr="0D49B361">
        <w:t>, které nalákají uchazeč</w:t>
      </w:r>
      <w:r w:rsidR="506DC64A" w:rsidRPr="0D49B361">
        <w:t>e</w:t>
      </w:r>
      <w:r w:rsidR="0E06392F" w:rsidRPr="0D49B361">
        <w:t xml:space="preserve">. </w:t>
      </w:r>
      <w:r w:rsidR="211A8670" w:rsidRPr="0D49B361">
        <w:t xml:space="preserve">Inzeráty jsou dobře strukturované a obsahují pro uchazeče srozumitelné </w:t>
      </w:r>
      <w:commentRangeStart w:id="11"/>
      <w:r w:rsidR="211A8670" w:rsidRPr="0D49B361">
        <w:t>informace</w:t>
      </w:r>
      <w:commentRangeEnd w:id="11"/>
      <w:r w:rsidR="00FF3B0C">
        <w:rPr>
          <w:rStyle w:val="Odkaznakoment"/>
        </w:rPr>
        <w:commentReference w:id="11"/>
      </w:r>
      <w:r w:rsidR="211A8670" w:rsidRPr="0D49B361">
        <w:t>.</w:t>
      </w:r>
      <w:r w:rsidR="35CEFB12" w:rsidRPr="0D49B361">
        <w:t xml:space="preserve"> Díky t</w:t>
      </w:r>
      <w:r w:rsidR="039CFD7A" w:rsidRPr="0D49B361">
        <w:t xml:space="preserve">akové </w:t>
      </w:r>
      <w:r w:rsidR="35CEFB12" w:rsidRPr="0D49B361">
        <w:t>inzerc</w:t>
      </w:r>
      <w:r w:rsidR="3CCB0D6A" w:rsidRPr="0D49B361">
        <w:t>i</w:t>
      </w:r>
      <w:r w:rsidR="35CEFB12" w:rsidRPr="0D49B361">
        <w:t xml:space="preserve"> </w:t>
      </w:r>
      <w:r w:rsidR="77CB600E" w:rsidRPr="0D49B361">
        <w:t>získá</w:t>
      </w:r>
      <w:r w:rsidR="036DF7D9" w:rsidRPr="0D49B361">
        <w:t xml:space="preserve"> KC MU</w:t>
      </w:r>
      <w:r w:rsidR="35CEFB12" w:rsidRPr="0D49B361">
        <w:t xml:space="preserve"> dostatečné množství uch</w:t>
      </w:r>
      <w:r w:rsidR="2D5C99C3" w:rsidRPr="0D49B361">
        <w:t>azečů</w:t>
      </w:r>
      <w:r w:rsidR="0A0393DE" w:rsidRPr="0D49B361">
        <w:t>.</w:t>
      </w:r>
    </w:p>
    <w:p w14:paraId="46C1334B" w14:textId="6569174C" w:rsidR="22A5D46B" w:rsidRDefault="67C6EA66" w:rsidP="0D49B361">
      <w:pPr>
        <w:spacing w:before="0" w:after="0"/>
      </w:pPr>
      <w:r w:rsidRPr="0D49B361">
        <w:t>D</w:t>
      </w:r>
      <w:r w:rsidR="22A5D46B" w:rsidRPr="0D49B361">
        <w:t>alší silnou stránk</w:t>
      </w:r>
      <w:r w:rsidR="1E77C8F5" w:rsidRPr="0D49B361">
        <w:t>ou je</w:t>
      </w:r>
      <w:r w:rsidR="22A5D46B" w:rsidRPr="0D49B361">
        <w:t xml:space="preserve"> rychlost </w:t>
      </w:r>
      <w:r w:rsidR="0AEAEC29" w:rsidRPr="0D49B361">
        <w:t>předávání zpětné vazby</w:t>
      </w:r>
      <w:r w:rsidR="106A2A42" w:rsidRPr="0D49B361">
        <w:t xml:space="preserve"> uchazečům</w:t>
      </w:r>
      <w:r w:rsidR="22A5D46B" w:rsidRPr="0D49B361">
        <w:t xml:space="preserve">. Zaměstnanci </w:t>
      </w:r>
      <w:r w:rsidR="12C2C763" w:rsidRPr="0D49B361">
        <w:t>si uvědomují, že je potřeba podat zpětnou vazbu co nejdříve a daří se jim to.</w:t>
      </w:r>
    </w:p>
    <w:p w14:paraId="4DA0DE09" w14:textId="177A51DC" w:rsidR="20C04CEA" w:rsidRDefault="0892CE2F" w:rsidP="0D49B361">
      <w:pPr>
        <w:pStyle w:val="Nadpis2"/>
        <w:rPr>
          <w:rFonts w:ascii="Cambria" w:eastAsia="Cambria" w:hAnsi="Cambria" w:cs="Cambria"/>
          <w:i w:val="0"/>
          <w:iCs w:val="0"/>
        </w:rPr>
      </w:pPr>
      <w:bookmarkStart w:id="12" w:name="_Toc528040452"/>
      <w:r w:rsidRPr="0D49B361">
        <w:rPr>
          <w:rFonts w:ascii="Cambria" w:eastAsia="Cambria" w:hAnsi="Cambria" w:cs="Cambria"/>
          <w:i w:val="0"/>
          <w:iCs w:val="0"/>
        </w:rPr>
        <w:t xml:space="preserve">3.2 </w:t>
      </w:r>
      <w:r w:rsidR="4A123BD7" w:rsidRPr="0D49B361">
        <w:rPr>
          <w:rFonts w:ascii="Cambria" w:eastAsia="Cambria" w:hAnsi="Cambria" w:cs="Cambria"/>
          <w:i w:val="0"/>
          <w:iCs w:val="0"/>
        </w:rPr>
        <w:t>Prostor pro zlepšení</w:t>
      </w:r>
      <w:bookmarkEnd w:id="12"/>
    </w:p>
    <w:p w14:paraId="1E82B0B2" w14:textId="447B116E" w:rsidR="205BD4F7" w:rsidRDefault="205BD4F7" w:rsidP="0D49B361">
      <w:pPr>
        <w:spacing w:before="0" w:after="0"/>
      </w:pPr>
      <w:r w:rsidRPr="0D49B361">
        <w:t xml:space="preserve">Do prostoru pro zlepšení </w:t>
      </w:r>
      <w:r w:rsidR="42C614CD" w:rsidRPr="0D49B361">
        <w:t xml:space="preserve">interního </w:t>
      </w:r>
      <w:r w:rsidRPr="0D49B361">
        <w:t xml:space="preserve">výběrového řízení </w:t>
      </w:r>
      <w:r w:rsidR="4232F19B" w:rsidRPr="0D49B361">
        <w:t>na pozice s dohodou o provedení práce</w:t>
      </w:r>
      <w:r w:rsidR="1EDE1FA7" w:rsidRPr="0D49B361">
        <w:t xml:space="preserve"> (DPP)</w:t>
      </w:r>
      <w:r w:rsidR="4232F19B" w:rsidRPr="0D49B361">
        <w:t xml:space="preserve"> nebo činnosti </w:t>
      </w:r>
      <w:r w:rsidR="0A798CE6" w:rsidRPr="0D49B361">
        <w:t xml:space="preserve">(DPČ) </w:t>
      </w:r>
      <w:r w:rsidRPr="0D49B361">
        <w:t xml:space="preserve">řadíme </w:t>
      </w:r>
      <w:r w:rsidR="666A97A4" w:rsidRPr="0D49B361">
        <w:t>doplnění chybějících analýz pracovních pozic</w:t>
      </w:r>
      <w:commentRangeStart w:id="13"/>
      <w:r w:rsidR="666A97A4" w:rsidRPr="0D49B361">
        <w:t>. Analýza pracovních pozic</w:t>
      </w:r>
      <w:commentRangeEnd w:id="13"/>
      <w:r w:rsidR="00FF3B0C">
        <w:rPr>
          <w:rStyle w:val="Odkaznakoment"/>
        </w:rPr>
        <w:commentReference w:id="13"/>
      </w:r>
      <w:r w:rsidR="666A97A4" w:rsidRPr="0D49B361">
        <w:t xml:space="preserve"> nebyla zatím řešena </w:t>
      </w:r>
      <w:r w:rsidR="07BC26EB" w:rsidRPr="0D49B361">
        <w:t xml:space="preserve">v rámci interního VŘ, </w:t>
      </w:r>
      <w:commentRangeStart w:id="14"/>
      <w:r w:rsidR="666A97A4" w:rsidRPr="0D49B361">
        <w:t xml:space="preserve">což zhoršuje snahy o strukturovanost </w:t>
      </w:r>
      <w:r w:rsidR="1702A553" w:rsidRPr="0D49B361">
        <w:t>výběrových kritérií pro jednotlivé pozice</w:t>
      </w:r>
      <w:commentRangeEnd w:id="14"/>
      <w:r w:rsidR="00FF3B0C">
        <w:rPr>
          <w:rStyle w:val="Odkaznakoment"/>
        </w:rPr>
        <w:commentReference w:id="14"/>
      </w:r>
      <w:r w:rsidR="0B767812" w:rsidRPr="0D49B361">
        <w:t xml:space="preserve">. </w:t>
      </w:r>
      <w:r w:rsidR="3E5D55BA" w:rsidRPr="0D49B361">
        <w:t>Realizac</w:t>
      </w:r>
      <w:r w:rsidR="2637B0D7" w:rsidRPr="0D49B361">
        <w:t xml:space="preserve">i </w:t>
      </w:r>
      <w:r w:rsidR="3E5D55BA" w:rsidRPr="0D49B361">
        <w:t xml:space="preserve">analýz pracovních pozic na DPP nebo DPČ </w:t>
      </w:r>
      <w:commentRangeStart w:id="15"/>
      <w:r w:rsidR="219B85A2" w:rsidRPr="0D49B361">
        <w:t>ztěžuje fakt</w:t>
      </w:r>
      <w:commentRangeEnd w:id="15"/>
      <w:r w:rsidR="00FF3B0C">
        <w:rPr>
          <w:rStyle w:val="Odkaznakoment"/>
        </w:rPr>
        <w:commentReference w:id="15"/>
      </w:r>
      <w:r w:rsidR="219B85A2" w:rsidRPr="0D49B361">
        <w:t xml:space="preserve">, že se takové pozice </w:t>
      </w:r>
      <w:r w:rsidR="07C35749" w:rsidRPr="0D49B361">
        <w:t>nově u</w:t>
      </w:r>
      <w:r w:rsidR="219B85A2" w:rsidRPr="0D49B361">
        <w:t>tvářejí</w:t>
      </w:r>
      <w:r w:rsidR="308330BB" w:rsidRPr="0D49B361">
        <w:t xml:space="preserve"> velmi rychle</w:t>
      </w:r>
      <w:r w:rsidR="5ACCCF3B" w:rsidRPr="0D49B361">
        <w:t xml:space="preserve">, </w:t>
      </w:r>
      <w:r w:rsidR="219B85A2" w:rsidRPr="0D49B361">
        <w:t xml:space="preserve">v reakci na aktuální potřeby </w:t>
      </w:r>
      <w:r w:rsidR="14642297" w:rsidRPr="0D49B361">
        <w:t xml:space="preserve">centra a </w:t>
      </w:r>
      <w:r w:rsidR="3CD57771" w:rsidRPr="0D49B361">
        <w:t>v závislosti na projektech a dostupných finančních prostředcích.</w:t>
      </w:r>
    </w:p>
    <w:p w14:paraId="0494BC65" w14:textId="623CB25E" w:rsidR="402B7435" w:rsidRDefault="402B7435" w:rsidP="0D49B361">
      <w:pPr>
        <w:spacing w:before="0" w:after="0"/>
      </w:pPr>
      <w:r w:rsidRPr="0D49B361">
        <w:t>Další prostor pro zlepšení vidíme v</w:t>
      </w:r>
      <w:r w:rsidR="1971B46D" w:rsidRPr="0D49B361">
        <w:t>e výběrovém rozhovoru</w:t>
      </w:r>
      <w:r w:rsidR="1D9F16F8" w:rsidRPr="0D49B361">
        <w:t xml:space="preserve">, který </w:t>
      </w:r>
      <w:r w:rsidR="48E037AD" w:rsidRPr="0D49B361">
        <w:t>vede pokaždé jin</w:t>
      </w:r>
      <w:r w:rsidR="65B9E406" w:rsidRPr="0D49B361">
        <w:t xml:space="preserve">á </w:t>
      </w:r>
      <w:commentRangeStart w:id="16"/>
      <w:r w:rsidR="65B9E406" w:rsidRPr="0D49B361">
        <w:t>osoba</w:t>
      </w:r>
      <w:commentRangeEnd w:id="16"/>
      <w:r w:rsidR="00FF3B0C">
        <w:rPr>
          <w:rStyle w:val="Odkaznakoment"/>
        </w:rPr>
        <w:commentReference w:id="16"/>
      </w:r>
      <w:r w:rsidR="4A189D41" w:rsidRPr="0D49B361">
        <w:t>.</w:t>
      </w:r>
      <w:r w:rsidR="65B9E406" w:rsidRPr="0D49B361">
        <w:t xml:space="preserve"> </w:t>
      </w:r>
      <w:r w:rsidR="6A905384" w:rsidRPr="0D49B361">
        <w:t xml:space="preserve">Také </w:t>
      </w:r>
      <w:r w:rsidR="15377D59" w:rsidRPr="0D49B361">
        <w:t>nejsou k dispozici materiály</w:t>
      </w:r>
      <w:r w:rsidR="263EE135" w:rsidRPr="0D49B361">
        <w:t xml:space="preserve">, </w:t>
      </w:r>
      <w:r w:rsidR="15377D59" w:rsidRPr="0D49B361">
        <w:t xml:space="preserve">podle kterých by </w:t>
      </w:r>
      <w:r w:rsidR="61E46817" w:rsidRPr="0D49B361">
        <w:t>bylo možné</w:t>
      </w:r>
      <w:r w:rsidR="15377D59" w:rsidRPr="0D49B361">
        <w:t xml:space="preserve"> </w:t>
      </w:r>
      <w:r w:rsidR="48FD45BA" w:rsidRPr="0D49B361">
        <w:t>VŘ</w:t>
      </w:r>
      <w:r w:rsidR="15377D59" w:rsidRPr="0D49B361">
        <w:t xml:space="preserve"> sjednotit</w:t>
      </w:r>
      <w:r w:rsidR="5E7D3002" w:rsidRPr="0D49B361">
        <w:t xml:space="preserve"> z hlediska následování nějaké struktury</w:t>
      </w:r>
      <w:r w:rsidR="15377D59" w:rsidRPr="0D49B361">
        <w:t>.</w:t>
      </w:r>
    </w:p>
    <w:p w14:paraId="00000015" w14:textId="57024842" w:rsidR="009661C6" w:rsidRDefault="28FC343A" w:rsidP="42E8A9B9">
      <w:pPr>
        <w:pStyle w:val="Nadpis1"/>
        <w:rPr>
          <w:rFonts w:ascii="Cambria" w:eastAsia="Cambria" w:hAnsi="Cambria" w:cs="Cambria"/>
        </w:rPr>
      </w:pPr>
      <w:bookmarkStart w:id="17" w:name="_Toc1105190371"/>
      <w:r w:rsidRPr="0D49B361">
        <w:rPr>
          <w:rFonts w:ascii="Cambria" w:eastAsia="Cambria" w:hAnsi="Cambria" w:cs="Cambria"/>
        </w:rPr>
        <w:t xml:space="preserve">4. </w:t>
      </w:r>
      <w:r w:rsidR="7928B81D" w:rsidRPr="0D49B361">
        <w:rPr>
          <w:rFonts w:ascii="Cambria" w:eastAsia="Cambria" w:hAnsi="Cambria" w:cs="Cambria"/>
        </w:rPr>
        <w:t xml:space="preserve">Pojmenování rizik spojených se současným </w:t>
      </w:r>
      <w:r w:rsidR="171DF4AC" w:rsidRPr="0D49B361">
        <w:rPr>
          <w:rFonts w:ascii="Cambria" w:eastAsia="Cambria" w:hAnsi="Cambria" w:cs="Cambria"/>
        </w:rPr>
        <w:t>výběrovým</w:t>
      </w:r>
      <w:r w:rsidR="7928B81D" w:rsidRPr="0D49B361">
        <w:rPr>
          <w:rFonts w:ascii="Cambria" w:eastAsia="Cambria" w:hAnsi="Cambria" w:cs="Cambria"/>
        </w:rPr>
        <w:t xml:space="preserve"> </w:t>
      </w:r>
      <w:r w:rsidR="171DF4AC" w:rsidRPr="0D49B361">
        <w:rPr>
          <w:rFonts w:ascii="Cambria" w:eastAsia="Cambria" w:hAnsi="Cambria" w:cs="Cambria"/>
        </w:rPr>
        <w:t>řízením</w:t>
      </w:r>
      <w:bookmarkEnd w:id="17"/>
    </w:p>
    <w:p w14:paraId="3FAD14C5" w14:textId="166D03CF" w:rsidR="285412B2" w:rsidRDefault="33AD7228" w:rsidP="576F8DF1">
      <w:r>
        <w:t>J</w:t>
      </w:r>
      <w:r w:rsidR="3431A44A">
        <w:t>ako riziko vnímáme, že</w:t>
      </w:r>
      <w:r>
        <w:t xml:space="preserve"> výběrový rozhovor vedou zaměstnanci, kteří nejsou </w:t>
      </w:r>
      <w:commentRangeStart w:id="18"/>
      <w:r>
        <w:t>proškolení</w:t>
      </w:r>
      <w:commentRangeEnd w:id="18"/>
      <w:r w:rsidR="00FF3B0C">
        <w:rPr>
          <w:rStyle w:val="Odkaznakoment"/>
        </w:rPr>
        <w:commentReference w:id="18"/>
      </w:r>
      <w:r w:rsidR="6C6FF317">
        <w:t xml:space="preserve">. </w:t>
      </w:r>
      <w:r w:rsidR="5A5EB2F6">
        <w:t>Zároveň je</w:t>
      </w:r>
      <w:r>
        <w:t xml:space="preserve"> výběrový rozhovor </w:t>
      </w:r>
      <w:commentRangeStart w:id="19"/>
      <w:r w:rsidR="12FFE4C1">
        <w:t>polostrukturovaný</w:t>
      </w:r>
      <w:commentRangeEnd w:id="19"/>
      <w:r w:rsidR="00FF3B0C">
        <w:rPr>
          <w:rStyle w:val="Odkaznakoment"/>
        </w:rPr>
        <w:commentReference w:id="19"/>
      </w:r>
      <w:r w:rsidR="346897E9">
        <w:t>.</w:t>
      </w:r>
      <w:r w:rsidR="729A36D2">
        <w:t xml:space="preserve"> To může vést k</w:t>
      </w:r>
      <w:r w:rsidR="7601A8B3">
        <w:t xml:space="preserve">e </w:t>
      </w:r>
      <w:r w:rsidR="729A36D2">
        <w:t>kladení odlišných otázek jednotlivým uchazečům</w:t>
      </w:r>
      <w:r w:rsidR="6CB963B4">
        <w:t xml:space="preserve">, </w:t>
      </w:r>
      <w:r w:rsidR="793D1FDF">
        <w:t>ne</w:t>
      </w:r>
      <w:r w:rsidR="28695797">
        <w:t>dostatečn</w:t>
      </w:r>
      <w:r w:rsidR="0A6051E2">
        <w:t>ému prověření</w:t>
      </w:r>
      <w:r w:rsidR="28695797">
        <w:t xml:space="preserve"> </w:t>
      </w:r>
      <w:r w:rsidR="3FF3089F">
        <w:t>klíčových</w:t>
      </w:r>
      <w:r w:rsidR="28695797">
        <w:t xml:space="preserve"> kompetenc</w:t>
      </w:r>
      <w:r w:rsidR="5A57E605">
        <w:t>í pozice</w:t>
      </w:r>
      <w:r w:rsidR="719A50A8">
        <w:t xml:space="preserve"> nebo hodnocení kandidátů na základě dojmu nebo na základě jiných </w:t>
      </w:r>
      <w:commentRangeStart w:id="20"/>
      <w:r w:rsidR="719A50A8">
        <w:t>kognitivních zkreslení</w:t>
      </w:r>
      <w:commentRangeEnd w:id="20"/>
      <w:r w:rsidR="00FF3B0C">
        <w:rPr>
          <w:rStyle w:val="Odkaznakoment"/>
        </w:rPr>
        <w:commentReference w:id="20"/>
      </w:r>
      <w:r w:rsidR="719A50A8">
        <w:t>.</w:t>
      </w:r>
    </w:p>
    <w:p w14:paraId="1B5C1251" w14:textId="79D4053B" w:rsidR="285412B2" w:rsidRDefault="6F9C21BC" w:rsidP="576F8DF1">
      <w:r>
        <w:t>Dalším rizikem je p</w:t>
      </w:r>
      <w:r w:rsidR="28695797">
        <w:t>říprava nových otázek na každý</w:t>
      </w:r>
      <w:r w:rsidR="7A2C89FE">
        <w:t xml:space="preserve"> výběrový </w:t>
      </w:r>
      <w:commentRangeStart w:id="21"/>
      <w:r w:rsidR="7A2C89FE">
        <w:t>rozhovor</w:t>
      </w:r>
      <w:commentRangeEnd w:id="21"/>
      <w:r w:rsidR="0013620F">
        <w:rPr>
          <w:rStyle w:val="Odkaznakoment"/>
        </w:rPr>
        <w:commentReference w:id="21"/>
      </w:r>
      <w:r w:rsidR="690DD681">
        <w:t xml:space="preserve">. To vnímáme </w:t>
      </w:r>
      <w:r w:rsidR="0A16BFA7">
        <w:t>jako neefektivní z hlediska časových nákladů.</w:t>
      </w:r>
    </w:p>
    <w:p w14:paraId="1A4A9884" w14:textId="589D3338" w:rsidR="285412B2" w:rsidRDefault="5BBBC11D" w:rsidP="576F8DF1">
      <w:commentRangeStart w:id="22"/>
      <w:r>
        <w:t xml:space="preserve">Absence analýz pracovních </w:t>
      </w:r>
      <w:del w:id="23" w:author="Tomáš Kratochvíl" w:date="2023-12-05T14:30:00Z">
        <w:r w:rsidDel="0013620F">
          <w:delText xml:space="preserve">pozic na DPP nebo DPČ je další z námi vnímaných rizik. Důsledkem </w:delText>
        </w:r>
      </w:del>
      <w:r>
        <w:t xml:space="preserve">může </w:t>
      </w:r>
      <w:ins w:id="24" w:author="Tomáš Kratochvíl" w:date="2023-12-05T14:30:00Z">
        <w:r w:rsidR="0013620F">
          <w:t xml:space="preserve">způsobit </w:t>
        </w:r>
      </w:ins>
      <w:del w:id="25" w:author="Tomáš Kratochvíl" w:date="2023-12-05T14:30:00Z">
        <w:r w:rsidDel="0013620F">
          <w:delText xml:space="preserve">být </w:delText>
        </w:r>
      </w:del>
      <w:commentRangeEnd w:id="22"/>
      <w:r w:rsidR="0013620F">
        <w:rPr>
          <w:rStyle w:val="Odkaznakoment"/>
        </w:rPr>
        <w:commentReference w:id="22"/>
      </w:r>
      <w:r>
        <w:t xml:space="preserve">zmatenost nových zaměstnanců, kteří </w:t>
      </w:r>
      <w:r w:rsidR="207694F0">
        <w:t xml:space="preserve">nemusí vědět, co se od </w:t>
      </w:r>
      <w:r w:rsidR="207694F0">
        <w:lastRenderedPageBreak/>
        <w:t>nich očekává</w:t>
      </w:r>
      <w:r w:rsidR="4CBC90DA">
        <w:t xml:space="preserve">, </w:t>
      </w:r>
      <w:del w:id="26" w:author="Tomáš Kratochvíl" w:date="2023-12-05T14:31:00Z">
        <w:r w:rsidR="4CBC90DA" w:rsidDel="0013620F">
          <w:delText xml:space="preserve">která </w:delText>
        </w:r>
      </w:del>
      <w:ins w:id="27" w:author="Tomáš Kratochvíl" w:date="2023-12-05T14:31:00Z">
        <w:r w:rsidR="0013620F">
          <w:t xml:space="preserve">což </w:t>
        </w:r>
      </w:ins>
      <w:del w:id="28" w:author="Tomáš Kratochvíl" w:date="2023-12-05T14:31:00Z">
        <w:r w:rsidR="4CBC90DA" w:rsidDel="0013620F">
          <w:delText xml:space="preserve">by mohla </w:delText>
        </w:r>
      </w:del>
      <w:r w:rsidR="4CBC90DA">
        <w:t>přispív</w:t>
      </w:r>
      <w:ins w:id="29" w:author="Tomáš Kratochvíl" w:date="2023-12-05T14:31:00Z">
        <w:r w:rsidR="0013620F">
          <w:t>á</w:t>
        </w:r>
      </w:ins>
      <w:del w:id="30" w:author="Tomáš Kratochvíl" w:date="2023-12-05T14:31:00Z">
        <w:r w:rsidR="4CBC90DA" w:rsidDel="0013620F">
          <w:delText>at</w:delText>
        </w:r>
      </w:del>
      <w:r w:rsidR="4CBC90DA">
        <w:t xml:space="preserve"> </w:t>
      </w:r>
      <w:r w:rsidR="46DDA4A7">
        <w:t xml:space="preserve">vyšší </w:t>
      </w:r>
      <w:commentRangeStart w:id="31"/>
      <w:r w:rsidR="1D38CB6F">
        <w:t>fluktuac</w:t>
      </w:r>
      <w:r w:rsidR="2A96CC8F">
        <w:t>i</w:t>
      </w:r>
      <w:commentRangeEnd w:id="31"/>
      <w:r w:rsidR="0013620F">
        <w:rPr>
          <w:rStyle w:val="Odkaznakoment"/>
        </w:rPr>
        <w:commentReference w:id="31"/>
      </w:r>
      <w:r w:rsidR="207694F0">
        <w:t xml:space="preserve">. </w:t>
      </w:r>
      <w:r w:rsidR="2FBBABEB">
        <w:t xml:space="preserve">Absence analýz pracovních pozic </w:t>
      </w:r>
      <w:r w:rsidR="37BD8260">
        <w:t xml:space="preserve">také může způsobovat výběr </w:t>
      </w:r>
      <w:commentRangeStart w:id="32"/>
      <w:commentRangeStart w:id="33"/>
      <w:r w:rsidR="37BD8260">
        <w:t>nevhodných metod výběrového řízení, a tedy neefektivnímu měření kompetencí,</w:t>
      </w:r>
      <w:r w:rsidR="437D414E">
        <w:t xml:space="preserve"> resp. měření jiných kompetencí než těch,</w:t>
      </w:r>
      <w:r w:rsidR="37BD8260">
        <w:t xml:space="preserve"> které jsou potřebné pro výkon dané </w:t>
      </w:r>
      <w:commentRangeStart w:id="34"/>
      <w:r w:rsidR="37BD8260">
        <w:t>pozice</w:t>
      </w:r>
      <w:commentRangeEnd w:id="32"/>
      <w:r w:rsidR="0013620F">
        <w:rPr>
          <w:rStyle w:val="Odkaznakoment"/>
        </w:rPr>
        <w:commentReference w:id="32"/>
      </w:r>
      <w:commentRangeEnd w:id="33"/>
      <w:r w:rsidR="0013620F">
        <w:rPr>
          <w:rStyle w:val="Odkaznakoment"/>
        </w:rPr>
        <w:commentReference w:id="33"/>
      </w:r>
      <w:commentRangeEnd w:id="34"/>
      <w:r w:rsidR="00942580">
        <w:rPr>
          <w:rStyle w:val="Odkaznakoment"/>
        </w:rPr>
        <w:commentReference w:id="34"/>
      </w:r>
      <w:r w:rsidR="37BD8260">
        <w:t>.</w:t>
      </w:r>
    </w:p>
    <w:p w14:paraId="0000001A" w14:textId="57B95BA7" w:rsidR="009661C6" w:rsidRDefault="420BD54A" w:rsidP="42E8A9B9">
      <w:pPr>
        <w:pStyle w:val="Nadpis1"/>
        <w:rPr>
          <w:rFonts w:ascii="Cambria" w:eastAsia="Cambria" w:hAnsi="Cambria" w:cs="Cambria"/>
        </w:rPr>
      </w:pPr>
      <w:bookmarkStart w:id="35" w:name="_Toc166905688"/>
      <w:r w:rsidRPr="0D49B361">
        <w:rPr>
          <w:rFonts w:ascii="Cambria" w:eastAsia="Cambria" w:hAnsi="Cambria" w:cs="Cambria"/>
        </w:rPr>
        <w:t xml:space="preserve">5. </w:t>
      </w:r>
      <w:r w:rsidR="7928B81D" w:rsidRPr="0D49B361">
        <w:rPr>
          <w:rFonts w:ascii="Cambria" w:eastAsia="Cambria" w:hAnsi="Cambria" w:cs="Cambria"/>
        </w:rPr>
        <w:t>Odůvodněný návrh změn v procesu a jeho přínosy pro organizaci</w:t>
      </w:r>
      <w:bookmarkEnd w:id="35"/>
      <w:r w:rsidR="7928B81D" w:rsidRPr="0D49B361">
        <w:rPr>
          <w:rFonts w:ascii="Cambria" w:eastAsia="Cambria" w:hAnsi="Cambria" w:cs="Cambria"/>
        </w:rPr>
        <w:t xml:space="preserve"> </w:t>
      </w:r>
    </w:p>
    <w:p w14:paraId="4835C680" w14:textId="72D372A5" w:rsidR="14128953" w:rsidRDefault="2EB653C8" w:rsidP="0D49B361">
      <w:del w:id="36" w:author="Tomáš Kratochvíl" w:date="2023-12-05T14:34:00Z">
        <w:r w:rsidDel="00942580">
          <w:delText>Pro pozici kariérního poradce/kyně není vytvořena</w:delText>
        </w:r>
        <w:r w:rsidR="3FCCE3BD" w:rsidDel="00942580">
          <w:delText xml:space="preserve"> struktur</w:delText>
        </w:r>
        <w:r w:rsidR="20041260" w:rsidDel="00942580">
          <w:delText>a</w:delText>
        </w:r>
        <w:r w:rsidR="3FCCE3BD" w:rsidDel="00942580">
          <w:delText xml:space="preserve"> pro </w:delText>
        </w:r>
        <w:r w:rsidR="491AB4D4" w:rsidDel="00942580">
          <w:delText>výběrový rozhovor,</w:delText>
        </w:r>
        <w:r w:rsidR="1603A695" w:rsidDel="00942580">
          <w:delText xml:space="preserve"> ani předem dané otázky</w:delText>
        </w:r>
        <w:r w:rsidR="5E340DF6" w:rsidDel="00942580">
          <w:delText xml:space="preserve">. </w:delText>
        </w:r>
        <w:r w:rsidR="6D2DE61C" w:rsidDel="00942580">
          <w:delText>Př</w:delText>
        </w:r>
        <w:r w:rsidR="715EBA62" w:rsidDel="00942580">
          <w:delText>ed</w:delText>
        </w:r>
        <w:r w:rsidR="6D2DE61C" w:rsidDel="00942580">
          <w:delText xml:space="preserve"> </w:delText>
        </w:r>
        <w:r w:rsidR="5D5A8903" w:rsidDel="00942580">
          <w:delText>VŘ</w:delText>
        </w:r>
        <w:r w:rsidR="6D2DE61C" w:rsidDel="00942580">
          <w:delText xml:space="preserve"> tak musí vymýšlet nové otázky, což je z hlediska času neefektivní. Rozhovor </w:delText>
        </w:r>
        <w:r w:rsidR="266AA8C4" w:rsidDel="00942580">
          <w:delText>také vedou neproškolení zaměstnanci, kteří mohou hodnotit kandidáty na základě dojmu.</w:delText>
        </w:r>
        <w:r w:rsidR="46002024" w:rsidDel="00942580">
          <w:delText xml:space="preserve"> </w:delText>
        </w:r>
        <w:r w:rsidR="2BC52236" w:rsidDel="00942580">
          <w:delText>Z toho důvodu jsme se do</w:delText>
        </w:r>
        <w:r w:rsidR="05BD1B5D" w:rsidDel="00942580">
          <w:delText>mluvili</w:delText>
        </w:r>
        <w:r w:rsidR="2BC52236" w:rsidDel="00942580">
          <w:delText xml:space="preserve">, že by </w:delText>
        </w:r>
        <w:r w:rsidR="5EDD7856" w:rsidDel="00942580">
          <w:delText>KC MU</w:delText>
        </w:r>
        <w:r w:rsidR="2BC52236" w:rsidDel="00942580">
          <w:delText xml:space="preserve"> nejvíce pomohlo zaměřit se </w:delText>
        </w:r>
        <w:r w:rsidR="5FD4EC03" w:rsidDel="00942580">
          <w:delText>zejména na výběrový rozhovor</w:delText>
        </w:r>
        <w:r w:rsidR="2BC52236" w:rsidDel="00942580">
          <w:delText xml:space="preserve"> pro vytvoření </w:delText>
        </w:r>
        <w:commentRangeStart w:id="37"/>
        <w:r w:rsidR="2BC52236" w:rsidDel="00942580">
          <w:delText>změny</w:delText>
        </w:r>
      </w:del>
      <w:commentRangeEnd w:id="37"/>
      <w:r w:rsidR="00942580">
        <w:rPr>
          <w:rStyle w:val="Odkaznakoment"/>
        </w:rPr>
        <w:commentReference w:id="37"/>
      </w:r>
      <w:del w:id="38" w:author="Tomáš Kratochvíl" w:date="2023-12-05T14:34:00Z">
        <w:r w:rsidR="2BC52236" w:rsidDel="00942580">
          <w:delText xml:space="preserve">. </w:delText>
        </w:r>
      </w:del>
      <w:r w:rsidR="5DD021AA">
        <w:t xml:space="preserve">Soupis změn, které se týkají všech pozic, na které jsou vybíraní lidé v rámci interního VŘ, uvádíme v příloze 2. </w:t>
      </w:r>
      <w:r w:rsidR="4A4464D0">
        <w:t xml:space="preserve">V </w:t>
      </w:r>
      <w:del w:id="39" w:author="Tomáš Kratochvíl" w:date="2023-12-05T18:13:00Z">
        <w:r w:rsidR="4A4464D0" w:rsidDel="00B02212">
          <w:delText>p</w:delText>
        </w:r>
      </w:del>
      <w:ins w:id="40" w:author="Tomáš Kratochvíl" w:date="2023-12-05T18:13:00Z">
        <w:r w:rsidR="00B02212">
          <w:t>P</w:t>
        </w:r>
      </w:ins>
      <w:r w:rsidR="4A4464D0">
        <w:t xml:space="preserve">říloze </w:t>
      </w:r>
      <w:r w:rsidR="1CCC82D1">
        <w:t xml:space="preserve">3 uvádíme obecnou strukturu VŘ, kterou lze aplikovat na další pozice, na které jsou vybíráni lidé v rámci interního </w:t>
      </w:r>
      <w:commentRangeStart w:id="41"/>
      <w:r w:rsidR="19921B12">
        <w:t>VŘ</w:t>
      </w:r>
      <w:commentRangeEnd w:id="41"/>
      <w:r w:rsidR="00B02212">
        <w:rPr>
          <w:rStyle w:val="Odkaznakoment"/>
        </w:rPr>
        <w:commentReference w:id="41"/>
      </w:r>
      <w:r w:rsidR="1CCC82D1">
        <w:t xml:space="preserve">. </w:t>
      </w:r>
      <w:r w:rsidR="48CD99ED">
        <w:t xml:space="preserve">V </w:t>
      </w:r>
      <w:del w:id="42" w:author="Tomáš Kratochvíl" w:date="2023-12-05T18:13:00Z">
        <w:r w:rsidR="48CD99ED" w:rsidDel="00B02212">
          <w:delText>p</w:delText>
        </w:r>
      </w:del>
      <w:ins w:id="43" w:author="Tomáš Kratochvíl" w:date="2023-12-05T18:13:00Z">
        <w:r w:rsidR="00B02212">
          <w:t>P</w:t>
        </w:r>
      </w:ins>
      <w:r w:rsidR="48CD99ED">
        <w:t xml:space="preserve">říloze </w:t>
      </w:r>
      <w:r w:rsidR="3F243851">
        <w:t xml:space="preserve">4 </w:t>
      </w:r>
      <w:r w:rsidR="4A4464D0">
        <w:t>uvádíme návrh</w:t>
      </w:r>
      <w:r w:rsidR="615F2D2E">
        <w:t xml:space="preserve"> výběrov</w:t>
      </w:r>
      <w:r w:rsidR="1D4DDCC3">
        <w:t>ého</w:t>
      </w:r>
      <w:r w:rsidR="615F2D2E">
        <w:t xml:space="preserve"> rozhovor</w:t>
      </w:r>
      <w:r w:rsidR="7B6A3E40">
        <w:t>u</w:t>
      </w:r>
      <w:r w:rsidR="615F2D2E">
        <w:t xml:space="preserve"> s behaviorálními otázkami na pozici kariérního poradce</w:t>
      </w:r>
      <w:r w:rsidR="4EFF15CB">
        <w:t xml:space="preserve"> </w:t>
      </w:r>
      <w:r w:rsidR="615F2D2E">
        <w:t>a</w:t>
      </w:r>
      <w:r w:rsidR="331B8E86">
        <w:t xml:space="preserve"> v </w:t>
      </w:r>
      <w:del w:id="44" w:author="Tomáš Kratochvíl" w:date="2023-12-05T18:14:00Z">
        <w:r w:rsidR="331B8E86" w:rsidDel="00B02212">
          <w:delText>p</w:delText>
        </w:r>
      </w:del>
      <w:ins w:id="45" w:author="Tomáš Kratochvíl" w:date="2023-12-05T18:14:00Z">
        <w:r w:rsidR="00B02212">
          <w:t>P</w:t>
        </w:r>
      </w:ins>
      <w:r w:rsidR="331B8E86">
        <w:t>říloze 5 návrh</w:t>
      </w:r>
      <w:r w:rsidR="615F2D2E">
        <w:t xml:space="preserve"> hodnotící</w:t>
      </w:r>
      <w:r w:rsidR="53CDCCC4">
        <w:t>ho</w:t>
      </w:r>
      <w:r w:rsidR="615F2D2E">
        <w:t xml:space="preserve"> formulář</w:t>
      </w:r>
      <w:r w:rsidR="11098F4E">
        <w:t>e</w:t>
      </w:r>
      <w:r w:rsidR="615F2D2E">
        <w:t>.</w:t>
      </w:r>
      <w:r w:rsidR="4C92716A">
        <w:t xml:space="preserve"> Návrh metodiky lze nalézt v </w:t>
      </w:r>
      <w:del w:id="46" w:author="Tomáš Kratochvíl" w:date="2023-12-05T18:13:00Z">
        <w:r w:rsidR="4C92716A" w:rsidDel="00B02212">
          <w:delText>p</w:delText>
        </w:r>
      </w:del>
      <w:ins w:id="47" w:author="Tomáš Kratochvíl" w:date="2023-12-05T18:13:00Z">
        <w:r w:rsidR="00B02212">
          <w:t>P</w:t>
        </w:r>
      </w:ins>
      <w:r w:rsidR="4C92716A">
        <w:t xml:space="preserve">říloze </w:t>
      </w:r>
      <w:r w:rsidR="7E950D38">
        <w:t>6.</w:t>
      </w:r>
    </w:p>
    <w:p w14:paraId="389EC124" w14:textId="326FF9D0" w:rsidR="4DE9E266" w:rsidRDefault="4DE9E266" w:rsidP="0D49B361">
      <w:r>
        <w:t xml:space="preserve">Výše popisované změny mohou mít pozitivní dopad na </w:t>
      </w:r>
      <w:r w:rsidR="4F785C09">
        <w:t xml:space="preserve">organizaci. Vytvořením struktury pohovoru a konkrétních otázek </w:t>
      </w:r>
      <w:r w:rsidR="5C6E5761">
        <w:t xml:space="preserve">pro pohovor docílíme úspory </w:t>
      </w:r>
      <w:commentRangeStart w:id="48"/>
      <w:r w:rsidR="5C6E5761">
        <w:t>času</w:t>
      </w:r>
      <w:commentRangeEnd w:id="48"/>
      <w:r w:rsidR="00FA74CF">
        <w:rPr>
          <w:rStyle w:val="Odkaznakoment"/>
        </w:rPr>
        <w:commentReference w:id="48"/>
      </w:r>
      <w:r w:rsidR="5C6E5761">
        <w:t xml:space="preserve">, který by zaměstnanci museli věnovat před každým pohovorem </w:t>
      </w:r>
      <w:r w:rsidR="4E5AF18C">
        <w:t xml:space="preserve">vytváření otázek. Zároveň </w:t>
      </w:r>
      <w:commentRangeStart w:id="49"/>
      <w:r w:rsidR="4E5AF18C">
        <w:t xml:space="preserve">stejnými otázkami </w:t>
      </w:r>
      <w:commentRangeEnd w:id="49"/>
      <w:r w:rsidR="00FA74CF">
        <w:rPr>
          <w:rStyle w:val="Odkaznakoment"/>
        </w:rPr>
        <w:commentReference w:id="49"/>
      </w:r>
      <w:r w:rsidR="4E5AF18C">
        <w:t xml:space="preserve">zajistíme to, aby některý </w:t>
      </w:r>
      <w:r w:rsidR="0947996B">
        <w:t>z</w:t>
      </w:r>
      <w:r w:rsidR="4E5AF18C">
        <w:t xml:space="preserve"> uchazečů neměl například těžší otázky, </w:t>
      </w:r>
      <w:r w:rsidR="5252F8E0">
        <w:t xml:space="preserve">kvůli kterým by byl znevýhodněný oproti </w:t>
      </w:r>
      <w:commentRangeStart w:id="50"/>
      <w:r w:rsidR="5252F8E0">
        <w:t>ostatním</w:t>
      </w:r>
      <w:commentRangeEnd w:id="50"/>
      <w:r w:rsidR="00FA74CF">
        <w:rPr>
          <w:rStyle w:val="Odkaznakoment"/>
        </w:rPr>
        <w:commentReference w:id="50"/>
      </w:r>
      <w:r w:rsidR="5252F8E0">
        <w:t>. Všichni uchazeči by tak měli mít stejnou šanci se na danou pozici dostat</w:t>
      </w:r>
      <w:r w:rsidR="668BC594">
        <w:t xml:space="preserve">. Ke každé </w:t>
      </w:r>
      <w:r w:rsidR="1DF361DA">
        <w:t xml:space="preserve">kompetenci </w:t>
      </w:r>
      <w:r w:rsidR="668BC594">
        <w:t xml:space="preserve">zároveň přikládáme hodnotící škálu, díky které by mělo být dosaženo objektivního zhodnocení uchazečů. </w:t>
      </w:r>
      <w:commentRangeStart w:id="51"/>
      <w:r w:rsidR="6C21629D">
        <w:t>Pro samotnou organizaci to bude znamenat, že si skutečně vybere toho nej</w:t>
      </w:r>
      <w:r w:rsidR="7DE25622">
        <w:t>vhodnějšího</w:t>
      </w:r>
      <w:r w:rsidR="6C21629D">
        <w:t xml:space="preserve"> uchazeče. </w:t>
      </w:r>
      <w:commentRangeEnd w:id="51"/>
      <w:r w:rsidR="00FA74CF">
        <w:rPr>
          <w:rStyle w:val="Odkaznakoment"/>
        </w:rPr>
        <w:commentReference w:id="51"/>
      </w:r>
      <w:commentRangeStart w:id="52"/>
      <w:r w:rsidR="6C21629D">
        <w:t>Vybrání nejlepšího uchazeče by pak mělo vést zejm</w:t>
      </w:r>
      <w:r w:rsidR="2A577F25">
        <w:t xml:space="preserve">éna k lepšímu výkonu v práci a případně menší </w:t>
      </w:r>
      <w:r w:rsidR="7E3E886B">
        <w:t>fluktuaci</w:t>
      </w:r>
      <w:r w:rsidR="2A577F25">
        <w:t xml:space="preserve"> zaměstnanců</w:t>
      </w:r>
      <w:commentRangeEnd w:id="52"/>
      <w:r w:rsidR="00FA74CF">
        <w:rPr>
          <w:rStyle w:val="Odkaznakoment"/>
        </w:rPr>
        <w:commentReference w:id="52"/>
      </w:r>
      <w:r w:rsidR="2A577F25">
        <w:t xml:space="preserve">. </w:t>
      </w:r>
      <w:r w:rsidR="0838E5C1">
        <w:t>Samotn</w:t>
      </w:r>
      <w:r w:rsidR="3257F49B">
        <w:t>é centrum</w:t>
      </w:r>
      <w:r w:rsidR="0838E5C1">
        <w:t xml:space="preserve"> se pak bude také lépe prezentovat, když bude mít</w:t>
      </w:r>
      <w:r w:rsidR="65C9DD74">
        <w:t xml:space="preserve"> výběrový </w:t>
      </w:r>
      <w:r w:rsidR="0838E5C1">
        <w:t>rozhovor jasnou logickou strukturu</w:t>
      </w:r>
      <w:r w:rsidR="50AA6E84">
        <w:t>.</w:t>
      </w:r>
    </w:p>
    <w:p w14:paraId="42D475EB" w14:textId="28F97A47" w:rsidR="143D5697" w:rsidRDefault="64288BB4" w:rsidP="7BFF1F76">
      <w:pPr>
        <w:pStyle w:val="Nadpis1"/>
        <w:rPr>
          <w:rFonts w:ascii="Cambria" w:eastAsia="Cambria" w:hAnsi="Cambria" w:cs="Cambria"/>
        </w:rPr>
      </w:pPr>
      <w:bookmarkStart w:id="53" w:name="_Toc2069217435"/>
      <w:r w:rsidRPr="0D49B361">
        <w:rPr>
          <w:rFonts w:ascii="Cambria" w:eastAsia="Cambria" w:hAnsi="Cambria" w:cs="Cambria"/>
        </w:rPr>
        <w:t xml:space="preserve">6. </w:t>
      </w:r>
      <w:r w:rsidR="7928B81D" w:rsidRPr="0D49B361">
        <w:rPr>
          <w:rFonts w:ascii="Cambria" w:eastAsia="Cambria" w:hAnsi="Cambria" w:cs="Cambria"/>
        </w:rPr>
        <w:t>Pojmenování rizik realizace navrhovaných změn v procesu</w:t>
      </w:r>
      <w:bookmarkEnd w:id="53"/>
    </w:p>
    <w:p w14:paraId="089C3E90" w14:textId="473DF77F" w:rsidR="143D5697" w:rsidRDefault="30606DCF" w:rsidP="7BFF1F76">
      <w:commentRangeStart w:id="54"/>
      <w:r>
        <w:t>Přijetí navrhovaných změn může být pro organizaci šok</w:t>
      </w:r>
      <w:r w:rsidR="78CEBBD5">
        <w:t xml:space="preserve">. </w:t>
      </w:r>
      <w:commentRangeEnd w:id="54"/>
      <w:r w:rsidR="00E17C29">
        <w:rPr>
          <w:rStyle w:val="Odkaznakoment"/>
        </w:rPr>
        <w:commentReference w:id="54"/>
      </w:r>
      <w:r w:rsidR="78CEBBD5">
        <w:t>Bude vyžadována vyšší komunikace mezi jednotlivci zodpovídajícími za výběrové řízení</w:t>
      </w:r>
      <w:r w:rsidR="6CBF94E0">
        <w:t xml:space="preserve"> a adapt</w:t>
      </w:r>
      <w:r w:rsidR="3076BCBE">
        <w:t xml:space="preserve">ace </w:t>
      </w:r>
      <w:r w:rsidR="6CBF94E0">
        <w:t>jednotlivc</w:t>
      </w:r>
      <w:r w:rsidR="5337BAFC">
        <w:t>ů</w:t>
      </w:r>
      <w:r w:rsidR="6CBF94E0">
        <w:t xml:space="preserve"> na nové změny, </w:t>
      </w:r>
      <w:r w:rsidR="6CBF94E0">
        <w:lastRenderedPageBreak/>
        <w:t xml:space="preserve">zejména vysvětlením a zdůvodněním těchto změn. </w:t>
      </w:r>
      <w:r w:rsidR="12979E65">
        <w:t xml:space="preserve">Zároveň také proškolením zaměstnanců a poskytnutím metodiky k </w:t>
      </w:r>
      <w:commentRangeStart w:id="55"/>
      <w:r w:rsidR="12979E65">
        <w:t>nastudování</w:t>
      </w:r>
      <w:commentRangeEnd w:id="55"/>
      <w:r w:rsidR="00E17C29">
        <w:rPr>
          <w:rStyle w:val="Odkaznakoment"/>
        </w:rPr>
        <w:commentReference w:id="55"/>
      </w:r>
      <w:r w:rsidR="12979E65">
        <w:t>.</w:t>
      </w:r>
    </w:p>
    <w:p w14:paraId="565977DF" w14:textId="226ED6BA" w:rsidR="143D5697" w:rsidRDefault="6CBF94E0" w:rsidP="7BFF1F76">
      <w:r>
        <w:t xml:space="preserve">Dalším rizikem může být </w:t>
      </w:r>
      <w:commentRangeStart w:id="56"/>
      <w:r>
        <w:t>časová náročnost</w:t>
      </w:r>
      <w:r w:rsidR="0045CCF2">
        <w:t xml:space="preserve"> </w:t>
      </w:r>
      <w:commentRangeEnd w:id="56"/>
      <w:r w:rsidR="00E17C29">
        <w:rPr>
          <w:rStyle w:val="Odkaznakoment"/>
        </w:rPr>
        <w:commentReference w:id="56"/>
      </w:r>
      <w:r w:rsidR="0045CCF2">
        <w:t>při přípravách a</w:t>
      </w:r>
      <w:r w:rsidR="1A5E3BA1">
        <w:t xml:space="preserve"> implementac</w:t>
      </w:r>
      <w:r w:rsidR="49CE65D9">
        <w:t>i</w:t>
      </w:r>
      <w:r w:rsidR="4ABDB3C1">
        <w:t xml:space="preserve"> </w:t>
      </w:r>
      <w:r w:rsidR="2D3C54FF">
        <w:t xml:space="preserve">všech </w:t>
      </w:r>
      <w:r w:rsidR="4ABDB3C1">
        <w:t>nových změn</w:t>
      </w:r>
      <w:r w:rsidR="5CE11C98">
        <w:t xml:space="preserve">, které uvádíme v příloze 2. </w:t>
      </w:r>
      <w:r w:rsidR="61DFAC7D">
        <w:t>Uvedené přípravy</w:t>
      </w:r>
      <w:r w:rsidR="2DC08721">
        <w:t xml:space="preserve"> a implementace změn</w:t>
      </w:r>
      <w:r w:rsidR="61DFAC7D">
        <w:t xml:space="preserve"> se týkají </w:t>
      </w:r>
      <w:r w:rsidR="1BB55800">
        <w:t xml:space="preserve">především </w:t>
      </w:r>
      <w:r w:rsidR="714DA56A">
        <w:t xml:space="preserve">bývalé </w:t>
      </w:r>
      <w:r w:rsidR="1BB55800">
        <w:t>re</w:t>
      </w:r>
      <w:r w:rsidR="296106CE">
        <w:t>c</w:t>
      </w:r>
      <w:r w:rsidR="1BB55800">
        <w:t>ru</w:t>
      </w:r>
      <w:r w:rsidR="3E49CBB1">
        <w:t>i</w:t>
      </w:r>
      <w:r w:rsidR="1BB55800">
        <w:t>ter</w:t>
      </w:r>
      <w:r w:rsidR="4DCFD6CB">
        <w:t xml:space="preserve">ky </w:t>
      </w:r>
      <w:r w:rsidR="1BB55800">
        <w:t>a manažera</w:t>
      </w:r>
      <w:r w:rsidR="35BADB7D">
        <w:t>/ky</w:t>
      </w:r>
      <w:r w:rsidR="1BB55800">
        <w:t xml:space="preserve"> oddělení</w:t>
      </w:r>
      <w:r w:rsidR="17AC7030">
        <w:t xml:space="preserve">, jelikož to jsou </w:t>
      </w:r>
      <w:r w:rsidR="26018CB2">
        <w:t xml:space="preserve">hodnotitelé </w:t>
      </w:r>
      <w:r w:rsidR="5D433EDA">
        <w:t xml:space="preserve">ve výběrovém rozhovoru </w:t>
      </w:r>
      <w:r w:rsidR="17AC7030">
        <w:t>v</w:t>
      </w:r>
      <w:r w:rsidR="15397519">
        <w:t xml:space="preserve"> rámci</w:t>
      </w:r>
      <w:r w:rsidR="17AC7030">
        <w:t xml:space="preserve"> interních VŘ</w:t>
      </w:r>
      <w:r w:rsidR="241F88FE">
        <w:t>, a dále pak ostatních zaměstnanců, kteří budou hodnotiteli při dalších výběrových metodách (např. modelová situace).</w:t>
      </w:r>
    </w:p>
    <w:p w14:paraId="31C7914F" w14:textId="42213D0F" w:rsidR="4216E0C8" w:rsidRDefault="4216E0C8" w:rsidP="0D49B361">
      <w:r>
        <w:t>Další rizik</w:t>
      </w:r>
      <w:r w:rsidR="2E368029">
        <w:t>o</w:t>
      </w:r>
      <w:r w:rsidR="2B97412A">
        <w:t xml:space="preserve"> </w:t>
      </w:r>
      <w:r>
        <w:t xml:space="preserve">se pojí </w:t>
      </w:r>
      <w:r w:rsidR="1B86EF1F">
        <w:t xml:space="preserve">s </w:t>
      </w:r>
      <w:r>
        <w:t>časov</w:t>
      </w:r>
      <w:r w:rsidR="1B628C9E">
        <w:t>ými</w:t>
      </w:r>
      <w:r>
        <w:t xml:space="preserve"> n</w:t>
      </w:r>
      <w:r w:rsidR="6348A051">
        <w:t>áklady</w:t>
      </w:r>
      <w:r w:rsidR="55963904">
        <w:t xml:space="preserve"> a týká se</w:t>
      </w:r>
      <w:r w:rsidR="6348A051">
        <w:t xml:space="preserve"> nákladů finančních, které dále rozpracováváme v kapitole 7.</w:t>
      </w:r>
    </w:p>
    <w:p w14:paraId="022ADCF1" w14:textId="23100DE7" w:rsidR="7FA0DD13" w:rsidRDefault="7FA0DD13" w:rsidP="7BFF1F76">
      <w:pPr>
        <w:pStyle w:val="Nadpis1"/>
        <w:rPr>
          <w:rFonts w:ascii="Cambria" w:eastAsia="Cambria" w:hAnsi="Cambria" w:cs="Cambria"/>
          <w:lang w:val="sk-SK"/>
        </w:rPr>
      </w:pPr>
      <w:bookmarkStart w:id="57" w:name="_Toc290071704"/>
      <w:r w:rsidRPr="0D49B361">
        <w:rPr>
          <w:rFonts w:ascii="Cambria" w:eastAsia="Cambria" w:hAnsi="Cambria" w:cs="Cambria"/>
        </w:rPr>
        <w:t>7. N</w:t>
      </w:r>
      <w:r w:rsidR="2B1947C8" w:rsidRPr="0D49B361">
        <w:rPr>
          <w:rFonts w:ascii="Cambria" w:eastAsia="Cambria" w:hAnsi="Cambria" w:cs="Cambria"/>
        </w:rPr>
        <w:t>áklad</w:t>
      </w:r>
      <w:r w:rsidR="273B1174" w:rsidRPr="0D49B361">
        <w:rPr>
          <w:rFonts w:ascii="Cambria" w:eastAsia="Cambria" w:hAnsi="Cambria" w:cs="Cambria"/>
        </w:rPr>
        <w:t>y</w:t>
      </w:r>
      <w:r w:rsidR="2B1947C8" w:rsidRPr="0D49B361">
        <w:rPr>
          <w:rFonts w:ascii="Cambria" w:eastAsia="Cambria" w:hAnsi="Cambria" w:cs="Cambria"/>
        </w:rPr>
        <w:t xml:space="preserve"> </w:t>
      </w:r>
      <w:r w:rsidR="44C1B48F" w:rsidRPr="0D49B361">
        <w:rPr>
          <w:rFonts w:ascii="Cambria" w:eastAsia="Cambria" w:hAnsi="Cambria" w:cs="Cambria"/>
        </w:rPr>
        <w:t xml:space="preserve">a zisky </w:t>
      </w:r>
      <w:r w:rsidR="2B1947C8" w:rsidRPr="0D49B361">
        <w:rPr>
          <w:rFonts w:ascii="Cambria" w:eastAsia="Cambria" w:hAnsi="Cambria" w:cs="Cambria"/>
        </w:rPr>
        <w:t>na realizované změny</w:t>
      </w:r>
      <w:bookmarkEnd w:id="57"/>
      <w:r w:rsidR="2B1947C8" w:rsidRPr="0D49B361">
        <w:rPr>
          <w:rFonts w:ascii="Cambria" w:eastAsia="Cambria" w:hAnsi="Cambria" w:cs="Cambria"/>
        </w:rPr>
        <w:t xml:space="preserve"> </w:t>
      </w:r>
    </w:p>
    <w:p w14:paraId="05F98032" w14:textId="32373C59" w:rsidR="45AF6C27" w:rsidRDefault="45AF6C27" w:rsidP="7BFF1F76">
      <w:r>
        <w:t>Do návrhu na změnu výběrového řízení na pozici kariérní poradce j</w:t>
      </w:r>
      <w:r w:rsidR="457FEE97">
        <w:t>e zahrnuta realizace analýz</w:t>
      </w:r>
      <w:r w:rsidR="2A861F62">
        <w:t>y</w:t>
      </w:r>
      <w:r w:rsidR="457FEE97">
        <w:t xml:space="preserve"> pracovní pozice, identifikace klíčových kompetencí na pozici kariérního poradce pomocí analýzy pracovní pozice, identifikace vhodných výběrových metod, pevné určení hodnotitelů a </w:t>
      </w:r>
      <w:r w:rsidR="0FFF05C5">
        <w:t xml:space="preserve">jejich počet v rámci výběrového řízení, konkrétní podoba a časový interval k poskytnutí zpětné vazby, metodika pro zaměstnance a školení zaměstnanců. </w:t>
      </w:r>
      <w:r w:rsidR="6E3BA379">
        <w:t>V podkapitolách 7.1 a 7.2 se náklady a zisky týkají pozice kariérního poradce/poradkyně.</w:t>
      </w:r>
    </w:p>
    <w:p w14:paraId="00000029" w14:textId="0F2A6B00" w:rsidR="009661C6" w:rsidRPr="00F0265E" w:rsidRDefault="03BB74E0" w:rsidP="0D49B361">
      <w:pPr>
        <w:pStyle w:val="Nadpis2"/>
        <w:rPr>
          <w:rFonts w:ascii="Cambria" w:eastAsia="Cambria" w:hAnsi="Cambria" w:cs="Cambria"/>
          <w:i w:val="0"/>
          <w:iCs w:val="0"/>
        </w:rPr>
      </w:pPr>
      <w:bookmarkStart w:id="58" w:name="_Toc718076828"/>
      <w:r w:rsidRPr="0D49B361">
        <w:rPr>
          <w:rFonts w:ascii="Cambria" w:eastAsia="Cambria" w:hAnsi="Cambria" w:cs="Cambria"/>
          <w:i w:val="0"/>
          <w:iCs w:val="0"/>
        </w:rPr>
        <w:t xml:space="preserve">7.1 </w:t>
      </w:r>
      <w:r w:rsidR="3887134C" w:rsidRPr="0D49B361">
        <w:rPr>
          <w:rFonts w:ascii="Cambria" w:eastAsia="Cambria" w:hAnsi="Cambria" w:cs="Cambria"/>
          <w:i w:val="0"/>
          <w:iCs w:val="0"/>
        </w:rPr>
        <w:t>Ne</w:t>
      </w:r>
      <w:r w:rsidR="7266DCA0" w:rsidRPr="0D49B361">
        <w:rPr>
          <w:rFonts w:ascii="Cambria" w:eastAsia="Cambria" w:hAnsi="Cambria" w:cs="Cambria"/>
          <w:i w:val="0"/>
          <w:iCs w:val="0"/>
        </w:rPr>
        <w:t>hmotné</w:t>
      </w:r>
      <w:r w:rsidR="2B1947C8" w:rsidRPr="0D49B361">
        <w:rPr>
          <w:rFonts w:ascii="Cambria" w:eastAsia="Cambria" w:hAnsi="Cambria" w:cs="Cambria"/>
          <w:i w:val="0"/>
          <w:iCs w:val="0"/>
        </w:rPr>
        <w:t xml:space="preserve"> náklady</w:t>
      </w:r>
      <w:r w:rsidR="6B5180F5" w:rsidRPr="0D49B361">
        <w:rPr>
          <w:rFonts w:ascii="Cambria" w:eastAsia="Cambria" w:hAnsi="Cambria" w:cs="Cambria"/>
          <w:i w:val="0"/>
          <w:iCs w:val="0"/>
        </w:rPr>
        <w:t xml:space="preserve"> a zisky</w:t>
      </w:r>
      <w:bookmarkEnd w:id="58"/>
    </w:p>
    <w:p w14:paraId="7AB11202" w14:textId="750C8376" w:rsidR="286D5548" w:rsidRDefault="286D5548" w:rsidP="7BFF1F76">
      <w:commentRangeStart w:id="59"/>
      <w:r>
        <w:t>Nehmotné náklady oproti hmotným nákladům zahrnují nákup b</w:t>
      </w:r>
      <w:r w:rsidR="7B76CD3A">
        <w:t>ez fyzické podstaty</w:t>
      </w:r>
      <w:r w:rsidR="1D1EDBE3">
        <w:t>, jako jsou náklady na reklamu, průzkum trhu, strategie, právní poradce, náklady na školení</w:t>
      </w:r>
      <w:r w:rsidR="6DEF1FFC">
        <w:t xml:space="preserve"> a inovační schopnosti</w:t>
      </w:r>
      <w:r w:rsidR="69BB6E0B">
        <w:t xml:space="preserve">. Tyto náklady jsou většinou nepřímo měřeny, například </w:t>
      </w:r>
      <w:r w:rsidR="2C0983A6">
        <w:t xml:space="preserve">náklady na školení budou měřeny produktivitou zaměstnanců. Realizace takového opatření může trvat 12-24 měsíců. </w:t>
      </w:r>
      <w:commentRangeEnd w:id="59"/>
      <w:r w:rsidR="00E17C29">
        <w:rPr>
          <w:rStyle w:val="Odkaznakoment"/>
        </w:rPr>
        <w:commentReference w:id="59"/>
      </w:r>
      <w:r w:rsidR="439A450C">
        <w:t xml:space="preserve">Tyto náklady jsou považovány za “strategické” náklady a nemusí přinést zisky okamžitě. </w:t>
      </w:r>
      <w:commentRangeStart w:id="60"/>
      <w:r w:rsidR="439A450C">
        <w:t>Výsledky některých projektů se mohou dokonce zhoršit, než se zlepší</w:t>
      </w:r>
      <w:r w:rsidR="359C48AF">
        <w:t>, protože narušují současné operace v organizaci</w:t>
      </w:r>
      <w:r w:rsidR="7A239222">
        <w:t>, které vedou k požadovaným změnám</w:t>
      </w:r>
      <w:r w:rsidR="543E2C3A">
        <w:t xml:space="preserve"> (</w:t>
      </w:r>
      <w:r w:rsidR="03695AAB" w:rsidRPr="7BFF1F76">
        <w:rPr>
          <w:rFonts w:ascii="Cambria" w:eastAsia="Cambria" w:hAnsi="Cambria" w:cs="Cambria"/>
        </w:rPr>
        <w:t>Wu &amp; Buyya, 2015</w:t>
      </w:r>
      <w:r w:rsidR="543E2C3A">
        <w:t>)</w:t>
      </w:r>
      <w:r w:rsidR="09A9E732">
        <w:t>.</w:t>
      </w:r>
      <w:r w:rsidR="7E8CB7C4">
        <w:t xml:space="preserve"> Z tohoto důvodu předpokládáme, že </w:t>
      </w:r>
      <w:r w:rsidR="1C840F8F">
        <w:t xml:space="preserve">námi implementované návrhy mohou přinést zlepšení v organizaci až za určitý čas, než si organizace zvykne na transformaci výběrového řízení. </w:t>
      </w:r>
      <w:commentRangeEnd w:id="60"/>
      <w:r w:rsidR="00E17C29">
        <w:rPr>
          <w:rStyle w:val="Odkaznakoment"/>
        </w:rPr>
        <w:commentReference w:id="60"/>
      </w:r>
    </w:p>
    <w:p w14:paraId="34F15382" w14:textId="258E8040" w:rsidR="09A9E732" w:rsidRDefault="09A9E732" w:rsidP="7BFF1F76">
      <w:commentRangeStart w:id="61"/>
      <w:r>
        <w:t xml:space="preserve">V důsledku prodeje produktů či služeb získává organizace zisky </w:t>
      </w:r>
      <w:r w:rsidR="7EF67934">
        <w:t>prostřednictvím</w:t>
      </w:r>
      <w:r>
        <w:t xml:space="preserve"> minimalizac</w:t>
      </w:r>
      <w:r w:rsidR="140465A3">
        <w:t>e</w:t>
      </w:r>
      <w:r>
        <w:t xml:space="preserve"> či optimalizac</w:t>
      </w:r>
      <w:r w:rsidR="15FC8497">
        <w:t>e</w:t>
      </w:r>
      <w:r>
        <w:t xml:space="preserve"> provozních nákladů</w:t>
      </w:r>
      <w:r w:rsidR="69808BEC">
        <w:t>, jako jsou například mzdy</w:t>
      </w:r>
      <w:r w:rsidR="1949A7D0">
        <w:t xml:space="preserve"> (</w:t>
      </w:r>
      <w:r w:rsidR="710D6853" w:rsidRPr="0D49B361">
        <w:rPr>
          <w:rFonts w:ascii="Cambria" w:eastAsia="Cambria" w:hAnsi="Cambria" w:cs="Cambria"/>
        </w:rPr>
        <w:t>Wu &amp; Buyya, 2015</w:t>
      </w:r>
      <w:r w:rsidR="1949A7D0">
        <w:t>)</w:t>
      </w:r>
      <w:r>
        <w:t>.</w:t>
      </w:r>
      <w:r w:rsidR="573243C8">
        <w:t xml:space="preserve"> Nově implementované změny </w:t>
      </w:r>
      <w:r w:rsidR="42CDB107">
        <w:t xml:space="preserve">ve výběrovém řízení přinášejí </w:t>
      </w:r>
      <w:r w:rsidR="385870C8">
        <w:t xml:space="preserve">i </w:t>
      </w:r>
      <w:r w:rsidR="42CDB107">
        <w:t>mzdové změny</w:t>
      </w:r>
      <w:r w:rsidR="3D84AAFF">
        <w:t>, konkrétně co se týče příplatků.</w:t>
      </w:r>
      <w:commentRangeEnd w:id="61"/>
      <w:r w:rsidR="00E17C29">
        <w:rPr>
          <w:rStyle w:val="Odkaznakoment"/>
        </w:rPr>
        <w:commentReference w:id="61"/>
      </w:r>
      <w:r w:rsidR="3D84AAFF">
        <w:t xml:space="preserve"> </w:t>
      </w:r>
    </w:p>
    <w:p w14:paraId="0000002D" w14:textId="1886FE0A" w:rsidR="009661C6" w:rsidRDefault="541DD5F4" w:rsidP="0D49B361">
      <w:pPr>
        <w:pStyle w:val="Nadpis2"/>
        <w:rPr>
          <w:rFonts w:ascii="Cambria" w:eastAsia="Cambria" w:hAnsi="Cambria" w:cs="Cambria"/>
          <w:i w:val="0"/>
          <w:iCs w:val="0"/>
        </w:rPr>
      </w:pPr>
      <w:bookmarkStart w:id="62" w:name="_Toc1871493343"/>
      <w:r w:rsidRPr="0D49B361">
        <w:rPr>
          <w:rFonts w:ascii="Cambria" w:eastAsia="Cambria" w:hAnsi="Cambria" w:cs="Cambria"/>
          <w:i w:val="0"/>
          <w:iCs w:val="0"/>
        </w:rPr>
        <w:lastRenderedPageBreak/>
        <w:t xml:space="preserve">7.2 </w:t>
      </w:r>
      <w:r w:rsidR="17176E0D" w:rsidRPr="0D49B361">
        <w:rPr>
          <w:rFonts w:ascii="Cambria" w:eastAsia="Cambria" w:hAnsi="Cambria" w:cs="Cambria"/>
          <w:i w:val="0"/>
          <w:iCs w:val="0"/>
        </w:rPr>
        <w:t xml:space="preserve">Odhad </w:t>
      </w:r>
      <w:r w:rsidR="2B1947C8" w:rsidRPr="0D49B361">
        <w:rPr>
          <w:rFonts w:ascii="Cambria" w:eastAsia="Cambria" w:hAnsi="Cambria" w:cs="Cambria"/>
          <w:i w:val="0"/>
          <w:iCs w:val="0"/>
        </w:rPr>
        <w:t>finanční</w:t>
      </w:r>
      <w:r w:rsidR="53D0C9E5" w:rsidRPr="0D49B361">
        <w:rPr>
          <w:rFonts w:ascii="Cambria" w:eastAsia="Cambria" w:hAnsi="Cambria" w:cs="Cambria"/>
          <w:i w:val="0"/>
          <w:iCs w:val="0"/>
        </w:rPr>
        <w:t xml:space="preserve">ch </w:t>
      </w:r>
      <w:r w:rsidR="2B1947C8" w:rsidRPr="0D49B361">
        <w:rPr>
          <w:rFonts w:ascii="Cambria" w:eastAsia="Cambria" w:hAnsi="Cambria" w:cs="Cambria"/>
          <w:i w:val="0"/>
          <w:iCs w:val="0"/>
        </w:rPr>
        <w:t>náklad</w:t>
      </w:r>
      <w:r w:rsidR="1813C67A" w:rsidRPr="0D49B361">
        <w:rPr>
          <w:rFonts w:ascii="Cambria" w:eastAsia="Cambria" w:hAnsi="Cambria" w:cs="Cambria"/>
          <w:i w:val="0"/>
          <w:iCs w:val="0"/>
        </w:rPr>
        <w:t>ů</w:t>
      </w:r>
      <w:r w:rsidR="00169D04" w:rsidRPr="0D49B361">
        <w:rPr>
          <w:rFonts w:ascii="Cambria" w:eastAsia="Cambria" w:hAnsi="Cambria" w:cs="Cambria"/>
          <w:i w:val="0"/>
          <w:iCs w:val="0"/>
        </w:rPr>
        <w:t xml:space="preserve"> a zisk</w:t>
      </w:r>
      <w:r w:rsidR="5FB09F6D" w:rsidRPr="0D49B361">
        <w:rPr>
          <w:rFonts w:ascii="Cambria" w:eastAsia="Cambria" w:hAnsi="Cambria" w:cs="Cambria"/>
          <w:i w:val="0"/>
          <w:iCs w:val="0"/>
        </w:rPr>
        <w:t>ů</w:t>
      </w:r>
      <w:bookmarkEnd w:id="62"/>
    </w:p>
    <w:p w14:paraId="29EC7422" w14:textId="743600FA" w:rsidR="5E10F20E" w:rsidRDefault="5E10F20E" w:rsidP="7BFF1F76">
      <w:r>
        <w:t>Odhadování hodnot finančních nákladů zahrnuje tři kroky: 1) identifikace toho, jaké zdroje jsou použity; 2) měření množství každého použitého zdroje</w:t>
      </w:r>
      <w:r w:rsidR="115FD766">
        <w:t xml:space="preserve"> a </w:t>
      </w:r>
      <w:r>
        <w:t xml:space="preserve">3) </w:t>
      </w:r>
      <w:r w:rsidR="671F84F5">
        <w:t xml:space="preserve">umístění finanční či nefinanční hodnoty každého zdroje. </w:t>
      </w:r>
      <w:r w:rsidR="25C46A27">
        <w:t xml:space="preserve">Finanční náklady představují skutečné </w:t>
      </w:r>
      <w:r w:rsidR="310C30E7">
        <w:t>výdaje za nakupované zboží, zdroje a služby a obvykle vycházejí z údajů o výdajích (</w:t>
      </w:r>
      <w:r w:rsidR="48ECB8F7">
        <w:t>Turner</w:t>
      </w:r>
      <w:r w:rsidR="310C30E7">
        <w:t xml:space="preserve"> et al., </w:t>
      </w:r>
      <w:commentRangeStart w:id="63"/>
      <w:r w:rsidR="310C30E7">
        <w:t>2023</w:t>
      </w:r>
      <w:commentRangeEnd w:id="63"/>
      <w:r w:rsidR="0083542F">
        <w:rPr>
          <w:rStyle w:val="Odkaznakoment"/>
        </w:rPr>
        <w:commentReference w:id="63"/>
      </w:r>
      <w:r w:rsidR="310C30E7">
        <w:t>).</w:t>
      </w:r>
      <w:r w:rsidR="751AB64A">
        <w:t xml:space="preserve"> </w:t>
      </w:r>
    </w:p>
    <w:p w14:paraId="114D75E7" w14:textId="17B876A6" w:rsidR="751AB64A" w:rsidRDefault="751AB64A" w:rsidP="7BFF1F76">
      <w:r>
        <w:t xml:space="preserve">K finančním nákladům v rámci implementovaných změn patří realizace </w:t>
      </w:r>
      <w:commentRangeStart w:id="64"/>
      <w:r>
        <w:t>analýzy pracovní pozice</w:t>
      </w:r>
      <w:r w:rsidR="456DF8A0">
        <w:t xml:space="preserve"> kariérního poradce</w:t>
      </w:r>
      <w:r w:rsidR="1E03684D">
        <w:t xml:space="preserve"> či kariérní poradkyně</w:t>
      </w:r>
      <w:commentRangeEnd w:id="64"/>
      <w:r w:rsidR="00157108">
        <w:rPr>
          <w:rStyle w:val="Odkaznakoment"/>
        </w:rPr>
        <w:commentReference w:id="64"/>
      </w:r>
      <w:r w:rsidR="1E03684D">
        <w:t xml:space="preserve"> a identifikace klíčových kompetencí</w:t>
      </w:r>
      <w:r w:rsidR="1978A479">
        <w:t>, v rámci níž je odhad</w:t>
      </w:r>
      <w:r w:rsidR="5B1A8267">
        <w:t xml:space="preserve">ována částka </w:t>
      </w:r>
      <w:r w:rsidR="653F51A1">
        <w:t xml:space="preserve">určena </w:t>
      </w:r>
      <w:r w:rsidR="5B1A8267">
        <w:t>na</w:t>
      </w:r>
      <w:r w:rsidR="1978A479">
        <w:t xml:space="preserve"> </w:t>
      </w:r>
      <w:r w:rsidR="7B1CA70C">
        <w:t>5</w:t>
      </w:r>
      <w:r w:rsidR="1978A479">
        <w:t xml:space="preserve"> 000 Kč</w:t>
      </w:r>
      <w:r w:rsidR="310965DF">
        <w:t xml:space="preserve"> a jsou do toho započteny náklady na rozhovory</w:t>
      </w:r>
      <w:r w:rsidR="099D21AC">
        <w:t xml:space="preserve"> (příprava struktury rozhovoru či nalezení lidí pracujících na t</w:t>
      </w:r>
      <w:r w:rsidR="12AD6873">
        <w:t xml:space="preserve">éto pozici v reprezentativním počtu, alespoň </w:t>
      </w:r>
      <w:r w:rsidR="4D76D60E">
        <w:t>3</w:t>
      </w:r>
      <w:r w:rsidR="12AD6873">
        <w:t xml:space="preserve"> lid</w:t>
      </w:r>
      <w:r w:rsidR="4D302C61">
        <w:t>i</w:t>
      </w:r>
      <w:r w:rsidR="12AD6873">
        <w:t xml:space="preserve"> </w:t>
      </w:r>
      <w:r w:rsidR="4C44CE91">
        <w:t xml:space="preserve">a </w:t>
      </w:r>
      <w:r w:rsidR="028D8D30">
        <w:t>jejich nadřízený</w:t>
      </w:r>
      <w:r w:rsidR="4C44CE91">
        <w:t xml:space="preserve"> </w:t>
      </w:r>
      <w:r w:rsidR="12AD6873">
        <w:t>kvůli zachováni variability mezi lidmi</w:t>
      </w:r>
      <w:r w:rsidR="099D21AC">
        <w:t>)</w:t>
      </w:r>
      <w:r w:rsidR="310965DF">
        <w:t xml:space="preserve"> kariérních poradců</w:t>
      </w:r>
      <w:r w:rsidR="22A3254E">
        <w:t>/poradkyň, deskripce inzerátů na internetu</w:t>
      </w:r>
      <w:r w:rsidR="597C1ED9">
        <w:t xml:space="preserve"> a studium odborné literatury</w:t>
      </w:r>
      <w:r w:rsidR="723D6BF5">
        <w:t xml:space="preserve"> k identifikaci klíčových kompetencí</w:t>
      </w:r>
      <w:r w:rsidR="597C1ED9">
        <w:t xml:space="preserve">. </w:t>
      </w:r>
      <w:r w:rsidR="48C7ECDF">
        <w:t xml:space="preserve">Dále </w:t>
      </w:r>
      <w:del w:id="65" w:author="Tomáš Kratochvíl" w:date="2023-12-05T17:53:00Z">
        <w:r w:rsidR="48C7ECDF" w:rsidDel="00157108">
          <w:delText xml:space="preserve">zde </w:delText>
        </w:r>
      </w:del>
      <w:ins w:id="66" w:author="Tomáš Kratochvíl" w:date="2023-12-05T17:53:00Z">
        <w:r w:rsidR="00157108">
          <w:t xml:space="preserve">sem </w:t>
        </w:r>
      </w:ins>
      <w:r w:rsidR="48C7ECDF">
        <w:t>patří volba výběrových metod</w:t>
      </w:r>
      <w:r w:rsidR="6058AE45">
        <w:t xml:space="preserve"> (obecná struktura výběrového rozhovoru, určení modelové situace a work sample testů</w:t>
      </w:r>
      <w:r w:rsidR="12B498D1">
        <w:t>, včetně pilotáže</w:t>
      </w:r>
      <w:r w:rsidR="6058AE45">
        <w:t>),</w:t>
      </w:r>
      <w:r w:rsidR="33622638">
        <w:t xml:space="preserve"> </w:t>
      </w:r>
      <w:r w:rsidR="4A78FFB3">
        <w:t>v</w:t>
      </w:r>
      <w:r w:rsidR="33622638">
        <w:t xml:space="preserve"> </w:t>
      </w:r>
      <w:r w:rsidR="36DC12DA">
        <w:t xml:space="preserve">jejichž rámci je </w:t>
      </w:r>
      <w:r w:rsidR="33622638">
        <w:t xml:space="preserve">částka odhadována </w:t>
      </w:r>
      <w:commentRangeStart w:id="67"/>
      <w:r w:rsidR="33622638">
        <w:t>na 8 000 Kč</w:t>
      </w:r>
      <w:commentRangeEnd w:id="67"/>
      <w:r w:rsidR="00157108">
        <w:rPr>
          <w:rStyle w:val="Odkaznakoment"/>
        </w:rPr>
        <w:commentReference w:id="67"/>
      </w:r>
      <w:r w:rsidR="33622638">
        <w:t xml:space="preserve">. </w:t>
      </w:r>
      <w:r w:rsidR="6384DCEA">
        <w:t>U hodnotitelů se hodinová mzdová sazba měnit nebude, protože výběrové řízení bude probíhat v rámci pracovní doby</w:t>
      </w:r>
      <w:r w:rsidR="6B587A98">
        <w:t xml:space="preserve"> a bylo by to zbytečně složité</w:t>
      </w:r>
      <w:r w:rsidR="6384DCEA">
        <w:t xml:space="preserve">, ale bude </w:t>
      </w:r>
      <w:commentRangeStart w:id="68"/>
      <w:r w:rsidR="6384DCEA">
        <w:t xml:space="preserve">za něj </w:t>
      </w:r>
      <w:commentRangeEnd w:id="68"/>
      <w:r w:rsidR="00157108">
        <w:rPr>
          <w:rStyle w:val="Odkaznakoment"/>
        </w:rPr>
        <w:commentReference w:id="68"/>
      </w:r>
      <w:r w:rsidR="6384DCEA">
        <w:t>10% příplatek z hodinové sazby</w:t>
      </w:r>
      <w:r w:rsidR="64090F0C">
        <w:t>.</w:t>
      </w:r>
      <w:r w:rsidR="592D1BB0">
        <w:t xml:space="preserve"> </w:t>
      </w:r>
      <w:commentRangeStart w:id="69"/>
      <w:r w:rsidR="17D200E2">
        <w:t>10% příplatek</w:t>
      </w:r>
      <w:r w:rsidR="29805E06">
        <w:t xml:space="preserve"> nám přišlo jako relativně spravedlivé ohodnocení, protože hodnotitelé plní kromě standardních pracovních úkolů i úkoly navíc</w:t>
      </w:r>
      <w:r w:rsidR="6A5E7710">
        <w:t>, což jsou úkoly spojené s výběrovým řízením</w:t>
      </w:r>
      <w:r w:rsidR="29805E06">
        <w:t>.</w:t>
      </w:r>
      <w:commentRangeEnd w:id="69"/>
      <w:r w:rsidR="00157108">
        <w:rPr>
          <w:rStyle w:val="Odkaznakoment"/>
        </w:rPr>
        <w:commentReference w:id="69"/>
      </w:r>
      <w:r w:rsidR="64090F0C">
        <w:t xml:space="preserve"> </w:t>
      </w:r>
      <w:r w:rsidR="1FF7BEA1">
        <w:t xml:space="preserve">Náklady na školení zaměstnanců ohledně implementovaných změn lze odhadovat na </w:t>
      </w:r>
      <w:commentRangeStart w:id="70"/>
      <w:r w:rsidR="1FF7BEA1">
        <w:t>5 000 Kč</w:t>
      </w:r>
      <w:r w:rsidR="3EA2157C">
        <w:t xml:space="preserve"> za externího lektora</w:t>
      </w:r>
      <w:r w:rsidR="1FF7BEA1">
        <w:t xml:space="preserve"> v rámci 4hodinového jednodenního školení</w:t>
      </w:r>
      <w:commentRangeEnd w:id="70"/>
      <w:r w:rsidR="00157108">
        <w:rPr>
          <w:rStyle w:val="Odkaznakoment"/>
        </w:rPr>
        <w:commentReference w:id="70"/>
      </w:r>
      <w:r w:rsidR="1FF7BEA1">
        <w:t>.</w:t>
      </w:r>
      <w:r w:rsidR="25ADE465">
        <w:t xml:space="preserve"> </w:t>
      </w:r>
      <w:commentRangeStart w:id="71"/>
      <w:r w:rsidR="5392F09A">
        <w:t>Vytvoření metodiky pro zaměstnance společně s designem výběrového řízení je odhadováno na 6 000 Kč</w:t>
      </w:r>
      <w:commentRangeEnd w:id="71"/>
      <w:r w:rsidR="00157108">
        <w:rPr>
          <w:rStyle w:val="Odkaznakoment"/>
        </w:rPr>
        <w:commentReference w:id="71"/>
      </w:r>
      <w:r w:rsidR="5392F09A">
        <w:t>.</w:t>
      </w:r>
      <w:r w:rsidR="1FF7BEA1">
        <w:t xml:space="preserve"> </w:t>
      </w:r>
      <w:r w:rsidR="64090F0C">
        <w:t>A</w:t>
      </w:r>
      <w:r w:rsidR="371286FF">
        <w:t xml:space="preserve"> nakonec šablona zpětné vazby a včasn</w:t>
      </w:r>
      <w:r w:rsidR="67353DB1">
        <w:t>é její poskytnutí v rámci intervalu sedmi pracovních dní, a</w:t>
      </w:r>
      <w:r w:rsidR="6152D96F">
        <w:t>le to již bez příplatků a za neposkytnutí včasné zpětné vazby pověřený zaměstnanec za výběrové řízení přijde o 10% příplatek z hodinové sazby vy</w:t>
      </w:r>
      <w:r w:rsidR="2CF83F06">
        <w:t>konané během výběrového řízení</w:t>
      </w:r>
      <w:commentRangeStart w:id="72"/>
      <w:r w:rsidR="2CF83F06">
        <w:t xml:space="preserve">. </w:t>
      </w:r>
      <w:commentRangeEnd w:id="72"/>
      <w:r w:rsidR="00C91E74">
        <w:rPr>
          <w:rStyle w:val="Odkaznakoment"/>
        </w:rPr>
        <w:commentReference w:id="72"/>
      </w:r>
    </w:p>
    <w:p w14:paraId="00000038" w14:textId="4710200D" w:rsidR="009661C6" w:rsidRDefault="009661C6" w:rsidP="42E8A9B9">
      <w:pPr>
        <w:rPr>
          <w:rFonts w:ascii="Cambria" w:eastAsia="Cambria" w:hAnsi="Cambria" w:cs="Cambria"/>
        </w:rPr>
      </w:pPr>
    </w:p>
    <w:p w14:paraId="7967FF4A" w14:textId="7FD445DF" w:rsidR="0D49B361" w:rsidRDefault="0D49B361">
      <w:r>
        <w:br w:type="page"/>
      </w:r>
    </w:p>
    <w:p w14:paraId="0000003A" w14:textId="0AA3A4E6" w:rsidR="009661C6" w:rsidRDefault="2B1947C8" w:rsidP="7BFF1F76">
      <w:pPr>
        <w:pStyle w:val="Nadpis1"/>
        <w:rPr>
          <w:rFonts w:ascii="Cambria" w:eastAsia="Cambria" w:hAnsi="Cambria" w:cs="Cambria"/>
        </w:rPr>
      </w:pPr>
      <w:bookmarkStart w:id="73" w:name="_Toc316829053"/>
      <w:commentRangeStart w:id="74"/>
      <w:r w:rsidRPr="0D49B361">
        <w:rPr>
          <w:rFonts w:ascii="Cambria" w:eastAsia="Cambria" w:hAnsi="Cambria" w:cs="Cambria"/>
        </w:rPr>
        <w:lastRenderedPageBreak/>
        <w:t>Zdroje</w:t>
      </w:r>
      <w:bookmarkEnd w:id="73"/>
      <w:commentRangeEnd w:id="74"/>
      <w:r w:rsidR="00C91E74">
        <w:rPr>
          <w:rStyle w:val="Odkaznakoment"/>
          <w:b w:val="0"/>
          <w:bCs w:val="0"/>
        </w:rPr>
        <w:commentReference w:id="74"/>
      </w:r>
    </w:p>
    <w:p w14:paraId="1D02E169" w14:textId="71D4E708" w:rsidR="009661C6" w:rsidRDefault="492CE1C5" w:rsidP="7BFF1F76">
      <w:r w:rsidRPr="0D49B361">
        <w:t xml:space="preserve">Turner, H. C., Sandmann, F. G., Downey, L. E., Orangi, S., Teerawattananon, Y., Vassall, A., &amp; Jit, M. (2023). What are economic costs and when should they be used in health economic studies? Cost Effectiveness and Resource Allocation, 21(1). </w:t>
      </w:r>
      <w:r w:rsidR="009661C6">
        <w:br/>
      </w:r>
      <w:hyperlink r:id="rId15">
        <w:r w:rsidRPr="0D49B361">
          <w:t>https://doi.org/10.1186/s12962-023-00436-w</w:t>
        </w:r>
      </w:hyperlink>
    </w:p>
    <w:p w14:paraId="1410B9CE" w14:textId="1C95FDA7" w:rsidR="004B0F1D" w:rsidRDefault="3C76C9A5" w:rsidP="0D49B361">
      <w:r w:rsidRPr="0D49B361">
        <w:t>Vaculík, M. (2010). Assessment centrum: Psychologie ve výběru a rozvoji lidí. Brno: NC Publishing, a.s.</w:t>
      </w:r>
    </w:p>
    <w:p w14:paraId="56DAD8AB" w14:textId="13AD4954" w:rsidR="004B0F1D" w:rsidRDefault="3C76C9A5" w:rsidP="0D49B361">
      <w:r w:rsidRPr="0D49B361">
        <w:t>Wu, C., &amp; Buyya, R. (2015). Cost modeling. Cloud Data Centers and Cost Modeling, 579–609.</w:t>
      </w:r>
      <w:hyperlink r:id="rId16">
        <w:r w:rsidRPr="0D49B361">
          <w:t>https://doi.org/10.1016/b978-0-12-801413-4.00014-3</w:t>
        </w:r>
      </w:hyperlink>
    </w:p>
    <w:p w14:paraId="640C5CDD" w14:textId="5B4FC1B4" w:rsidR="004B0F1D" w:rsidRDefault="004B0F1D" w:rsidP="0D49B361"/>
    <w:p w14:paraId="28609D91" w14:textId="14A0DB6D" w:rsidR="004B0F1D" w:rsidRDefault="3BA48C90" w:rsidP="0D49B361">
      <w:pPr>
        <w:spacing w:before="240" w:after="80" w:line="276" w:lineRule="auto"/>
        <w:rPr>
          <w:rFonts w:ascii="Cambria" w:eastAsia="Cambria" w:hAnsi="Cambria" w:cs="Cambria"/>
          <w:b/>
          <w:bCs/>
          <w:sz w:val="28"/>
          <w:szCs w:val="28"/>
        </w:rPr>
      </w:pPr>
      <w:r w:rsidRPr="0D49B361">
        <w:rPr>
          <w:rFonts w:ascii="Cambria" w:eastAsia="Cambria" w:hAnsi="Cambria" w:cs="Cambria"/>
          <w:b/>
          <w:bCs/>
          <w:sz w:val="28"/>
          <w:szCs w:val="28"/>
        </w:rPr>
        <w:t>Online zdroje</w:t>
      </w:r>
    </w:p>
    <w:p w14:paraId="52426E62" w14:textId="1477E585" w:rsidR="004B0F1D" w:rsidRDefault="3BA48C90" w:rsidP="0D49B361">
      <w:pPr>
        <w:spacing w:before="240" w:after="80" w:line="276" w:lineRule="auto"/>
        <w:ind w:left="567" w:hanging="567"/>
        <w:rPr>
          <w:rFonts w:ascii="Cambria" w:eastAsia="Cambria" w:hAnsi="Cambria" w:cs="Cambria"/>
          <w:sz w:val="22"/>
          <w:szCs w:val="22"/>
        </w:rPr>
      </w:pPr>
      <w:r w:rsidRPr="0D49B361">
        <w:rPr>
          <w:rFonts w:ascii="Cambria" w:eastAsia="Cambria" w:hAnsi="Cambria" w:cs="Cambria"/>
          <w:sz w:val="22"/>
          <w:szCs w:val="22"/>
        </w:rPr>
        <w:t xml:space="preserve">Národní soustava povolání. (2017). </w:t>
      </w:r>
      <w:r w:rsidRPr="0D49B361">
        <w:rPr>
          <w:rFonts w:ascii="Cambria" w:eastAsia="Cambria" w:hAnsi="Cambria" w:cs="Cambria"/>
          <w:i/>
          <w:iCs/>
          <w:sz w:val="22"/>
          <w:szCs w:val="22"/>
        </w:rPr>
        <w:t>Autonomní systém pro Správu znalostí, Dovedností a měkkých Kompetencí</w:t>
      </w:r>
      <w:r w:rsidRPr="0D49B361">
        <w:rPr>
          <w:rFonts w:ascii="Cambria" w:eastAsia="Cambria" w:hAnsi="Cambria" w:cs="Cambria"/>
          <w:sz w:val="22"/>
          <w:szCs w:val="22"/>
        </w:rPr>
        <w:t xml:space="preserve">. CDK. </w:t>
      </w:r>
      <w:hyperlink r:id="rId17">
        <w:r w:rsidRPr="0D49B361">
          <w:rPr>
            <w:rStyle w:val="Hypertextovodkaz"/>
            <w:rFonts w:ascii="Cambria" w:eastAsia="Cambria" w:hAnsi="Cambria" w:cs="Cambria"/>
            <w:color w:val="0000FF"/>
            <w:sz w:val="22"/>
            <w:szCs w:val="22"/>
          </w:rPr>
          <w:t>https://cdk.nsp.cz/mekke-kompetence-v1.2</w:t>
        </w:r>
      </w:hyperlink>
    </w:p>
    <w:p w14:paraId="605D1A2E" w14:textId="35FC8B50" w:rsidR="004B0F1D" w:rsidRDefault="004B0F1D" w:rsidP="0D49B361"/>
    <w:p w14:paraId="5800DDF2" w14:textId="00B10B9B" w:rsidR="004B0F1D" w:rsidRDefault="004B0F1D" w:rsidP="42E8A9B9">
      <w:pPr>
        <w:rPr>
          <w:rFonts w:ascii="Cambria" w:eastAsia="Cambria" w:hAnsi="Cambria" w:cs="Cambria"/>
          <w:b/>
          <w:bCs/>
          <w:sz w:val="22"/>
          <w:szCs w:val="22"/>
        </w:rPr>
      </w:pPr>
      <w:r w:rsidRPr="7BFF1F76">
        <w:rPr>
          <w:rFonts w:ascii="Cambria" w:eastAsia="Cambria" w:hAnsi="Cambria" w:cs="Cambria"/>
          <w:b/>
          <w:bCs/>
          <w:sz w:val="22"/>
          <w:szCs w:val="22"/>
        </w:rPr>
        <w:br w:type="page"/>
      </w:r>
    </w:p>
    <w:p w14:paraId="51CA1DD4" w14:textId="3A60B99A" w:rsidR="00F0265E" w:rsidRDefault="5F99D97C" w:rsidP="42E8A9B9">
      <w:pPr>
        <w:pStyle w:val="Nadpis1"/>
        <w:rPr>
          <w:rFonts w:ascii="Cambria" w:eastAsia="Cambria" w:hAnsi="Cambria" w:cs="Cambria"/>
        </w:rPr>
      </w:pPr>
      <w:bookmarkStart w:id="75" w:name="_Toc1815310567"/>
      <w:r w:rsidRPr="0D49B361">
        <w:rPr>
          <w:rFonts w:ascii="Cambria" w:eastAsia="Cambria" w:hAnsi="Cambria" w:cs="Cambria"/>
        </w:rPr>
        <w:lastRenderedPageBreak/>
        <w:t>Přílohy</w:t>
      </w:r>
      <w:bookmarkEnd w:id="75"/>
    </w:p>
    <w:p w14:paraId="602A444D" w14:textId="1694F16A" w:rsidR="286E331C" w:rsidRDefault="286E331C" w:rsidP="0D49B361">
      <w:pPr>
        <w:pStyle w:val="Nadpis2"/>
        <w:rPr>
          <w:rFonts w:ascii="Cambria" w:eastAsia="Cambria" w:hAnsi="Cambria" w:cs="Cambria"/>
        </w:rPr>
      </w:pPr>
      <w:bookmarkStart w:id="76" w:name="_Toc163097008"/>
      <w:r>
        <w:t xml:space="preserve">Příloha </w:t>
      </w:r>
      <w:r w:rsidR="3BF0761D">
        <w:t>1</w:t>
      </w:r>
      <w:r w:rsidR="63F18A47">
        <w:t xml:space="preserve"> - </w:t>
      </w:r>
      <w:r w:rsidR="0A45581A">
        <w:t>Současné otázky na výběrový rozhovor</w:t>
      </w:r>
      <w:r w:rsidR="11B2FDA0">
        <w:t xml:space="preserve"> na pozici Koordinátora/ky vztahů se </w:t>
      </w:r>
      <w:commentRangeStart w:id="77"/>
      <w:r w:rsidR="11B2FDA0">
        <w:t>zaměstnavateli</w:t>
      </w:r>
      <w:bookmarkEnd w:id="76"/>
      <w:commentRangeEnd w:id="77"/>
      <w:r w:rsidR="00C91E74">
        <w:rPr>
          <w:rStyle w:val="Odkaznakoment"/>
          <w:b w:val="0"/>
          <w:bCs w:val="0"/>
          <w:i w:val="0"/>
          <w:iCs w:val="0"/>
          <w:lang w:val="cs-CZ"/>
        </w:rPr>
        <w:commentReference w:id="77"/>
      </w:r>
    </w:p>
    <w:p w14:paraId="74BFA7D3" w14:textId="5C6AC4C0" w:rsidR="0A45581A" w:rsidRDefault="0A45581A" w:rsidP="7BFF1F76">
      <w:pPr>
        <w:jc w:val="center"/>
        <w:rPr>
          <w:rFonts w:ascii="Cambria" w:eastAsia="Cambria" w:hAnsi="Cambria" w:cs="Cambria"/>
        </w:rPr>
      </w:pPr>
      <w:r>
        <w:rPr>
          <w:noProof/>
        </w:rPr>
        <w:drawing>
          <wp:inline distT="0" distB="0" distL="0" distR="0" wp14:anchorId="24F57DB6" wp14:editId="1246E0DB">
            <wp:extent cx="5159891" cy="6918290"/>
            <wp:effectExtent l="0" t="0" r="0" b="0"/>
            <wp:docPr id="1344168311" name="Obrázek 1344168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891" cy="691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52AF3" w14:textId="77777777" w:rsidR="00961604" w:rsidRDefault="00961604">
      <w:pPr>
        <w:rPr>
          <w:b/>
          <w:bCs/>
          <w:i/>
          <w:iCs/>
          <w:sz w:val="26"/>
          <w:szCs w:val="26"/>
          <w:lang w:val="sk-SK"/>
        </w:rPr>
      </w:pPr>
      <w:bookmarkStart w:id="78" w:name="_Toc737820796"/>
      <w:r>
        <w:br w:type="page"/>
      </w:r>
    </w:p>
    <w:p w14:paraId="0C0CF685" w14:textId="779C0768" w:rsidR="5066F10F" w:rsidRDefault="5066F10F" w:rsidP="0D49B361">
      <w:pPr>
        <w:pStyle w:val="Nadpis2"/>
        <w:rPr>
          <w:rFonts w:ascii="Cambria" w:eastAsia="Cambria" w:hAnsi="Cambria" w:cs="Cambria"/>
          <w:b w:val="0"/>
          <w:bCs w:val="0"/>
          <w:i w:val="0"/>
          <w:iCs w:val="0"/>
          <w:sz w:val="24"/>
          <w:szCs w:val="24"/>
        </w:rPr>
      </w:pPr>
      <w:r>
        <w:lastRenderedPageBreak/>
        <w:t xml:space="preserve">Příloha </w:t>
      </w:r>
      <w:r w:rsidR="6C97DA10">
        <w:t>2</w:t>
      </w:r>
      <w:r w:rsidR="0CF3E6A6">
        <w:t xml:space="preserve"> – Soupis navrhovaných</w:t>
      </w:r>
      <w:r w:rsidR="253E5D1D">
        <w:t xml:space="preserve"> změn</w:t>
      </w:r>
      <w:r w:rsidR="3C466873">
        <w:t xml:space="preserve"> pro interní VŘ</w:t>
      </w:r>
      <w:bookmarkEnd w:id="78"/>
    </w:p>
    <w:p w14:paraId="1B10B206" w14:textId="2B4790F7" w:rsidR="5403F4F2" w:rsidRDefault="5403F4F2" w:rsidP="7BFF1F76">
      <w:pPr>
        <w:rPr>
          <w:rFonts w:ascii="Cambria" w:eastAsia="Cambria" w:hAnsi="Cambria" w:cs="Cambria"/>
          <w:sz w:val="22"/>
          <w:szCs w:val="22"/>
        </w:rPr>
      </w:pPr>
      <w:r w:rsidRPr="7BFF1F76">
        <w:rPr>
          <w:rFonts w:ascii="Cambria" w:eastAsia="Cambria" w:hAnsi="Cambria" w:cs="Cambria"/>
          <w:sz w:val="22"/>
          <w:szCs w:val="22"/>
        </w:rPr>
        <w:t>Realizace analýz</w:t>
      </w:r>
      <w:r w:rsidR="2ACE7B4B" w:rsidRPr="7BFF1F76">
        <w:rPr>
          <w:rFonts w:ascii="Cambria" w:eastAsia="Cambria" w:hAnsi="Cambria" w:cs="Cambria"/>
          <w:sz w:val="22"/>
          <w:szCs w:val="22"/>
        </w:rPr>
        <w:t>y</w:t>
      </w:r>
      <w:r w:rsidRPr="7BFF1F76">
        <w:rPr>
          <w:rFonts w:ascii="Cambria" w:eastAsia="Cambria" w:hAnsi="Cambria" w:cs="Cambria"/>
          <w:sz w:val="22"/>
          <w:szCs w:val="22"/>
        </w:rPr>
        <w:t xml:space="preserve"> pracovní pozic</w:t>
      </w:r>
      <w:r w:rsidR="7702942F" w:rsidRPr="7BFF1F76">
        <w:rPr>
          <w:rFonts w:ascii="Cambria" w:eastAsia="Cambria" w:hAnsi="Cambria" w:cs="Cambria"/>
          <w:sz w:val="22"/>
          <w:szCs w:val="22"/>
        </w:rPr>
        <w:t xml:space="preserve">e </w:t>
      </w:r>
      <w:r w:rsidR="046A12CD" w:rsidRPr="7BFF1F76">
        <w:rPr>
          <w:rFonts w:ascii="Cambria" w:eastAsia="Cambria" w:hAnsi="Cambria" w:cs="Cambria"/>
          <w:sz w:val="22"/>
          <w:szCs w:val="22"/>
        </w:rPr>
        <w:t>(APP)</w:t>
      </w:r>
    </w:p>
    <w:p w14:paraId="77AC6E96" w14:textId="38636940" w:rsidR="5403F4F2" w:rsidRDefault="5403F4F2" w:rsidP="7BFF1F76">
      <w:pPr>
        <w:rPr>
          <w:rFonts w:ascii="Cambria" w:eastAsia="Cambria" w:hAnsi="Cambria" w:cs="Cambria"/>
          <w:sz w:val="22"/>
          <w:szCs w:val="22"/>
        </w:rPr>
      </w:pPr>
      <w:r w:rsidRPr="7BFF1F76">
        <w:rPr>
          <w:rFonts w:ascii="Cambria" w:eastAsia="Cambria" w:hAnsi="Cambria" w:cs="Cambria"/>
          <w:sz w:val="22"/>
          <w:szCs w:val="22"/>
        </w:rPr>
        <w:t xml:space="preserve">Identifikace klíčových kompetencí </w:t>
      </w:r>
      <w:r w:rsidR="26F59730" w:rsidRPr="7BFF1F76">
        <w:rPr>
          <w:rFonts w:ascii="Cambria" w:eastAsia="Cambria" w:hAnsi="Cambria" w:cs="Cambria"/>
          <w:sz w:val="22"/>
          <w:szCs w:val="22"/>
        </w:rPr>
        <w:t>pomocí APP</w:t>
      </w:r>
    </w:p>
    <w:p w14:paraId="6C180817" w14:textId="16D1F937" w:rsidR="5403F4F2" w:rsidRDefault="5403F4F2" w:rsidP="7BFF1F76">
      <w:pPr>
        <w:rPr>
          <w:rFonts w:ascii="Cambria" w:eastAsia="Cambria" w:hAnsi="Cambria" w:cs="Cambria"/>
          <w:sz w:val="22"/>
          <w:szCs w:val="22"/>
        </w:rPr>
      </w:pPr>
      <w:r w:rsidRPr="7BFF1F76">
        <w:rPr>
          <w:rFonts w:ascii="Cambria" w:eastAsia="Cambria" w:hAnsi="Cambria" w:cs="Cambria"/>
          <w:sz w:val="22"/>
          <w:szCs w:val="22"/>
        </w:rPr>
        <w:t xml:space="preserve">Vytvoření </w:t>
      </w:r>
      <w:r w:rsidR="7C6D945A" w:rsidRPr="7BFF1F76">
        <w:rPr>
          <w:rFonts w:ascii="Cambria" w:eastAsia="Cambria" w:hAnsi="Cambria" w:cs="Cambria"/>
          <w:sz w:val="22"/>
          <w:szCs w:val="22"/>
        </w:rPr>
        <w:t>designu</w:t>
      </w:r>
      <w:r w:rsidR="6166D46B" w:rsidRPr="7BFF1F76">
        <w:rPr>
          <w:rFonts w:ascii="Cambria" w:eastAsia="Cambria" w:hAnsi="Cambria" w:cs="Cambria"/>
          <w:sz w:val="22"/>
          <w:szCs w:val="22"/>
        </w:rPr>
        <w:t xml:space="preserve"> VŘ</w:t>
      </w:r>
    </w:p>
    <w:p w14:paraId="2A0AC3AB" w14:textId="774CA735" w:rsidR="6166D46B" w:rsidRDefault="6166D46B" w:rsidP="7BFF1F76">
      <w:pPr>
        <w:pStyle w:val="Odstavecseseznamem"/>
        <w:numPr>
          <w:ilvl w:val="0"/>
          <w:numId w:val="16"/>
        </w:numPr>
        <w:rPr>
          <w:rFonts w:ascii="Cambria" w:eastAsia="Cambria" w:hAnsi="Cambria" w:cs="Cambria"/>
          <w:sz w:val="22"/>
          <w:szCs w:val="22"/>
        </w:rPr>
      </w:pPr>
      <w:r w:rsidRPr="7BFF1F76">
        <w:rPr>
          <w:rFonts w:ascii="Cambria" w:eastAsia="Cambria" w:hAnsi="Cambria" w:cs="Cambria"/>
          <w:sz w:val="22"/>
          <w:szCs w:val="22"/>
        </w:rPr>
        <w:t xml:space="preserve">identifikace </w:t>
      </w:r>
      <w:r w:rsidR="4C91582F" w:rsidRPr="7BFF1F76">
        <w:rPr>
          <w:rFonts w:ascii="Cambria" w:eastAsia="Cambria" w:hAnsi="Cambria" w:cs="Cambria"/>
          <w:sz w:val="22"/>
          <w:szCs w:val="22"/>
        </w:rPr>
        <w:t xml:space="preserve">vhodných </w:t>
      </w:r>
      <w:r w:rsidRPr="7BFF1F76">
        <w:rPr>
          <w:rFonts w:ascii="Cambria" w:eastAsia="Cambria" w:hAnsi="Cambria" w:cs="Cambria"/>
          <w:sz w:val="22"/>
          <w:szCs w:val="22"/>
        </w:rPr>
        <w:t>výběrových metod</w:t>
      </w:r>
      <w:r w:rsidR="7996643C" w:rsidRPr="7BFF1F76">
        <w:rPr>
          <w:rFonts w:ascii="Cambria" w:eastAsia="Cambria" w:hAnsi="Cambria" w:cs="Cambria"/>
          <w:sz w:val="22"/>
          <w:szCs w:val="22"/>
        </w:rPr>
        <w:t xml:space="preserve"> </w:t>
      </w:r>
      <w:r w:rsidR="1DB8A361" w:rsidRPr="7BFF1F76">
        <w:rPr>
          <w:rFonts w:ascii="Cambria" w:eastAsia="Cambria" w:hAnsi="Cambria" w:cs="Cambria"/>
          <w:sz w:val="22"/>
          <w:szCs w:val="22"/>
        </w:rPr>
        <w:t>(vč.</w:t>
      </w:r>
      <w:r w:rsidR="08538227" w:rsidRPr="7BFF1F76">
        <w:rPr>
          <w:rFonts w:ascii="Cambria" w:eastAsia="Cambria" w:hAnsi="Cambria" w:cs="Cambria"/>
          <w:sz w:val="22"/>
          <w:szCs w:val="22"/>
        </w:rPr>
        <w:t xml:space="preserve"> </w:t>
      </w:r>
      <w:r w:rsidR="0DC7C44D" w:rsidRPr="7BFF1F76">
        <w:rPr>
          <w:rFonts w:ascii="Cambria" w:eastAsia="Cambria" w:hAnsi="Cambria" w:cs="Cambria"/>
          <w:sz w:val="22"/>
          <w:szCs w:val="22"/>
        </w:rPr>
        <w:t>v</w:t>
      </w:r>
      <w:r w:rsidR="08538227" w:rsidRPr="7BFF1F76">
        <w:rPr>
          <w:rFonts w:ascii="Cambria" w:eastAsia="Cambria" w:hAnsi="Cambria" w:cs="Cambria"/>
          <w:sz w:val="22"/>
          <w:szCs w:val="22"/>
        </w:rPr>
        <w:t xml:space="preserve">ytvoření </w:t>
      </w:r>
      <w:r w:rsidR="7996643C" w:rsidRPr="7BFF1F76">
        <w:rPr>
          <w:rFonts w:ascii="Cambria" w:eastAsia="Cambria" w:hAnsi="Cambria" w:cs="Cambria"/>
          <w:sz w:val="22"/>
          <w:szCs w:val="22"/>
        </w:rPr>
        <w:t>standardizovaného výběrového pohovoru</w:t>
      </w:r>
      <w:r w:rsidR="53B85859" w:rsidRPr="7BFF1F76">
        <w:rPr>
          <w:rFonts w:ascii="Cambria" w:eastAsia="Cambria" w:hAnsi="Cambria" w:cs="Cambria"/>
          <w:sz w:val="22"/>
          <w:szCs w:val="22"/>
        </w:rPr>
        <w:t>)</w:t>
      </w:r>
    </w:p>
    <w:p w14:paraId="0CAC50D0" w14:textId="69A6272D" w:rsidR="7996643C" w:rsidRDefault="7996643C" w:rsidP="7BFF1F76">
      <w:pPr>
        <w:pStyle w:val="Odstavecseseznamem"/>
        <w:numPr>
          <w:ilvl w:val="0"/>
          <w:numId w:val="16"/>
        </w:numPr>
        <w:rPr>
          <w:rFonts w:ascii="Cambria" w:eastAsia="Cambria" w:hAnsi="Cambria" w:cs="Cambria"/>
          <w:sz w:val="22"/>
          <w:szCs w:val="22"/>
        </w:rPr>
      </w:pPr>
      <w:r w:rsidRPr="7BFF1F76">
        <w:rPr>
          <w:rFonts w:ascii="Cambria" w:eastAsia="Cambria" w:hAnsi="Cambria" w:cs="Cambria"/>
          <w:sz w:val="22"/>
          <w:szCs w:val="22"/>
        </w:rPr>
        <w:t>p</w:t>
      </w:r>
      <w:r w:rsidR="6C9E0DF5" w:rsidRPr="7BFF1F76">
        <w:rPr>
          <w:rFonts w:ascii="Cambria" w:eastAsia="Cambria" w:hAnsi="Cambria" w:cs="Cambria"/>
          <w:sz w:val="22"/>
          <w:szCs w:val="22"/>
        </w:rPr>
        <w:t>evn</w:t>
      </w:r>
      <w:r w:rsidR="4CD41BA8" w:rsidRPr="7BFF1F76">
        <w:rPr>
          <w:rFonts w:ascii="Cambria" w:eastAsia="Cambria" w:hAnsi="Cambria" w:cs="Cambria"/>
          <w:sz w:val="22"/>
          <w:szCs w:val="22"/>
        </w:rPr>
        <w:t>é</w:t>
      </w:r>
      <w:r w:rsidR="6C9E0DF5" w:rsidRPr="7BFF1F76">
        <w:rPr>
          <w:rFonts w:ascii="Cambria" w:eastAsia="Cambria" w:hAnsi="Cambria" w:cs="Cambria"/>
          <w:sz w:val="22"/>
          <w:szCs w:val="22"/>
        </w:rPr>
        <w:t xml:space="preserve"> určení hodnotitel</w:t>
      </w:r>
      <w:r w:rsidR="34C70414" w:rsidRPr="7BFF1F76">
        <w:rPr>
          <w:rFonts w:ascii="Cambria" w:eastAsia="Cambria" w:hAnsi="Cambria" w:cs="Cambria"/>
          <w:sz w:val="22"/>
          <w:szCs w:val="22"/>
        </w:rPr>
        <w:t>ů</w:t>
      </w:r>
      <w:r w:rsidR="22FD5587" w:rsidRPr="7BFF1F76">
        <w:rPr>
          <w:rFonts w:ascii="Cambria" w:eastAsia="Cambria" w:hAnsi="Cambria" w:cs="Cambria"/>
          <w:sz w:val="22"/>
          <w:szCs w:val="22"/>
        </w:rPr>
        <w:t xml:space="preserve">, </w:t>
      </w:r>
      <w:r w:rsidR="7F4ADA90" w:rsidRPr="7BFF1F76">
        <w:rPr>
          <w:rFonts w:ascii="Cambria" w:eastAsia="Cambria" w:hAnsi="Cambria" w:cs="Cambria"/>
          <w:sz w:val="22"/>
          <w:szCs w:val="22"/>
        </w:rPr>
        <w:t>jejich počet</w:t>
      </w:r>
      <w:r w:rsidR="65A338C5" w:rsidRPr="7BFF1F76">
        <w:rPr>
          <w:rFonts w:ascii="Cambria" w:eastAsia="Cambria" w:hAnsi="Cambria" w:cs="Cambria"/>
          <w:sz w:val="22"/>
          <w:szCs w:val="22"/>
        </w:rPr>
        <w:t xml:space="preserve"> </w:t>
      </w:r>
      <w:r w:rsidR="43AC4BDD" w:rsidRPr="7BFF1F76">
        <w:rPr>
          <w:rFonts w:ascii="Cambria" w:eastAsia="Cambria" w:hAnsi="Cambria" w:cs="Cambria"/>
          <w:sz w:val="22"/>
          <w:szCs w:val="22"/>
        </w:rPr>
        <w:t>a role</w:t>
      </w:r>
      <w:r w:rsidR="05B3D596" w:rsidRPr="7BFF1F76">
        <w:rPr>
          <w:rFonts w:ascii="Cambria" w:eastAsia="Cambria" w:hAnsi="Cambria" w:cs="Cambria"/>
          <w:sz w:val="22"/>
          <w:szCs w:val="22"/>
        </w:rPr>
        <w:t xml:space="preserve"> v rámci VŘ</w:t>
      </w:r>
    </w:p>
    <w:p w14:paraId="45C6E586" w14:textId="6E6FC506" w:rsidR="05B3D596" w:rsidRDefault="05B3D596" w:rsidP="7BFF1F76">
      <w:pPr>
        <w:pStyle w:val="Odstavecseseznamem"/>
        <w:numPr>
          <w:ilvl w:val="0"/>
          <w:numId w:val="16"/>
        </w:numPr>
        <w:rPr>
          <w:rFonts w:ascii="Cambria" w:eastAsia="Cambria" w:hAnsi="Cambria" w:cs="Cambria"/>
          <w:sz w:val="22"/>
          <w:szCs w:val="22"/>
        </w:rPr>
      </w:pPr>
      <w:r w:rsidRPr="7BFF1F76">
        <w:rPr>
          <w:rFonts w:ascii="Cambria" w:eastAsia="Cambria" w:hAnsi="Cambria" w:cs="Cambria"/>
          <w:sz w:val="22"/>
          <w:szCs w:val="22"/>
        </w:rPr>
        <w:t>konkrétní podoba a časový plán realizace zpětné vazby uchazečům</w:t>
      </w:r>
    </w:p>
    <w:p w14:paraId="3E81122F" w14:textId="5A5ACFD1" w:rsidR="006E513C" w:rsidRDefault="006E513C" w:rsidP="7BFF1F76">
      <w:pPr>
        <w:rPr>
          <w:rFonts w:ascii="Cambria" w:eastAsia="Cambria" w:hAnsi="Cambria" w:cs="Cambria"/>
          <w:sz w:val="22"/>
          <w:szCs w:val="22"/>
        </w:rPr>
      </w:pPr>
      <w:r w:rsidRPr="7BFF1F76">
        <w:rPr>
          <w:rFonts w:ascii="Cambria" w:eastAsia="Cambria" w:hAnsi="Cambria" w:cs="Cambria"/>
          <w:sz w:val="22"/>
          <w:szCs w:val="22"/>
        </w:rPr>
        <w:t>Vytvoření metodiky pro zaměstnance</w:t>
      </w:r>
    </w:p>
    <w:p w14:paraId="3366CB2B" w14:textId="25BEC73F" w:rsidR="006E513C" w:rsidRDefault="006E513C" w:rsidP="7BFF1F76">
      <w:pPr>
        <w:rPr>
          <w:rFonts w:ascii="Cambria" w:eastAsia="Cambria" w:hAnsi="Cambria" w:cs="Cambria"/>
          <w:sz w:val="22"/>
          <w:szCs w:val="22"/>
        </w:rPr>
      </w:pPr>
      <w:r w:rsidRPr="7BFF1F76">
        <w:rPr>
          <w:rFonts w:ascii="Cambria" w:eastAsia="Cambria" w:hAnsi="Cambria" w:cs="Cambria"/>
          <w:sz w:val="22"/>
          <w:szCs w:val="22"/>
        </w:rPr>
        <w:t>Proškolení zaměstnanců, kteří budou realizovat VŘ</w:t>
      </w:r>
    </w:p>
    <w:p w14:paraId="7A22335F" w14:textId="2FF2FCBA" w:rsidR="7BFF1F76" w:rsidRDefault="7BFF1F76" w:rsidP="7BFF1F76">
      <w:pPr>
        <w:rPr>
          <w:rFonts w:ascii="Cambria" w:eastAsia="Cambria" w:hAnsi="Cambria" w:cs="Cambria"/>
          <w:sz w:val="22"/>
          <w:szCs w:val="22"/>
        </w:rPr>
      </w:pPr>
    </w:p>
    <w:p w14:paraId="6BACA41F" w14:textId="48941A41" w:rsidR="32BE66B5" w:rsidRDefault="32BE66B5" w:rsidP="7BFF1F76">
      <w:pPr>
        <w:rPr>
          <w:rFonts w:ascii="Cambria" w:eastAsia="Cambria" w:hAnsi="Cambria" w:cs="Cambria"/>
          <w:sz w:val="22"/>
          <w:szCs w:val="22"/>
        </w:rPr>
      </w:pPr>
      <w:r w:rsidRPr="7BFF1F76">
        <w:rPr>
          <w:rFonts w:ascii="Cambria" w:eastAsia="Cambria" w:hAnsi="Cambria" w:cs="Cambria"/>
          <w:sz w:val="22"/>
          <w:szCs w:val="22"/>
        </w:rPr>
        <w:t xml:space="preserve">Realizace výše uvedených změn bude provedena </w:t>
      </w:r>
      <w:r w:rsidR="6AE4964E" w:rsidRPr="7BFF1F76">
        <w:rPr>
          <w:rFonts w:ascii="Cambria" w:eastAsia="Cambria" w:hAnsi="Cambria" w:cs="Cambria"/>
          <w:sz w:val="22"/>
          <w:szCs w:val="22"/>
        </w:rPr>
        <w:t>pro</w:t>
      </w:r>
      <w:r w:rsidR="0B474607" w:rsidRPr="7BFF1F76">
        <w:rPr>
          <w:rFonts w:ascii="Cambria" w:eastAsia="Cambria" w:hAnsi="Cambria" w:cs="Cambria"/>
          <w:sz w:val="22"/>
          <w:szCs w:val="22"/>
        </w:rPr>
        <w:t xml:space="preserve"> všechny pozice v organizaci, a to </w:t>
      </w:r>
      <w:r w:rsidRPr="7BFF1F76">
        <w:rPr>
          <w:rFonts w:ascii="Cambria" w:eastAsia="Cambria" w:hAnsi="Cambria" w:cs="Cambria"/>
          <w:sz w:val="22"/>
          <w:szCs w:val="22"/>
        </w:rPr>
        <w:t xml:space="preserve">po vzoru </w:t>
      </w:r>
      <w:commentRangeStart w:id="79"/>
      <w:r w:rsidRPr="7BFF1F76">
        <w:rPr>
          <w:rFonts w:ascii="Cambria" w:eastAsia="Cambria" w:hAnsi="Cambria" w:cs="Cambria"/>
          <w:sz w:val="22"/>
          <w:szCs w:val="22"/>
        </w:rPr>
        <w:t>APP</w:t>
      </w:r>
      <w:commentRangeEnd w:id="79"/>
      <w:r w:rsidR="00603E03">
        <w:rPr>
          <w:rStyle w:val="Odkaznakoment"/>
        </w:rPr>
        <w:commentReference w:id="79"/>
      </w:r>
      <w:r w:rsidR="3A58BFE8" w:rsidRPr="7BFF1F76">
        <w:rPr>
          <w:rFonts w:ascii="Cambria" w:eastAsia="Cambria" w:hAnsi="Cambria" w:cs="Cambria"/>
          <w:sz w:val="22"/>
          <w:szCs w:val="22"/>
        </w:rPr>
        <w:t xml:space="preserve">, </w:t>
      </w:r>
      <w:r w:rsidRPr="7BFF1F76">
        <w:rPr>
          <w:rFonts w:ascii="Cambria" w:eastAsia="Cambria" w:hAnsi="Cambria" w:cs="Cambria"/>
          <w:sz w:val="22"/>
          <w:szCs w:val="22"/>
        </w:rPr>
        <w:t>VŘ</w:t>
      </w:r>
      <w:r w:rsidR="57294B47" w:rsidRPr="7BFF1F76">
        <w:rPr>
          <w:rFonts w:ascii="Cambria" w:eastAsia="Cambria" w:hAnsi="Cambria" w:cs="Cambria"/>
          <w:sz w:val="22"/>
          <w:szCs w:val="22"/>
        </w:rPr>
        <w:t xml:space="preserve"> a návrhu metodiky,</w:t>
      </w:r>
      <w:r w:rsidRPr="7BFF1F76">
        <w:rPr>
          <w:rFonts w:ascii="Cambria" w:eastAsia="Cambria" w:hAnsi="Cambria" w:cs="Cambria"/>
          <w:sz w:val="22"/>
          <w:szCs w:val="22"/>
        </w:rPr>
        <w:t xml:space="preserve"> které jsme </w:t>
      </w:r>
      <w:r w:rsidR="2B88ED24" w:rsidRPr="7BFF1F76">
        <w:rPr>
          <w:rFonts w:ascii="Cambria" w:eastAsia="Cambria" w:hAnsi="Cambria" w:cs="Cambria"/>
          <w:sz w:val="22"/>
          <w:szCs w:val="22"/>
        </w:rPr>
        <w:t>uděla</w:t>
      </w:r>
      <w:r w:rsidRPr="7BFF1F76">
        <w:rPr>
          <w:rFonts w:ascii="Cambria" w:eastAsia="Cambria" w:hAnsi="Cambria" w:cs="Cambria"/>
          <w:sz w:val="22"/>
          <w:szCs w:val="22"/>
        </w:rPr>
        <w:t>li na pozici Kariérního poradce/kyni</w:t>
      </w:r>
      <w:r w:rsidR="64B49AE1" w:rsidRPr="7BFF1F76">
        <w:rPr>
          <w:rFonts w:ascii="Cambria" w:eastAsia="Cambria" w:hAnsi="Cambria" w:cs="Cambria"/>
          <w:sz w:val="22"/>
          <w:szCs w:val="22"/>
        </w:rPr>
        <w:t>.</w:t>
      </w:r>
      <w:r w:rsidR="307F3538" w:rsidRPr="7BFF1F76">
        <w:rPr>
          <w:rFonts w:ascii="Cambria" w:eastAsia="Cambria" w:hAnsi="Cambria" w:cs="Cambria"/>
          <w:sz w:val="22"/>
          <w:szCs w:val="22"/>
        </w:rPr>
        <w:t xml:space="preserve"> </w:t>
      </w:r>
      <w:r w:rsidR="7321A0A1" w:rsidRPr="7BFF1F76">
        <w:rPr>
          <w:rFonts w:ascii="Cambria" w:eastAsia="Cambria" w:hAnsi="Cambria" w:cs="Cambria"/>
          <w:sz w:val="22"/>
          <w:szCs w:val="22"/>
        </w:rPr>
        <w:t>U</w:t>
      </w:r>
      <w:r w:rsidR="307F3538" w:rsidRPr="7BFF1F76">
        <w:rPr>
          <w:rFonts w:ascii="Cambria" w:eastAsia="Cambria" w:hAnsi="Cambria" w:cs="Cambria"/>
          <w:sz w:val="22"/>
          <w:szCs w:val="22"/>
        </w:rPr>
        <w:t xml:space="preserve">vádíme </w:t>
      </w:r>
      <w:r w:rsidR="13C19AA5" w:rsidRPr="7BFF1F76">
        <w:rPr>
          <w:rFonts w:ascii="Cambria" w:eastAsia="Cambria" w:hAnsi="Cambria" w:cs="Cambria"/>
          <w:sz w:val="22"/>
          <w:szCs w:val="22"/>
        </w:rPr>
        <w:t xml:space="preserve">je </w:t>
      </w:r>
      <w:r w:rsidR="307F3538" w:rsidRPr="7BFF1F76">
        <w:rPr>
          <w:rFonts w:ascii="Cambria" w:eastAsia="Cambria" w:hAnsi="Cambria" w:cs="Cambria"/>
          <w:sz w:val="22"/>
          <w:szCs w:val="22"/>
        </w:rPr>
        <w:t>v příloze 3</w:t>
      </w:r>
      <w:r w:rsidR="0C90DE0D" w:rsidRPr="7BFF1F76">
        <w:rPr>
          <w:rFonts w:ascii="Cambria" w:eastAsia="Cambria" w:hAnsi="Cambria" w:cs="Cambria"/>
          <w:sz w:val="22"/>
          <w:szCs w:val="22"/>
        </w:rPr>
        <w:t>, 4 a 5.</w:t>
      </w:r>
    </w:p>
    <w:p w14:paraId="2F8810F6" w14:textId="0F7B36E2" w:rsidR="7BFF1F76" w:rsidRDefault="7BFF1F76" w:rsidP="7BFF1F76"/>
    <w:p w14:paraId="5B8905FF" w14:textId="7075B78D" w:rsidR="7BFF1F76" w:rsidRDefault="7BFF1F76" w:rsidP="7BFF1F76">
      <w:pPr>
        <w:jc w:val="center"/>
      </w:pPr>
    </w:p>
    <w:p w14:paraId="698EFBFB" w14:textId="249BD9C3" w:rsidR="7BFF1F76" w:rsidRDefault="7BFF1F76">
      <w:r>
        <w:br w:type="page"/>
      </w:r>
    </w:p>
    <w:p w14:paraId="14923D37" w14:textId="0F33CADA" w:rsidR="6B702D05" w:rsidRDefault="6B702D05" w:rsidP="0D49B361">
      <w:pPr>
        <w:pStyle w:val="Nadpis2"/>
        <w:rPr>
          <w:rFonts w:ascii="Cambria" w:eastAsia="Cambria" w:hAnsi="Cambria" w:cs="Cambria"/>
        </w:rPr>
      </w:pPr>
      <w:bookmarkStart w:id="80" w:name="_Toc509459719"/>
      <w:r>
        <w:lastRenderedPageBreak/>
        <w:t xml:space="preserve">Příloha </w:t>
      </w:r>
      <w:r w:rsidR="61928678">
        <w:t>3</w:t>
      </w:r>
      <w:r>
        <w:t xml:space="preserve"> - </w:t>
      </w:r>
      <w:r w:rsidR="1797A16D">
        <w:t>Návrh</w:t>
      </w:r>
      <w:r>
        <w:t xml:space="preserve"> </w:t>
      </w:r>
      <w:r w:rsidR="65D8C2DE">
        <w:t xml:space="preserve">obecné </w:t>
      </w:r>
      <w:r w:rsidR="6006629E">
        <w:t>struktury VŘ</w:t>
      </w:r>
      <w:r w:rsidR="23EBAE74">
        <w:t xml:space="preserve"> pro další pozice v rámci interního VŘ</w:t>
      </w:r>
      <w:bookmarkEnd w:id="80"/>
    </w:p>
    <w:p w14:paraId="447ADEA2" w14:textId="77F42866" w:rsidR="6006629E" w:rsidRDefault="6006629E" w:rsidP="7BFF1F76">
      <w:pPr>
        <w:pStyle w:val="Odstavecseseznamem"/>
        <w:numPr>
          <w:ilvl w:val="0"/>
          <w:numId w:val="15"/>
        </w:numPr>
        <w:jc w:val="left"/>
        <w:rPr>
          <w:rFonts w:ascii="Cambria" w:eastAsia="Cambria" w:hAnsi="Cambria" w:cs="Cambria"/>
          <w:sz w:val="22"/>
          <w:szCs w:val="22"/>
        </w:rPr>
      </w:pPr>
      <w:r w:rsidRPr="7BFF1F76">
        <w:rPr>
          <w:rFonts w:ascii="Cambria" w:eastAsia="Cambria" w:hAnsi="Cambria" w:cs="Cambria"/>
          <w:sz w:val="22"/>
          <w:szCs w:val="22"/>
        </w:rPr>
        <w:t>Úvod</w:t>
      </w:r>
      <w:r w:rsidR="3BA91E79" w:rsidRPr="7BFF1F76">
        <w:rPr>
          <w:rFonts w:ascii="Cambria" w:eastAsia="Cambria" w:hAnsi="Cambria" w:cs="Cambria"/>
          <w:sz w:val="22"/>
          <w:szCs w:val="22"/>
        </w:rPr>
        <w:t xml:space="preserve"> (5 min)</w:t>
      </w:r>
    </w:p>
    <w:p w14:paraId="510BE828" w14:textId="0DF2C239" w:rsidR="6006629E" w:rsidRDefault="6006629E" w:rsidP="7BFF1F76">
      <w:pPr>
        <w:pStyle w:val="Odstavecseseznamem"/>
        <w:numPr>
          <w:ilvl w:val="0"/>
          <w:numId w:val="15"/>
        </w:numPr>
        <w:jc w:val="left"/>
        <w:rPr>
          <w:rFonts w:ascii="Cambria" w:eastAsia="Cambria" w:hAnsi="Cambria" w:cs="Cambria"/>
          <w:sz w:val="22"/>
          <w:szCs w:val="22"/>
        </w:rPr>
      </w:pPr>
      <w:commentRangeStart w:id="81"/>
      <w:r w:rsidRPr="7BFF1F76">
        <w:rPr>
          <w:rFonts w:ascii="Cambria" w:eastAsia="Cambria" w:hAnsi="Cambria" w:cs="Cambria"/>
          <w:sz w:val="22"/>
          <w:szCs w:val="22"/>
        </w:rPr>
        <w:t>Modelová situace</w:t>
      </w:r>
      <w:r w:rsidR="332BF25A" w:rsidRPr="7BFF1F76">
        <w:rPr>
          <w:rFonts w:ascii="Cambria" w:eastAsia="Cambria" w:hAnsi="Cambria" w:cs="Cambria"/>
          <w:sz w:val="22"/>
          <w:szCs w:val="22"/>
        </w:rPr>
        <w:t xml:space="preserve"> (10 min)</w:t>
      </w:r>
      <w:commentRangeEnd w:id="81"/>
      <w:r w:rsidR="00157108">
        <w:rPr>
          <w:rStyle w:val="Odkaznakoment"/>
        </w:rPr>
        <w:commentReference w:id="81"/>
      </w:r>
    </w:p>
    <w:p w14:paraId="5174F32D" w14:textId="2985587D" w:rsidR="6006629E" w:rsidRDefault="6006629E" w:rsidP="7BFF1F76">
      <w:pPr>
        <w:pStyle w:val="Odstavecseseznamem"/>
        <w:numPr>
          <w:ilvl w:val="0"/>
          <w:numId w:val="15"/>
        </w:numPr>
        <w:jc w:val="left"/>
        <w:rPr>
          <w:rFonts w:ascii="Cambria" w:eastAsia="Cambria" w:hAnsi="Cambria" w:cs="Cambria"/>
          <w:sz w:val="22"/>
          <w:szCs w:val="22"/>
        </w:rPr>
      </w:pPr>
      <w:r w:rsidRPr="7BFF1F76">
        <w:rPr>
          <w:rFonts w:ascii="Cambria" w:eastAsia="Cambria" w:hAnsi="Cambria" w:cs="Cambria"/>
          <w:sz w:val="22"/>
          <w:szCs w:val="22"/>
        </w:rPr>
        <w:t>Výběrový rozhovor</w:t>
      </w:r>
      <w:r w:rsidR="5901701C" w:rsidRPr="7BFF1F76">
        <w:rPr>
          <w:rFonts w:ascii="Cambria" w:eastAsia="Cambria" w:hAnsi="Cambria" w:cs="Cambria"/>
          <w:sz w:val="22"/>
          <w:szCs w:val="22"/>
        </w:rPr>
        <w:t xml:space="preserve"> (</w:t>
      </w:r>
      <w:r w:rsidR="0E235A96" w:rsidRPr="7BFF1F76">
        <w:rPr>
          <w:rFonts w:ascii="Cambria" w:eastAsia="Cambria" w:hAnsi="Cambria" w:cs="Cambria"/>
          <w:sz w:val="22"/>
          <w:szCs w:val="22"/>
        </w:rPr>
        <w:t xml:space="preserve">30 </w:t>
      </w:r>
      <w:r w:rsidR="5901701C" w:rsidRPr="7BFF1F76">
        <w:rPr>
          <w:rFonts w:ascii="Cambria" w:eastAsia="Cambria" w:hAnsi="Cambria" w:cs="Cambria"/>
          <w:sz w:val="22"/>
          <w:szCs w:val="22"/>
        </w:rPr>
        <w:t>min)</w:t>
      </w:r>
    </w:p>
    <w:p w14:paraId="16BB531E" w14:textId="45551337" w:rsidR="596B51D6" w:rsidRDefault="596B51D6" w:rsidP="7BFF1F76">
      <w:pPr>
        <w:pStyle w:val="Odstavecseseznamem"/>
        <w:numPr>
          <w:ilvl w:val="0"/>
          <w:numId w:val="15"/>
        </w:numPr>
        <w:jc w:val="left"/>
        <w:rPr>
          <w:rFonts w:ascii="Cambria" w:eastAsia="Cambria" w:hAnsi="Cambria" w:cs="Cambria"/>
          <w:sz w:val="22"/>
          <w:szCs w:val="22"/>
        </w:rPr>
      </w:pPr>
      <w:r w:rsidRPr="7BFF1F76">
        <w:rPr>
          <w:rFonts w:ascii="Cambria" w:eastAsia="Cambria" w:hAnsi="Cambria" w:cs="Cambria"/>
          <w:sz w:val="22"/>
          <w:szCs w:val="22"/>
        </w:rPr>
        <w:t>Work sample test</w:t>
      </w:r>
      <w:r w:rsidR="3CC12BF8" w:rsidRPr="7BFF1F76">
        <w:rPr>
          <w:rFonts w:ascii="Cambria" w:eastAsia="Cambria" w:hAnsi="Cambria" w:cs="Cambria"/>
          <w:sz w:val="22"/>
          <w:szCs w:val="22"/>
        </w:rPr>
        <w:t xml:space="preserve"> </w:t>
      </w:r>
      <w:r w:rsidR="47FA8193" w:rsidRPr="7BFF1F76">
        <w:rPr>
          <w:rFonts w:ascii="Cambria" w:eastAsia="Cambria" w:hAnsi="Cambria" w:cs="Cambria"/>
          <w:sz w:val="22"/>
          <w:szCs w:val="22"/>
        </w:rPr>
        <w:t>(10 min)</w:t>
      </w:r>
    </w:p>
    <w:p w14:paraId="184539B0" w14:textId="745212FC" w:rsidR="0311E445" w:rsidRDefault="0311E445" w:rsidP="7BFF1F76">
      <w:pPr>
        <w:pStyle w:val="Odstavecseseznamem"/>
        <w:numPr>
          <w:ilvl w:val="0"/>
          <w:numId w:val="15"/>
        </w:numPr>
        <w:jc w:val="left"/>
        <w:rPr>
          <w:rFonts w:ascii="Cambria" w:eastAsia="Cambria" w:hAnsi="Cambria" w:cs="Cambria"/>
          <w:sz w:val="22"/>
          <w:szCs w:val="22"/>
        </w:rPr>
      </w:pPr>
      <w:r w:rsidRPr="7BFF1F76">
        <w:rPr>
          <w:rFonts w:ascii="Cambria" w:eastAsia="Cambria" w:hAnsi="Cambria" w:cs="Cambria"/>
          <w:sz w:val="22"/>
          <w:szCs w:val="22"/>
        </w:rPr>
        <w:t>Ukončení (5 min)</w:t>
      </w:r>
    </w:p>
    <w:p w14:paraId="11EF879F" w14:textId="2595AF21" w:rsidR="0311E445" w:rsidRDefault="0311E445" w:rsidP="7BFF1F76">
      <w:pPr>
        <w:pStyle w:val="Odstavecseseznamem"/>
        <w:numPr>
          <w:ilvl w:val="0"/>
          <w:numId w:val="15"/>
        </w:numPr>
        <w:jc w:val="left"/>
        <w:rPr>
          <w:rFonts w:ascii="Cambria" w:eastAsia="Cambria" w:hAnsi="Cambria" w:cs="Cambria"/>
          <w:sz w:val="22"/>
          <w:szCs w:val="22"/>
        </w:rPr>
      </w:pPr>
      <w:r w:rsidRPr="7BFF1F76">
        <w:rPr>
          <w:rFonts w:ascii="Cambria" w:eastAsia="Cambria" w:hAnsi="Cambria" w:cs="Cambria"/>
          <w:sz w:val="22"/>
          <w:szCs w:val="22"/>
        </w:rPr>
        <w:t>Zpětná vazba kandidátům</w:t>
      </w:r>
    </w:p>
    <w:p w14:paraId="6CD1E6B6" w14:textId="7D6A89DB" w:rsidR="0311E445" w:rsidRDefault="0311E445" w:rsidP="7BFF1F76">
      <w:pPr>
        <w:pStyle w:val="Odstavecseseznamem"/>
        <w:numPr>
          <w:ilvl w:val="0"/>
          <w:numId w:val="15"/>
        </w:numPr>
        <w:jc w:val="left"/>
        <w:rPr>
          <w:rFonts w:ascii="Cambria" w:eastAsia="Cambria" w:hAnsi="Cambria" w:cs="Cambria"/>
          <w:sz w:val="22"/>
          <w:szCs w:val="22"/>
        </w:rPr>
      </w:pPr>
      <w:r w:rsidRPr="7BFF1F76">
        <w:rPr>
          <w:rFonts w:ascii="Cambria" w:eastAsia="Cambria" w:hAnsi="Cambria" w:cs="Cambria"/>
          <w:sz w:val="22"/>
          <w:szCs w:val="22"/>
        </w:rPr>
        <w:t>Validizace VŘ</w:t>
      </w:r>
    </w:p>
    <w:p w14:paraId="29420341" w14:textId="20651320" w:rsidR="0311E445" w:rsidRDefault="0311E445" w:rsidP="7BFF1F76">
      <w:pPr>
        <w:pStyle w:val="Odstavecseseznamem"/>
        <w:numPr>
          <w:ilvl w:val="0"/>
          <w:numId w:val="15"/>
        </w:numPr>
        <w:jc w:val="left"/>
        <w:rPr>
          <w:rFonts w:ascii="Cambria" w:eastAsia="Cambria" w:hAnsi="Cambria" w:cs="Cambria"/>
          <w:sz w:val="22"/>
          <w:szCs w:val="22"/>
        </w:rPr>
      </w:pPr>
      <w:r w:rsidRPr="7BFF1F76">
        <w:rPr>
          <w:rFonts w:ascii="Cambria" w:eastAsia="Cambria" w:hAnsi="Cambria" w:cs="Cambria"/>
          <w:sz w:val="22"/>
          <w:szCs w:val="22"/>
        </w:rPr>
        <w:t xml:space="preserve">Úpravy VŘ na základě výstupů z </w:t>
      </w:r>
      <w:commentRangeStart w:id="82"/>
      <w:r w:rsidRPr="7BFF1F76">
        <w:rPr>
          <w:rFonts w:ascii="Cambria" w:eastAsia="Cambria" w:hAnsi="Cambria" w:cs="Cambria"/>
          <w:sz w:val="22"/>
          <w:szCs w:val="22"/>
        </w:rPr>
        <w:t>validizace</w:t>
      </w:r>
      <w:commentRangeEnd w:id="82"/>
      <w:r w:rsidR="00C91E74">
        <w:rPr>
          <w:rStyle w:val="Odkaznakoment"/>
        </w:rPr>
        <w:commentReference w:id="82"/>
      </w:r>
    </w:p>
    <w:p w14:paraId="7C95F682" w14:textId="524A98C5" w:rsidR="7BFF1F76" w:rsidRDefault="7BFF1F76" w:rsidP="7BFF1F76"/>
    <w:p w14:paraId="02FF42FC" w14:textId="45B4032B" w:rsidR="7BFF1F76" w:rsidRDefault="7BFF1F76">
      <w:r>
        <w:br w:type="page"/>
      </w:r>
    </w:p>
    <w:p w14:paraId="69C989DE" w14:textId="49F42C37" w:rsidR="0BE18123" w:rsidRDefault="070A8268" w:rsidP="0D49B361">
      <w:pPr>
        <w:pStyle w:val="Nadpis2"/>
        <w:rPr>
          <w:rFonts w:ascii="Cambria" w:eastAsia="Cambria" w:hAnsi="Cambria" w:cs="Cambria"/>
        </w:rPr>
      </w:pPr>
      <w:bookmarkStart w:id="83" w:name="_Toc732043923"/>
      <w:r>
        <w:lastRenderedPageBreak/>
        <w:t>Příloha 4</w:t>
      </w:r>
      <w:r w:rsidR="5E55253C">
        <w:t xml:space="preserve"> - Návrh </w:t>
      </w:r>
      <w:r w:rsidR="40920A14">
        <w:t>s</w:t>
      </w:r>
      <w:r w:rsidR="5E052FBC">
        <w:t>tandardizovaného</w:t>
      </w:r>
      <w:r w:rsidR="40920A14">
        <w:t xml:space="preserve"> výběrového rozhovoru</w:t>
      </w:r>
      <w:r w:rsidR="6EB49F23">
        <w:t xml:space="preserve"> s behaviorálními otázkami</w:t>
      </w:r>
      <w:r w:rsidR="14E2E5A1">
        <w:t xml:space="preserve"> na pozici kariérního poradce/kyni</w:t>
      </w:r>
      <w:bookmarkEnd w:id="83"/>
    </w:p>
    <w:p w14:paraId="52A34712" w14:textId="3FAF68AE" w:rsidR="0BE18123" w:rsidRDefault="3EADD8CC" w:rsidP="0D49B361">
      <w:pPr>
        <w:rPr>
          <w:rFonts w:ascii="Cambria" w:eastAsia="Cambria" w:hAnsi="Cambria" w:cs="Cambria"/>
          <w:b/>
          <w:bCs/>
        </w:rPr>
      </w:pPr>
      <w:r w:rsidRPr="0D49B361">
        <w:rPr>
          <w:rFonts w:ascii="Cambria" w:eastAsia="Cambria" w:hAnsi="Cambria" w:cs="Cambria"/>
          <w:b/>
          <w:bCs/>
        </w:rPr>
        <w:t>ÚVOD</w:t>
      </w:r>
    </w:p>
    <w:p w14:paraId="71CC7057" w14:textId="530CEEE3" w:rsidR="0BE18123" w:rsidRDefault="7EFA91A2" w:rsidP="0D49B361">
      <w:pPr>
        <w:pStyle w:val="Odstavecseseznamem"/>
        <w:numPr>
          <w:ilvl w:val="0"/>
          <w:numId w:val="13"/>
        </w:numPr>
        <w:spacing w:before="0" w:after="0"/>
        <w:rPr>
          <w:rFonts w:ascii="Cambria" w:eastAsia="Cambria" w:hAnsi="Cambria" w:cs="Cambria"/>
          <w:sz w:val="22"/>
          <w:szCs w:val="22"/>
        </w:rPr>
      </w:pPr>
      <w:r w:rsidRPr="0D49B361">
        <w:rPr>
          <w:rFonts w:ascii="Cambria" w:eastAsia="Cambria" w:hAnsi="Cambria" w:cs="Cambria"/>
          <w:sz w:val="22"/>
          <w:szCs w:val="22"/>
        </w:rPr>
        <w:t>Dobrý den, posaďte se a za chvilku začneme. Mohu Vám nabídnout vodu, kávu nebo čaj? (přivítání a navázání kontaktu)</w:t>
      </w:r>
    </w:p>
    <w:p w14:paraId="30F25410" w14:textId="6BDEE2C3" w:rsidR="0BE18123" w:rsidRDefault="7EFA91A2" w:rsidP="0D49B361">
      <w:pPr>
        <w:pStyle w:val="Odstavecseseznamem"/>
        <w:numPr>
          <w:ilvl w:val="0"/>
          <w:numId w:val="13"/>
        </w:numPr>
        <w:spacing w:before="0" w:after="0"/>
        <w:rPr>
          <w:rFonts w:ascii="Cambria" w:eastAsia="Cambria" w:hAnsi="Cambria" w:cs="Cambria"/>
          <w:sz w:val="22"/>
          <w:szCs w:val="22"/>
        </w:rPr>
      </w:pPr>
      <w:r w:rsidRPr="0D49B361">
        <w:rPr>
          <w:rFonts w:ascii="Cambria" w:eastAsia="Cambria" w:hAnsi="Cambria" w:cs="Cambria"/>
          <w:sz w:val="22"/>
          <w:szCs w:val="22"/>
        </w:rPr>
        <w:t xml:space="preserve">Moje jméno je </w:t>
      </w:r>
      <w:r w:rsidR="762A4850" w:rsidRPr="0D49B361">
        <w:rPr>
          <w:rFonts w:ascii="Cambria" w:eastAsia="Cambria" w:hAnsi="Cambria" w:cs="Cambria"/>
          <w:sz w:val="22"/>
          <w:szCs w:val="22"/>
        </w:rPr>
        <w:t>____</w:t>
      </w:r>
      <w:r w:rsidRPr="0D49B361">
        <w:rPr>
          <w:rFonts w:ascii="Cambria" w:eastAsia="Cambria" w:hAnsi="Cambria" w:cs="Cambria"/>
          <w:sz w:val="22"/>
          <w:szCs w:val="22"/>
        </w:rPr>
        <w:t xml:space="preserve"> a jsem manažer</w:t>
      </w:r>
      <w:r w:rsidR="3FE6C5E4" w:rsidRPr="0D49B361">
        <w:rPr>
          <w:rFonts w:ascii="Cambria" w:eastAsia="Cambria" w:hAnsi="Cambria" w:cs="Cambria"/>
          <w:sz w:val="22"/>
          <w:szCs w:val="22"/>
        </w:rPr>
        <w:t>em/kou</w:t>
      </w:r>
      <w:r w:rsidRPr="0D49B361">
        <w:rPr>
          <w:rFonts w:ascii="Cambria" w:eastAsia="Cambria" w:hAnsi="Cambria" w:cs="Cambria"/>
          <w:sz w:val="22"/>
          <w:szCs w:val="22"/>
        </w:rPr>
        <w:t xml:space="preserve"> poradenského týmu, to znamená, že se na mě poradci obracejí s</w:t>
      </w:r>
      <w:r w:rsidR="5CBDBF34" w:rsidRPr="0D49B361">
        <w:rPr>
          <w:rFonts w:ascii="Cambria" w:eastAsia="Cambria" w:hAnsi="Cambria" w:cs="Cambria"/>
          <w:sz w:val="22"/>
          <w:szCs w:val="22"/>
        </w:rPr>
        <w:t xml:space="preserve"> ______</w:t>
      </w:r>
      <w:r w:rsidRPr="0D49B361">
        <w:rPr>
          <w:rFonts w:ascii="Cambria" w:eastAsia="Cambria" w:hAnsi="Cambria" w:cs="Cambria"/>
          <w:sz w:val="22"/>
          <w:szCs w:val="22"/>
        </w:rPr>
        <w:t>. (představení hodnotitelů)</w:t>
      </w:r>
    </w:p>
    <w:p w14:paraId="29EF685F" w14:textId="1DCA37E5" w:rsidR="0BE18123" w:rsidRDefault="7EFA91A2" w:rsidP="0D49B361">
      <w:pPr>
        <w:pStyle w:val="Odstavecseseznamem"/>
        <w:numPr>
          <w:ilvl w:val="0"/>
          <w:numId w:val="13"/>
        </w:numPr>
        <w:spacing w:before="0" w:after="0"/>
        <w:rPr>
          <w:rFonts w:ascii="Cambria" w:eastAsia="Cambria" w:hAnsi="Cambria" w:cs="Cambria"/>
          <w:sz w:val="22"/>
          <w:szCs w:val="22"/>
        </w:rPr>
      </w:pPr>
      <w:r w:rsidRPr="0D49B361">
        <w:rPr>
          <w:rFonts w:ascii="Cambria" w:eastAsia="Cambria" w:hAnsi="Cambria" w:cs="Cambria"/>
          <w:sz w:val="22"/>
          <w:szCs w:val="22"/>
        </w:rPr>
        <w:t>Teď bych Vás rád/a požádal/a o Vaše představení. Stačí v krátkosti.</w:t>
      </w:r>
      <w:r w:rsidR="37756C1C" w:rsidRPr="0D49B361">
        <w:rPr>
          <w:rFonts w:ascii="Cambria" w:eastAsia="Cambria" w:hAnsi="Cambria" w:cs="Cambria"/>
          <w:sz w:val="22"/>
          <w:szCs w:val="22"/>
        </w:rPr>
        <w:t xml:space="preserve"> (Představení kandidátem; ověřujeme OSOBNOST)</w:t>
      </w:r>
    </w:p>
    <w:p w14:paraId="244C2D88" w14:textId="6BA64CBB" w:rsidR="0BE18123" w:rsidRDefault="37756C1C" w:rsidP="0D49B361">
      <w:pPr>
        <w:pStyle w:val="Odstavecseseznamem"/>
        <w:numPr>
          <w:ilvl w:val="0"/>
          <w:numId w:val="13"/>
        </w:numPr>
        <w:spacing w:before="0" w:after="0"/>
        <w:rPr>
          <w:rFonts w:ascii="Cambria" w:eastAsia="Cambria" w:hAnsi="Cambria" w:cs="Cambria"/>
          <w:sz w:val="22"/>
          <w:szCs w:val="22"/>
        </w:rPr>
      </w:pPr>
      <w:r w:rsidRPr="0D49B361">
        <w:rPr>
          <w:rFonts w:ascii="Cambria" w:eastAsia="Cambria" w:hAnsi="Cambria" w:cs="Cambria"/>
          <w:sz w:val="22"/>
          <w:szCs w:val="22"/>
        </w:rPr>
        <w:t xml:space="preserve">Rovnou se Vás na začátek zeptám, jestli víte, čím se </w:t>
      </w:r>
      <w:r w:rsidR="557CBAE9" w:rsidRPr="0D49B361">
        <w:rPr>
          <w:rFonts w:ascii="Cambria" w:eastAsia="Cambria" w:hAnsi="Cambria" w:cs="Cambria"/>
          <w:sz w:val="22"/>
          <w:szCs w:val="22"/>
        </w:rPr>
        <w:t>Kariérní centrum</w:t>
      </w:r>
      <w:r w:rsidRPr="0D49B361">
        <w:rPr>
          <w:rFonts w:ascii="Cambria" w:eastAsia="Cambria" w:hAnsi="Cambria" w:cs="Cambria"/>
          <w:sz w:val="22"/>
          <w:szCs w:val="22"/>
        </w:rPr>
        <w:t xml:space="preserve"> zabývá?  (představení organizace; ptáme se nejprve kandidáta; ověřujeme MOTIVACI)</w:t>
      </w:r>
    </w:p>
    <w:p w14:paraId="31E5D592" w14:textId="6FFAF6CE" w:rsidR="0BE18123" w:rsidRDefault="7EFA91A2" w:rsidP="0D49B361">
      <w:pPr>
        <w:pStyle w:val="Odstavecseseznamem"/>
        <w:numPr>
          <w:ilvl w:val="0"/>
          <w:numId w:val="13"/>
        </w:numPr>
        <w:spacing w:before="0" w:after="0"/>
        <w:rPr>
          <w:rFonts w:ascii="Cambria" w:eastAsia="Cambria" w:hAnsi="Cambria" w:cs="Cambria"/>
          <w:sz w:val="22"/>
          <w:szCs w:val="22"/>
        </w:rPr>
      </w:pPr>
      <w:r w:rsidRPr="0D49B361">
        <w:rPr>
          <w:rFonts w:ascii="Cambria" w:eastAsia="Cambria" w:hAnsi="Cambria" w:cs="Cambria"/>
          <w:sz w:val="22"/>
          <w:szCs w:val="22"/>
        </w:rPr>
        <w:t>Nyní by mě zajímalo, proč jste si vybral/a zrovna tuto pozici a proč naší organizaci?</w:t>
      </w:r>
      <w:r w:rsidR="3D788448" w:rsidRPr="0D49B361">
        <w:rPr>
          <w:rFonts w:ascii="Cambria" w:eastAsia="Cambria" w:hAnsi="Cambria" w:cs="Cambria"/>
          <w:sz w:val="22"/>
          <w:szCs w:val="22"/>
        </w:rPr>
        <w:t xml:space="preserve"> </w:t>
      </w:r>
      <w:r w:rsidR="0269A6DC" w:rsidRPr="0D49B361">
        <w:rPr>
          <w:rFonts w:ascii="Cambria" w:eastAsia="Cambria" w:hAnsi="Cambria" w:cs="Cambria"/>
          <w:sz w:val="22"/>
          <w:szCs w:val="22"/>
        </w:rPr>
        <w:t>(d</w:t>
      </w:r>
      <w:r w:rsidR="3D788448" w:rsidRPr="0D49B361">
        <w:rPr>
          <w:rFonts w:ascii="Cambria" w:eastAsia="Cambria" w:hAnsi="Cambria" w:cs="Cambria"/>
          <w:sz w:val="22"/>
          <w:szCs w:val="22"/>
        </w:rPr>
        <w:t>ůvod výběru organizace a dané pozice; ověřujeme MOTIVACI)</w:t>
      </w:r>
    </w:p>
    <w:p w14:paraId="575B4DC4" w14:textId="49FD0282" w:rsidR="0BE18123" w:rsidRDefault="0BE18123" w:rsidP="0D49B361">
      <w:pPr>
        <w:spacing w:before="0" w:after="0"/>
        <w:jc w:val="left"/>
        <w:rPr>
          <w:rFonts w:ascii="Calibri" w:eastAsia="Calibri" w:hAnsi="Calibri" w:cs="Calibri"/>
          <w:i/>
          <w:iCs/>
          <w:sz w:val="20"/>
          <w:szCs w:val="20"/>
        </w:rPr>
      </w:pPr>
    </w:p>
    <w:p w14:paraId="4B075BF6" w14:textId="3B906B54" w:rsidR="0BE18123" w:rsidRDefault="7EFA91A2" w:rsidP="0D49B361">
      <w:pPr>
        <w:spacing w:before="0" w:after="0"/>
        <w:jc w:val="left"/>
        <w:rPr>
          <w:rFonts w:ascii="Cambria" w:eastAsia="Cambria" w:hAnsi="Cambria" w:cs="Cambria"/>
          <w:b/>
          <w:bCs/>
        </w:rPr>
      </w:pPr>
      <w:r w:rsidRPr="0D49B361">
        <w:rPr>
          <w:rFonts w:ascii="Cambria" w:eastAsia="Cambria" w:hAnsi="Cambria" w:cs="Cambria"/>
          <w:b/>
          <w:bCs/>
        </w:rPr>
        <w:t>B</w:t>
      </w:r>
      <w:r w:rsidR="45146F30" w:rsidRPr="0D49B361">
        <w:rPr>
          <w:rFonts w:ascii="Cambria" w:eastAsia="Cambria" w:hAnsi="Cambria" w:cs="Cambria"/>
          <w:b/>
          <w:bCs/>
        </w:rPr>
        <w:t xml:space="preserve">EHAVIORÁLNÍ INTERVIEW </w:t>
      </w:r>
      <w:r w:rsidR="45146F30" w:rsidRPr="0D49B361">
        <w:rPr>
          <w:rFonts w:ascii="Cambria" w:eastAsia="Cambria" w:hAnsi="Cambria" w:cs="Cambria"/>
        </w:rPr>
        <w:t>(ověření klíčových kompetencí)</w:t>
      </w:r>
    </w:p>
    <w:p w14:paraId="7514BAB8" w14:textId="58CC8F40" w:rsidR="0BE18123" w:rsidRDefault="221279C4" w:rsidP="0D49B361">
      <w:pPr>
        <w:rPr>
          <w:rFonts w:ascii="Cambria" w:eastAsia="Cambria" w:hAnsi="Cambria" w:cs="Cambria"/>
          <w:b/>
          <w:bCs/>
          <w:sz w:val="22"/>
          <w:szCs w:val="22"/>
        </w:rPr>
      </w:pPr>
      <w:commentRangeStart w:id="84"/>
      <w:r w:rsidRPr="0D49B361">
        <w:rPr>
          <w:rFonts w:ascii="Cambria" w:eastAsia="Cambria" w:hAnsi="Cambria" w:cs="Cambria"/>
          <w:b/>
          <w:bCs/>
          <w:sz w:val="22"/>
          <w:szCs w:val="22"/>
        </w:rPr>
        <w:t>Kompetence</w:t>
      </w:r>
      <w:commentRangeEnd w:id="84"/>
      <w:r w:rsidR="00C91E74">
        <w:rPr>
          <w:rStyle w:val="Odkaznakoment"/>
        </w:rPr>
        <w:commentReference w:id="84"/>
      </w:r>
      <w:r w:rsidR="63BA132E" w:rsidRPr="0D49B361">
        <w:rPr>
          <w:rFonts w:ascii="Cambria" w:eastAsia="Cambria" w:hAnsi="Cambria" w:cs="Cambria"/>
          <w:b/>
          <w:bCs/>
          <w:sz w:val="22"/>
          <w:szCs w:val="22"/>
        </w:rPr>
        <w:t>:</w:t>
      </w:r>
      <w:r w:rsidRPr="0D49B361">
        <w:rPr>
          <w:rFonts w:ascii="Cambria" w:eastAsia="Cambria" w:hAnsi="Cambria" w:cs="Cambria"/>
          <w:b/>
          <w:bCs/>
          <w:sz w:val="22"/>
          <w:szCs w:val="22"/>
        </w:rPr>
        <w:t xml:space="preserve"> </w:t>
      </w:r>
      <w:r w:rsidR="388AF3F7" w:rsidRPr="0D49B361">
        <w:rPr>
          <w:rFonts w:ascii="Cambria" w:eastAsia="Cambria" w:hAnsi="Cambria" w:cs="Cambria"/>
          <w:b/>
          <w:bCs/>
          <w:sz w:val="22"/>
          <w:szCs w:val="22"/>
        </w:rPr>
        <w:t>O</w:t>
      </w:r>
      <w:r w:rsidRPr="0D49B361">
        <w:rPr>
          <w:rFonts w:ascii="Cambria" w:eastAsia="Cambria" w:hAnsi="Cambria" w:cs="Cambria"/>
          <w:b/>
          <w:bCs/>
        </w:rPr>
        <w:t>rganizace a plánování</w:t>
      </w:r>
    </w:p>
    <w:p w14:paraId="0D6F1214" w14:textId="5DA6DA1F" w:rsidR="0BE18123" w:rsidRDefault="221279C4" w:rsidP="0D49B361">
      <w:pPr>
        <w:rPr>
          <w:rFonts w:ascii="Cambria" w:eastAsia="Cambria" w:hAnsi="Cambria" w:cs="Cambria"/>
          <w:color w:val="000000" w:themeColor="text1"/>
          <w:sz w:val="22"/>
          <w:szCs w:val="22"/>
        </w:rPr>
      </w:pPr>
      <w:commentRangeStart w:id="85"/>
      <w:r w:rsidRPr="0D49B361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Jakým </w:t>
      </w:r>
      <w:commentRangeEnd w:id="85"/>
      <w:r w:rsidR="00C91E74">
        <w:rPr>
          <w:rStyle w:val="Odkaznakoment"/>
        </w:rPr>
        <w:commentReference w:id="85"/>
      </w:r>
      <w:r w:rsidRPr="0D49B361">
        <w:rPr>
          <w:rFonts w:ascii="Cambria" w:eastAsia="Cambria" w:hAnsi="Cambria" w:cs="Cambria"/>
          <w:color w:val="000000" w:themeColor="text1"/>
          <w:sz w:val="22"/>
          <w:szCs w:val="22"/>
        </w:rPr>
        <w:t>způsobem si organizujete denní záležitosti?</w:t>
      </w:r>
      <w:r w:rsidR="473FD1B3" w:rsidRPr="0D49B361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</w:t>
      </w:r>
      <w:r w:rsidR="56C3E046" w:rsidRPr="0D49B361">
        <w:rPr>
          <w:rFonts w:ascii="Cambria" w:eastAsia="Cambria" w:hAnsi="Cambria" w:cs="Cambria"/>
          <w:color w:val="000000" w:themeColor="text1"/>
          <w:sz w:val="22"/>
          <w:szCs w:val="22"/>
        </w:rPr>
        <w:t>Jaké výsledky má tento váš způsob organizace práce?</w:t>
      </w:r>
    </w:p>
    <w:p w14:paraId="1DB8AFF4" w14:textId="2DDC1AD5" w:rsidR="0BE18123" w:rsidRDefault="221279C4" w:rsidP="0D49B361">
      <w:pPr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D49B361">
        <w:rPr>
          <w:rFonts w:ascii="Cambria" w:eastAsia="Cambria" w:hAnsi="Cambria" w:cs="Cambria"/>
          <w:color w:val="000000" w:themeColor="text1"/>
          <w:sz w:val="22"/>
          <w:szCs w:val="22"/>
        </w:rPr>
        <w:t>Byla ve vaší práci organizace věcí a plánování jednou z hlavních činností? Jak jste při tomto organizování případně postupoval/a, abyste vše zvládala?</w:t>
      </w:r>
    </w:p>
    <w:p w14:paraId="3E04F27E" w14:textId="428A7891" w:rsidR="0BE18123" w:rsidRDefault="5A10A653" w:rsidP="0D49B361">
      <w:pPr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D49B361">
        <w:rPr>
          <w:rFonts w:ascii="Cambria" w:eastAsia="Cambria" w:hAnsi="Cambria" w:cs="Cambria"/>
          <w:color w:val="000000" w:themeColor="text1"/>
          <w:sz w:val="22"/>
          <w:szCs w:val="22"/>
        </w:rPr>
        <w:t>Jakým způsobem jste si organizovala pracovní náplň? Bylo potřeba některé úkoly udělat přednostně? Jak jste tyto úkoly vybírala?</w:t>
      </w:r>
    </w:p>
    <w:p w14:paraId="0AB2E5E7" w14:textId="1E53A607" w:rsidR="0BE18123" w:rsidRDefault="221279C4" w:rsidP="0D49B361">
      <w:pPr>
        <w:rPr>
          <w:rFonts w:ascii="Cambria" w:eastAsia="Cambria" w:hAnsi="Cambria" w:cs="Cambria"/>
          <w:b/>
          <w:bCs/>
          <w:color w:val="000000" w:themeColor="text1"/>
          <w:sz w:val="22"/>
          <w:szCs w:val="22"/>
        </w:rPr>
      </w:pPr>
      <w:r w:rsidRPr="0D49B361">
        <w:rPr>
          <w:rFonts w:ascii="Cambria" w:eastAsia="Cambria" w:hAnsi="Cambria" w:cs="Cambria"/>
          <w:b/>
          <w:bCs/>
          <w:color w:val="000000" w:themeColor="text1"/>
          <w:sz w:val="22"/>
          <w:szCs w:val="22"/>
        </w:rPr>
        <w:t>Kompetence</w:t>
      </w:r>
      <w:r w:rsidR="17CE10A6" w:rsidRPr="0D49B361">
        <w:rPr>
          <w:rFonts w:ascii="Cambria" w:eastAsia="Cambria" w:hAnsi="Cambria" w:cs="Cambria"/>
          <w:b/>
          <w:bCs/>
          <w:color w:val="000000" w:themeColor="text1"/>
          <w:sz w:val="22"/>
          <w:szCs w:val="22"/>
        </w:rPr>
        <w:t>:</w:t>
      </w:r>
      <w:r w:rsidRPr="0D49B361">
        <w:rPr>
          <w:rFonts w:ascii="Cambria" w:eastAsia="Cambria" w:hAnsi="Cambria" w:cs="Cambria"/>
          <w:b/>
          <w:bCs/>
          <w:color w:val="000000" w:themeColor="text1"/>
          <w:sz w:val="22"/>
          <w:szCs w:val="22"/>
        </w:rPr>
        <w:t xml:space="preserve"> </w:t>
      </w:r>
      <w:r w:rsidR="6E147F94" w:rsidRPr="0D49B361">
        <w:rPr>
          <w:rFonts w:ascii="Cambria" w:eastAsia="Cambria" w:hAnsi="Cambria" w:cs="Cambria"/>
          <w:b/>
          <w:bCs/>
          <w:color w:val="000000" w:themeColor="text1"/>
          <w:sz w:val="22"/>
          <w:szCs w:val="22"/>
        </w:rPr>
        <w:t>K</w:t>
      </w:r>
      <w:r w:rsidRPr="0D49B361">
        <w:rPr>
          <w:rFonts w:ascii="Cambria" w:eastAsia="Cambria" w:hAnsi="Cambria" w:cs="Cambria"/>
          <w:b/>
          <w:bCs/>
          <w:color w:val="000000" w:themeColor="text1"/>
        </w:rPr>
        <w:t>omunikační dovednosti</w:t>
      </w:r>
    </w:p>
    <w:p w14:paraId="4A3DD349" w14:textId="00B1B331" w:rsidR="0BE18123" w:rsidRDefault="4DF47155" w:rsidP="0D49B361">
      <w:pPr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D49B361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Ocitl/a jste se někdy v </w:t>
      </w:r>
      <w:r w:rsidR="2D430979" w:rsidRPr="0D49B361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pracovní </w:t>
      </w:r>
      <w:r w:rsidRPr="0D49B361">
        <w:rPr>
          <w:rFonts w:ascii="Cambria" w:eastAsia="Cambria" w:hAnsi="Cambria" w:cs="Cambria"/>
          <w:color w:val="000000" w:themeColor="text1"/>
          <w:sz w:val="22"/>
          <w:szCs w:val="22"/>
        </w:rPr>
        <w:t>situaci, kdy pro Vás byly komunikační dovednosti klíčové? Jak taková situace vypadala?</w:t>
      </w:r>
      <w:r w:rsidR="3BC9126D" w:rsidRPr="0D49B361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Co se od Vás v této situaci očekávalo? Jak jste se v této situaci zachoval/a?</w:t>
      </w:r>
      <w:r w:rsidR="18654F69" w:rsidRPr="0D49B361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</w:t>
      </w:r>
      <w:r w:rsidR="3BC9126D" w:rsidRPr="0D49B361">
        <w:rPr>
          <w:rFonts w:ascii="Cambria" w:eastAsia="Cambria" w:hAnsi="Cambria" w:cs="Cambria"/>
          <w:color w:val="000000" w:themeColor="text1"/>
          <w:sz w:val="22"/>
          <w:szCs w:val="22"/>
        </w:rPr>
        <w:t>Jaký výsledek tato situace přinesla? Dalo by se říci, že se po této situaci zlepšily Vaše komunikační dovednosti?</w:t>
      </w:r>
    </w:p>
    <w:p w14:paraId="295FA142" w14:textId="16A75272" w:rsidR="0BE18123" w:rsidRDefault="43720769" w:rsidP="0D49B361">
      <w:pPr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D49B361">
        <w:rPr>
          <w:rFonts w:ascii="Cambria" w:eastAsia="Cambria" w:hAnsi="Cambria" w:cs="Cambria"/>
          <w:color w:val="000000" w:themeColor="text1"/>
          <w:sz w:val="22"/>
          <w:szCs w:val="22"/>
        </w:rPr>
        <w:t>Vzpomenete si na nějakou situaci</w:t>
      </w:r>
      <w:r w:rsidR="12B2F965" w:rsidRPr="0D49B361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v minulé práci</w:t>
      </w:r>
      <w:r w:rsidRPr="0D49B361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, kdy </w:t>
      </w:r>
      <w:r w:rsidR="7BB05636" w:rsidRPr="0D49B361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jste narazil/a na komunikační bariéru s </w:t>
      </w:r>
      <w:r w:rsidR="346E44A9" w:rsidRPr="0D49B361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druhým člověkem? </w:t>
      </w:r>
      <w:r w:rsidR="3239A34D" w:rsidRPr="0D49B361">
        <w:rPr>
          <w:rFonts w:ascii="Cambria" w:eastAsia="Cambria" w:hAnsi="Cambria" w:cs="Cambria"/>
          <w:color w:val="000000" w:themeColor="text1"/>
          <w:sz w:val="22"/>
          <w:szCs w:val="22"/>
        </w:rPr>
        <w:t>Co bylo Vaším úkolem v této situaci? Jak jste se v této situaci zachoval/a? Podařilo se V</w:t>
      </w:r>
      <w:r w:rsidR="7317BC57" w:rsidRPr="0D49B361">
        <w:rPr>
          <w:rFonts w:ascii="Cambria" w:eastAsia="Cambria" w:hAnsi="Cambria" w:cs="Cambria"/>
          <w:color w:val="000000" w:themeColor="text1"/>
          <w:sz w:val="22"/>
          <w:szCs w:val="22"/>
        </w:rPr>
        <w:t>ám komunikační bariéru vyřešit? Měla tato situace nějaký dopad na Vaše komunikační dovednosti?</w:t>
      </w:r>
    </w:p>
    <w:p w14:paraId="4D85608B" w14:textId="698F9FB7" w:rsidR="0BE18123" w:rsidRDefault="4F3C9AC7" w:rsidP="0D49B361">
      <w:pPr>
        <w:rPr>
          <w:rFonts w:ascii="Cambria" w:eastAsia="Cambria" w:hAnsi="Cambria" w:cs="Cambria"/>
          <w:sz w:val="22"/>
          <w:szCs w:val="22"/>
        </w:rPr>
      </w:pPr>
      <w:r w:rsidRPr="0D49B361">
        <w:rPr>
          <w:rFonts w:ascii="Cambria" w:eastAsia="Cambria" w:hAnsi="Cambria" w:cs="Cambria"/>
          <w:sz w:val="22"/>
          <w:szCs w:val="22"/>
        </w:rPr>
        <w:t xml:space="preserve">Měl/a jste někdy v pracovním prostředí možnost zadávat někomu nějaký úkol? </w:t>
      </w:r>
      <w:r w:rsidR="0DE17FF9" w:rsidRPr="0D49B361">
        <w:rPr>
          <w:rFonts w:ascii="Cambria" w:eastAsia="Cambria" w:hAnsi="Cambria" w:cs="Cambria"/>
          <w:sz w:val="22"/>
          <w:szCs w:val="22"/>
        </w:rPr>
        <w:t>Jakým způsobem jste tento úkol sdělil/a druhé osobě? Očekávalo se od Vás</w:t>
      </w:r>
      <w:r w:rsidR="314C735B" w:rsidRPr="0D49B361">
        <w:rPr>
          <w:rFonts w:ascii="Cambria" w:eastAsia="Cambria" w:hAnsi="Cambria" w:cs="Cambria"/>
          <w:sz w:val="22"/>
          <w:szCs w:val="22"/>
        </w:rPr>
        <w:t xml:space="preserve">, že sdělení úkolu proběhne jinak? Jak </w:t>
      </w:r>
      <w:r w:rsidR="314C735B" w:rsidRPr="0D49B361">
        <w:rPr>
          <w:rFonts w:ascii="Cambria" w:eastAsia="Cambria" w:hAnsi="Cambria" w:cs="Cambria"/>
          <w:sz w:val="22"/>
          <w:szCs w:val="22"/>
        </w:rPr>
        <w:lastRenderedPageBreak/>
        <w:t>situace dopadla? Pochopila druhá osoba</w:t>
      </w:r>
      <w:r w:rsidR="699E0CC6" w:rsidRPr="0D49B361">
        <w:rPr>
          <w:rFonts w:ascii="Cambria" w:eastAsia="Cambria" w:hAnsi="Cambria" w:cs="Cambria"/>
          <w:sz w:val="22"/>
          <w:szCs w:val="22"/>
        </w:rPr>
        <w:t xml:space="preserve"> Vaše sdělení? Splnila tato osoba úkol dle Vašeho očekávání?</w:t>
      </w:r>
    </w:p>
    <w:p w14:paraId="7C347F1F" w14:textId="75024EE1" w:rsidR="0BE18123" w:rsidRDefault="3EF0D71B" w:rsidP="0D49B361">
      <w:pPr>
        <w:rPr>
          <w:rFonts w:ascii="Cambria" w:eastAsia="Cambria" w:hAnsi="Cambria" w:cs="Cambria"/>
          <w:b/>
          <w:bCs/>
          <w:color w:val="000000" w:themeColor="text1"/>
          <w:sz w:val="22"/>
          <w:szCs w:val="22"/>
        </w:rPr>
      </w:pPr>
      <w:r w:rsidRPr="0D49B361">
        <w:rPr>
          <w:rFonts w:ascii="Cambria" w:eastAsia="Cambria" w:hAnsi="Cambria" w:cs="Cambria"/>
          <w:b/>
          <w:bCs/>
          <w:color w:val="000000" w:themeColor="text1"/>
          <w:sz w:val="22"/>
          <w:szCs w:val="22"/>
        </w:rPr>
        <w:t xml:space="preserve">Kompetence: </w:t>
      </w:r>
      <w:r w:rsidRPr="0D49B361">
        <w:rPr>
          <w:rFonts w:ascii="Cambria" w:eastAsia="Cambria" w:hAnsi="Cambria" w:cs="Cambria"/>
          <w:b/>
          <w:bCs/>
          <w:color w:val="000000" w:themeColor="text1"/>
        </w:rPr>
        <w:t>Práce s informacemi</w:t>
      </w:r>
    </w:p>
    <w:p w14:paraId="536DEC88" w14:textId="76FDEC26" w:rsidR="0BE18123" w:rsidRDefault="3EF0D71B" w:rsidP="0D49B361">
      <w:pPr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D49B361">
        <w:rPr>
          <w:rFonts w:ascii="Cambria" w:eastAsia="Cambria" w:hAnsi="Cambria" w:cs="Cambria"/>
          <w:color w:val="000000" w:themeColor="text1"/>
          <w:sz w:val="22"/>
          <w:szCs w:val="22"/>
        </w:rPr>
        <w:t>Vzpomenete si na nějakou situaci, v rámci které jste musel/a zpracovat velké množství informací? Popište situaci a jaký byl výsledek.</w:t>
      </w:r>
    </w:p>
    <w:p w14:paraId="4C63F937" w14:textId="2DFBDDC3" w:rsidR="0BE18123" w:rsidRDefault="3EF0D71B" w:rsidP="0D49B361">
      <w:pPr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D49B361">
        <w:rPr>
          <w:rFonts w:ascii="Cambria" w:eastAsia="Cambria" w:hAnsi="Cambria" w:cs="Cambria"/>
          <w:color w:val="000000" w:themeColor="text1"/>
          <w:sz w:val="22"/>
          <w:szCs w:val="22"/>
        </w:rPr>
        <w:t>Můžete uvést příklad z minulých zaměstnání, při kterém jste musel/a pracovat systematicky? Jakým způsobem jste postupoval/a a jak to dopadlo?</w:t>
      </w:r>
    </w:p>
    <w:p w14:paraId="5A3FDFA5" w14:textId="4C3C651E" w:rsidR="0BE18123" w:rsidRDefault="3EF0D71B" w:rsidP="0D49B361">
      <w:pPr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D49B361">
        <w:rPr>
          <w:rFonts w:ascii="Cambria" w:eastAsia="Cambria" w:hAnsi="Cambria" w:cs="Cambria"/>
          <w:color w:val="000000" w:themeColor="text1"/>
          <w:sz w:val="22"/>
          <w:szCs w:val="22"/>
        </w:rPr>
        <w:t>Nastala ve Vašem minulém zaměstnání situace, kdy jste se musel/a naučit nový postup práce? Jakým způsobem jste aplikoval/a tento nový postup do praxe? Jak se vám to dařilo?</w:t>
      </w:r>
    </w:p>
    <w:p w14:paraId="757F5C59" w14:textId="18EA2988" w:rsidR="0BE18123" w:rsidRDefault="3EF0D71B" w:rsidP="0D49B361">
      <w:pPr>
        <w:rPr>
          <w:rFonts w:ascii="Cambria" w:eastAsia="Cambria" w:hAnsi="Cambria" w:cs="Cambria"/>
          <w:sz w:val="22"/>
          <w:szCs w:val="22"/>
        </w:rPr>
      </w:pPr>
      <w:r w:rsidRPr="0D49B361">
        <w:rPr>
          <w:rFonts w:ascii="Cambria" w:eastAsia="Cambria" w:hAnsi="Cambria" w:cs="Cambria"/>
          <w:sz w:val="22"/>
          <w:szCs w:val="22"/>
        </w:rPr>
        <w:t>Už jste někdy dělal/a rešerši např. pro vytvoření prezentace? Jak jste postupoval/a? Kde jste hledal/a zdroje? Jaký byl výsledek?</w:t>
      </w:r>
    </w:p>
    <w:p w14:paraId="4197A2AB" w14:textId="13A28102" w:rsidR="0BE18123" w:rsidRDefault="3EF0D71B" w:rsidP="0D49B361">
      <w:pPr>
        <w:rPr>
          <w:rFonts w:ascii="Cambria" w:eastAsia="Cambria" w:hAnsi="Cambria" w:cs="Cambria"/>
          <w:b/>
          <w:bCs/>
          <w:color w:val="000000" w:themeColor="text1"/>
          <w:sz w:val="22"/>
          <w:szCs w:val="22"/>
        </w:rPr>
      </w:pPr>
      <w:r w:rsidRPr="0D49B361">
        <w:rPr>
          <w:rFonts w:ascii="Cambria" w:eastAsia="Cambria" w:hAnsi="Cambria" w:cs="Cambria"/>
          <w:b/>
          <w:bCs/>
          <w:sz w:val="22"/>
          <w:szCs w:val="22"/>
        </w:rPr>
        <w:t>Kompetence:</w:t>
      </w:r>
      <w:r w:rsidRPr="0D49B361">
        <w:rPr>
          <w:rFonts w:ascii="Cambria" w:eastAsia="Cambria" w:hAnsi="Cambria" w:cs="Cambria"/>
          <w:b/>
          <w:bCs/>
        </w:rPr>
        <w:t xml:space="preserve"> Adaptabilita</w:t>
      </w:r>
    </w:p>
    <w:p w14:paraId="00BD1960" w14:textId="16664851" w:rsidR="0BE18123" w:rsidRDefault="3EF0D71B" w:rsidP="0D49B361">
      <w:pPr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D49B361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Jaké změny na pracovišti ve Vaší pracovní minulosti bylo pro Vás obtížné přijmout? Co jste udělal/a proto, abyste je přijmul/a? </w:t>
      </w:r>
      <w:r w:rsidR="20F97F51" w:rsidRPr="0D49B361">
        <w:rPr>
          <w:rFonts w:ascii="Cambria" w:eastAsia="Cambria" w:hAnsi="Cambria" w:cs="Cambria"/>
          <w:color w:val="000000" w:themeColor="text1"/>
          <w:sz w:val="22"/>
          <w:szCs w:val="22"/>
        </w:rPr>
        <w:t>Povedlo se vám je</w:t>
      </w:r>
      <w:r w:rsidR="55876D57" w:rsidRPr="0D49B361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nakonec</w:t>
      </w:r>
      <w:r w:rsidR="20F97F51" w:rsidRPr="0D49B361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přijmout?</w:t>
      </w:r>
      <w:r w:rsidRPr="0D49B361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</w:t>
      </w:r>
    </w:p>
    <w:p w14:paraId="6397A62A" w14:textId="446FCF78" w:rsidR="0BE18123" w:rsidRDefault="2EF77BAE" w:rsidP="0D49B361">
      <w:pPr>
        <w:spacing w:before="0" w:after="0"/>
        <w:jc w:val="left"/>
        <w:rPr>
          <w:rFonts w:ascii="Cambria" w:eastAsia="Cambria" w:hAnsi="Cambria" w:cs="Cambria"/>
          <w:sz w:val="22"/>
          <w:szCs w:val="22"/>
        </w:rPr>
      </w:pPr>
      <w:r w:rsidRPr="0D49B361">
        <w:rPr>
          <w:rFonts w:ascii="Cambria" w:eastAsia="Cambria" w:hAnsi="Cambria" w:cs="Cambria"/>
          <w:sz w:val="22"/>
          <w:szCs w:val="22"/>
        </w:rPr>
        <w:t>Setkal/a jste se někdy s nějakou nečekanou situací (např. zapomenutí materiálů na schůzku), která vám zkomplikovala práci? Jak vypadala a jak jste se zachoval/a?</w:t>
      </w:r>
    </w:p>
    <w:p w14:paraId="755624B7" w14:textId="7532A4C9" w:rsidR="0BE18123" w:rsidRDefault="2EF77BAE" w:rsidP="0D49B361">
      <w:pPr>
        <w:spacing w:before="0" w:after="0"/>
        <w:jc w:val="left"/>
        <w:rPr>
          <w:rFonts w:ascii="Cambria" w:eastAsia="Cambria" w:hAnsi="Cambria" w:cs="Cambria"/>
          <w:sz w:val="22"/>
          <w:szCs w:val="22"/>
        </w:rPr>
      </w:pPr>
      <w:r w:rsidRPr="0D49B361">
        <w:rPr>
          <w:rFonts w:ascii="Cambria" w:eastAsia="Cambria" w:hAnsi="Cambria" w:cs="Cambria"/>
          <w:sz w:val="22"/>
          <w:szCs w:val="22"/>
        </w:rPr>
        <w:t>Setkal/a jste se někdy s rozzlobeným zákazníkem/klientem? Jak taková situace vypadala, jak jste ji řešil/a, a jaký byl výsledek?</w:t>
      </w:r>
    </w:p>
    <w:p w14:paraId="19879AFB" w14:textId="3C6D26A5" w:rsidR="0BE18123" w:rsidRDefault="0BE18123" w:rsidP="0D49B361">
      <w:pPr>
        <w:spacing w:before="0" w:after="0"/>
        <w:jc w:val="left"/>
        <w:rPr>
          <w:rFonts w:ascii="Cambria" w:eastAsia="Cambria" w:hAnsi="Cambria" w:cs="Cambria"/>
        </w:rPr>
      </w:pPr>
    </w:p>
    <w:p w14:paraId="1EF0F488" w14:textId="0BF99FFB" w:rsidR="0BE18123" w:rsidRDefault="1CBA1258" w:rsidP="0D49B361">
      <w:pPr>
        <w:spacing w:before="0" w:after="0"/>
        <w:jc w:val="left"/>
        <w:rPr>
          <w:rFonts w:ascii="Cambria" w:eastAsia="Cambria" w:hAnsi="Cambria" w:cs="Cambria"/>
        </w:rPr>
      </w:pPr>
      <w:r w:rsidRPr="0D49B361">
        <w:rPr>
          <w:rFonts w:ascii="Cambria" w:eastAsia="Cambria" w:hAnsi="Cambria" w:cs="Cambria"/>
          <w:b/>
          <w:bCs/>
        </w:rPr>
        <w:t>ZÁVĚR</w:t>
      </w:r>
    </w:p>
    <w:p w14:paraId="11203C10" w14:textId="126135CE" w:rsidR="0BE18123" w:rsidRDefault="1CBA1258" w:rsidP="0D49B361">
      <w:pPr>
        <w:pStyle w:val="Odstavecseseznamem"/>
        <w:numPr>
          <w:ilvl w:val="0"/>
          <w:numId w:val="13"/>
        </w:numPr>
        <w:spacing w:before="0" w:after="0"/>
        <w:rPr>
          <w:rFonts w:ascii="Cambria" w:eastAsia="Cambria" w:hAnsi="Cambria" w:cs="Cambria"/>
          <w:sz w:val="22"/>
          <w:szCs w:val="22"/>
        </w:rPr>
      </w:pPr>
      <w:r w:rsidRPr="0D49B361">
        <w:rPr>
          <w:rFonts w:ascii="Cambria" w:eastAsia="Cambria" w:hAnsi="Cambria" w:cs="Cambria"/>
          <w:sz w:val="22"/>
          <w:szCs w:val="22"/>
        </w:rPr>
        <w:t>Co rád/a děláte ve svém volném čase?</w:t>
      </w:r>
      <w:r w:rsidR="05634971" w:rsidRPr="0D49B361">
        <w:rPr>
          <w:rFonts w:ascii="Cambria" w:eastAsia="Cambria" w:hAnsi="Cambria" w:cs="Cambria"/>
          <w:sz w:val="22"/>
          <w:szCs w:val="22"/>
        </w:rPr>
        <w:t xml:space="preserve"> (</w:t>
      </w:r>
      <w:r w:rsidR="288632DC" w:rsidRPr="0D49B361">
        <w:rPr>
          <w:rFonts w:ascii="Cambria" w:eastAsia="Cambria" w:hAnsi="Cambria" w:cs="Cambria"/>
          <w:sz w:val="22"/>
          <w:szCs w:val="22"/>
        </w:rPr>
        <w:t>z</w:t>
      </w:r>
      <w:r w:rsidR="7EFA91A2" w:rsidRPr="0D49B361">
        <w:rPr>
          <w:rFonts w:ascii="Cambria" w:eastAsia="Cambria" w:hAnsi="Cambria" w:cs="Cambria"/>
          <w:sz w:val="22"/>
          <w:szCs w:val="22"/>
        </w:rPr>
        <w:t>ájmy kandidáta; ověřujeme OSOBNOST</w:t>
      </w:r>
      <w:r w:rsidR="5B0C8782" w:rsidRPr="0D49B361">
        <w:rPr>
          <w:rFonts w:ascii="Cambria" w:eastAsia="Cambria" w:hAnsi="Cambria" w:cs="Cambria"/>
          <w:sz w:val="22"/>
          <w:szCs w:val="22"/>
        </w:rPr>
        <w:t>)</w:t>
      </w:r>
    </w:p>
    <w:p w14:paraId="70720A1F" w14:textId="4C720353" w:rsidR="0BE18123" w:rsidRDefault="7EFA91A2" w:rsidP="0D49B361">
      <w:pPr>
        <w:pStyle w:val="Odstavecseseznamem"/>
        <w:numPr>
          <w:ilvl w:val="0"/>
          <w:numId w:val="13"/>
        </w:numPr>
        <w:spacing w:before="0" w:after="0"/>
        <w:rPr>
          <w:rFonts w:ascii="Cambria" w:eastAsia="Cambria" w:hAnsi="Cambria" w:cs="Cambria"/>
          <w:sz w:val="22"/>
          <w:szCs w:val="22"/>
        </w:rPr>
      </w:pPr>
      <w:r w:rsidRPr="0D49B361">
        <w:rPr>
          <w:rFonts w:ascii="Cambria" w:eastAsia="Cambria" w:hAnsi="Cambria" w:cs="Cambria"/>
          <w:sz w:val="22"/>
          <w:szCs w:val="22"/>
        </w:rPr>
        <w:t>Termín nástupu b</w:t>
      </w:r>
      <w:r w:rsidR="425E3993" w:rsidRPr="0D49B361">
        <w:rPr>
          <w:rFonts w:ascii="Cambria" w:eastAsia="Cambria" w:hAnsi="Cambria" w:cs="Cambria"/>
          <w:sz w:val="22"/>
          <w:szCs w:val="22"/>
        </w:rPr>
        <w:t>ude od __</w:t>
      </w:r>
      <w:r w:rsidRPr="0D49B361">
        <w:rPr>
          <w:rFonts w:ascii="Cambria" w:eastAsia="Cambria" w:hAnsi="Cambria" w:cs="Cambria"/>
          <w:sz w:val="22"/>
          <w:szCs w:val="22"/>
        </w:rPr>
        <w:t>, do té doby stihneme vyhodnotit výběrové řízení – je to tak za Vás</w:t>
      </w:r>
      <w:r w:rsidR="12B2F47D" w:rsidRPr="0D49B361">
        <w:rPr>
          <w:rFonts w:ascii="Cambria" w:eastAsia="Cambria" w:hAnsi="Cambria" w:cs="Cambria"/>
          <w:sz w:val="22"/>
          <w:szCs w:val="22"/>
        </w:rPr>
        <w:t xml:space="preserve"> </w:t>
      </w:r>
      <w:r w:rsidRPr="0D49B361">
        <w:rPr>
          <w:rFonts w:ascii="Cambria" w:eastAsia="Cambria" w:hAnsi="Cambria" w:cs="Cambria"/>
          <w:sz w:val="22"/>
          <w:szCs w:val="22"/>
        </w:rPr>
        <w:t>v pořádku?</w:t>
      </w:r>
      <w:r w:rsidR="21B0AC2C" w:rsidRPr="0D49B361">
        <w:rPr>
          <w:rFonts w:ascii="Cambria" w:eastAsia="Cambria" w:hAnsi="Cambria" w:cs="Cambria"/>
          <w:sz w:val="22"/>
          <w:szCs w:val="22"/>
        </w:rPr>
        <w:t xml:space="preserve"> </w:t>
      </w:r>
      <w:r w:rsidRPr="0D49B361">
        <w:rPr>
          <w:rFonts w:ascii="Cambria" w:eastAsia="Cambria" w:hAnsi="Cambria" w:cs="Cambria"/>
          <w:sz w:val="22"/>
          <w:szCs w:val="22"/>
        </w:rPr>
        <w:t>Jaké jsou Vaše představy ohledně finančního ohodnocení?</w:t>
      </w:r>
      <w:r w:rsidR="5535D574" w:rsidRPr="0D49B361">
        <w:rPr>
          <w:rFonts w:ascii="Cambria" w:eastAsia="Cambria" w:hAnsi="Cambria" w:cs="Cambria"/>
          <w:sz w:val="22"/>
          <w:szCs w:val="22"/>
        </w:rPr>
        <w:t xml:space="preserve"> (</w:t>
      </w:r>
      <w:r w:rsidR="6F56F01C" w:rsidRPr="0D49B361">
        <w:rPr>
          <w:rFonts w:ascii="Cambria" w:eastAsia="Cambria" w:hAnsi="Cambria" w:cs="Cambria"/>
          <w:sz w:val="22"/>
          <w:szCs w:val="22"/>
        </w:rPr>
        <w:t>f</w:t>
      </w:r>
      <w:r w:rsidR="5535D574" w:rsidRPr="0D49B361">
        <w:rPr>
          <w:rFonts w:ascii="Cambria" w:eastAsia="Cambria" w:hAnsi="Cambria" w:cs="Cambria"/>
          <w:sz w:val="22"/>
          <w:szCs w:val="22"/>
        </w:rPr>
        <w:t>ormální náležitosti jako typ smluvního vztahu, typ úvazku, termín nástupu, finanční ohodnocení)</w:t>
      </w:r>
    </w:p>
    <w:p w14:paraId="06C30003" w14:textId="405C10FD" w:rsidR="0BE18123" w:rsidRDefault="7EFA91A2" w:rsidP="0D49B361">
      <w:pPr>
        <w:pStyle w:val="Odstavecseseznamem"/>
        <w:numPr>
          <w:ilvl w:val="0"/>
          <w:numId w:val="13"/>
        </w:numPr>
        <w:spacing w:before="0" w:after="0"/>
        <w:rPr>
          <w:rFonts w:ascii="Cambria" w:eastAsia="Cambria" w:hAnsi="Cambria" w:cs="Cambria"/>
          <w:sz w:val="22"/>
          <w:szCs w:val="22"/>
        </w:rPr>
      </w:pPr>
      <w:r w:rsidRPr="0D49B361">
        <w:rPr>
          <w:rFonts w:ascii="Cambria" w:eastAsia="Cambria" w:hAnsi="Cambria" w:cs="Cambria"/>
          <w:sz w:val="22"/>
          <w:szCs w:val="22"/>
        </w:rPr>
        <w:t>Chtěl/a byste se na něco zeptat vy nás?</w:t>
      </w:r>
      <w:r w:rsidR="158AF59F" w:rsidRPr="0D49B361">
        <w:rPr>
          <w:rFonts w:ascii="Cambria" w:eastAsia="Cambria" w:hAnsi="Cambria" w:cs="Cambria"/>
          <w:sz w:val="22"/>
          <w:szCs w:val="22"/>
        </w:rPr>
        <w:t xml:space="preserve"> (prostor pro kladení otázek kandidátem)</w:t>
      </w:r>
    </w:p>
    <w:p w14:paraId="059F05C3" w14:textId="32D3146F" w:rsidR="0BE18123" w:rsidRDefault="7EFA91A2" w:rsidP="0D49B361">
      <w:pPr>
        <w:pStyle w:val="Odstavecseseznamem"/>
        <w:numPr>
          <w:ilvl w:val="0"/>
          <w:numId w:val="13"/>
        </w:numPr>
        <w:spacing w:before="0" w:after="0"/>
        <w:rPr>
          <w:rFonts w:ascii="Cambria" w:eastAsia="Cambria" w:hAnsi="Cambria" w:cs="Cambria"/>
          <w:sz w:val="22"/>
          <w:szCs w:val="22"/>
        </w:rPr>
      </w:pPr>
      <w:r w:rsidRPr="0D49B361">
        <w:rPr>
          <w:rFonts w:ascii="Cambria" w:eastAsia="Cambria" w:hAnsi="Cambria" w:cs="Cambria"/>
          <w:sz w:val="22"/>
          <w:szCs w:val="22"/>
        </w:rPr>
        <w:t>Tímto je pohovor u konce, děkujeme</w:t>
      </w:r>
      <w:r w:rsidR="15EBE3A8" w:rsidRPr="0D49B361">
        <w:rPr>
          <w:rFonts w:ascii="Cambria" w:eastAsia="Cambria" w:hAnsi="Cambria" w:cs="Cambria"/>
          <w:sz w:val="22"/>
          <w:szCs w:val="22"/>
        </w:rPr>
        <w:t>.</w:t>
      </w:r>
      <w:r w:rsidRPr="0D49B361">
        <w:rPr>
          <w:rFonts w:ascii="Cambria" w:eastAsia="Cambria" w:hAnsi="Cambria" w:cs="Cambria"/>
          <w:sz w:val="22"/>
          <w:szCs w:val="22"/>
        </w:rPr>
        <w:t xml:space="preserve"> </w:t>
      </w:r>
      <w:r w:rsidR="00026000" w:rsidRPr="0D49B361">
        <w:rPr>
          <w:rFonts w:ascii="Cambria" w:eastAsia="Cambria" w:hAnsi="Cambria" w:cs="Cambria"/>
          <w:sz w:val="22"/>
          <w:szCs w:val="22"/>
        </w:rPr>
        <w:t>N</w:t>
      </w:r>
      <w:r w:rsidRPr="0D49B361">
        <w:rPr>
          <w:rFonts w:ascii="Cambria" w:eastAsia="Cambria" w:hAnsi="Cambria" w:cs="Cambria"/>
          <w:sz w:val="22"/>
          <w:szCs w:val="22"/>
        </w:rPr>
        <w:t xml:space="preserve">yní bychom navázali </w:t>
      </w:r>
      <w:r w:rsidR="4501B4C4" w:rsidRPr="0D49B361">
        <w:rPr>
          <w:rFonts w:ascii="Cambria" w:eastAsia="Cambria" w:hAnsi="Cambria" w:cs="Cambria"/>
          <w:sz w:val="22"/>
          <w:szCs w:val="22"/>
        </w:rPr>
        <w:t>modelovou situací. Dáme si 5 min pauzu, a poté budeme pokračovat</w:t>
      </w:r>
      <w:r w:rsidRPr="0D49B361">
        <w:rPr>
          <w:rFonts w:ascii="Cambria" w:eastAsia="Cambria" w:hAnsi="Cambria" w:cs="Cambria"/>
          <w:sz w:val="22"/>
          <w:szCs w:val="22"/>
        </w:rPr>
        <w:t>)</w:t>
      </w:r>
      <w:r w:rsidR="28174290" w:rsidRPr="0D49B361">
        <w:rPr>
          <w:rFonts w:ascii="Cambria" w:eastAsia="Cambria" w:hAnsi="Cambria" w:cs="Cambria"/>
          <w:sz w:val="22"/>
          <w:szCs w:val="22"/>
        </w:rPr>
        <w:t xml:space="preserve"> (ukončení a/nebo přesun k navazující metodě)</w:t>
      </w:r>
    </w:p>
    <w:p w14:paraId="581E8231" w14:textId="77777777" w:rsidR="00961604" w:rsidRDefault="00961604">
      <w:r>
        <w:br w:type="page"/>
      </w:r>
    </w:p>
    <w:p w14:paraId="7EDB125A" w14:textId="07DD8406" w:rsidR="0BE18123" w:rsidRDefault="0BE18123" w:rsidP="0D49B361">
      <w:pPr>
        <w:rPr>
          <w:rFonts w:ascii="Cambria" w:eastAsia="Cambria" w:hAnsi="Cambria" w:cs="Cambria"/>
        </w:rPr>
      </w:pPr>
      <w:r w:rsidRPr="0D49B361">
        <w:lastRenderedPageBreak/>
        <w:t xml:space="preserve">Příloha </w:t>
      </w:r>
      <w:r w:rsidR="3BD02526" w:rsidRPr="0D49B361">
        <w:t>5</w:t>
      </w:r>
      <w:r w:rsidRPr="0D49B361">
        <w:t xml:space="preserve"> - Návrh metodiky pro zaměstnance</w:t>
      </w:r>
      <w:r w:rsidR="6F1C5A74" w:rsidRPr="0D49B361">
        <w:t xml:space="preserve"> k realizaci výběrového </w:t>
      </w:r>
      <w:r w:rsidR="2F2A8633" w:rsidRPr="0D49B361">
        <w:t>roz</w:t>
      </w:r>
      <w:r w:rsidR="6F1C5A74" w:rsidRPr="0D49B361">
        <w:t>hovoru</w:t>
      </w:r>
    </w:p>
    <w:p w14:paraId="255C16F8" w14:textId="5A25C214" w:rsidR="67480292" w:rsidRDefault="67480292" w:rsidP="7BFF1F76">
      <w:pPr>
        <w:rPr>
          <w:rFonts w:ascii="Cambria" w:eastAsia="Cambria" w:hAnsi="Cambria" w:cs="Cambria"/>
          <w:b/>
          <w:bCs/>
          <w:sz w:val="16"/>
          <w:szCs w:val="16"/>
          <w:u w:val="single"/>
        </w:rPr>
      </w:pPr>
      <w:r w:rsidRPr="7BFF1F76">
        <w:rPr>
          <w:rFonts w:ascii="Cambria" w:eastAsia="Cambria" w:hAnsi="Cambria" w:cs="Cambria"/>
          <w:b/>
          <w:bCs/>
          <w:sz w:val="16"/>
          <w:szCs w:val="16"/>
          <w:u w:val="single"/>
        </w:rPr>
        <w:t>Co sledujeme?</w:t>
      </w:r>
    </w:p>
    <w:p w14:paraId="464810CF" w14:textId="441A6626" w:rsidR="1268230F" w:rsidRDefault="1268230F" w:rsidP="7BFF1F76">
      <w:pPr>
        <w:rPr>
          <w:rFonts w:ascii="Cambria" w:eastAsia="Cambria" w:hAnsi="Cambria" w:cs="Cambria"/>
          <w:sz w:val="16"/>
          <w:szCs w:val="16"/>
        </w:rPr>
      </w:pPr>
      <w:r w:rsidRPr="0D49B361">
        <w:rPr>
          <w:rFonts w:ascii="Cambria" w:eastAsia="Cambria" w:hAnsi="Cambria" w:cs="Cambria"/>
          <w:sz w:val="16"/>
          <w:szCs w:val="16"/>
        </w:rPr>
        <w:t>Při výběrovém pohovoru sleduj</w:t>
      </w:r>
      <w:r w:rsidR="6AC3B849" w:rsidRPr="0D49B361">
        <w:rPr>
          <w:rFonts w:ascii="Cambria" w:eastAsia="Cambria" w:hAnsi="Cambria" w:cs="Cambria"/>
          <w:sz w:val="16"/>
          <w:szCs w:val="16"/>
        </w:rPr>
        <w:t>í 2-3 hodnotitelé</w:t>
      </w:r>
      <w:r w:rsidRPr="0D49B361">
        <w:rPr>
          <w:rFonts w:ascii="Cambria" w:eastAsia="Cambria" w:hAnsi="Cambria" w:cs="Cambria"/>
          <w:sz w:val="16"/>
          <w:szCs w:val="16"/>
        </w:rPr>
        <w:t xml:space="preserve"> </w:t>
      </w:r>
      <w:r w:rsidRPr="0D49B361">
        <w:rPr>
          <w:rFonts w:ascii="Cambria" w:eastAsia="Cambria" w:hAnsi="Cambria" w:cs="Cambria"/>
          <w:b/>
          <w:bCs/>
          <w:sz w:val="16"/>
          <w:szCs w:val="16"/>
        </w:rPr>
        <w:t>motivaci</w:t>
      </w:r>
      <w:r w:rsidR="28EB8E33" w:rsidRPr="0D49B361">
        <w:rPr>
          <w:rFonts w:ascii="Cambria" w:eastAsia="Cambria" w:hAnsi="Cambria" w:cs="Cambria"/>
          <w:b/>
          <w:bCs/>
          <w:sz w:val="16"/>
          <w:szCs w:val="16"/>
        </w:rPr>
        <w:t xml:space="preserve"> </w:t>
      </w:r>
      <w:r w:rsidR="28EB8E33" w:rsidRPr="0D49B361">
        <w:rPr>
          <w:rFonts w:ascii="Cambria" w:eastAsia="Cambria" w:hAnsi="Cambria" w:cs="Cambria"/>
          <w:sz w:val="16"/>
          <w:szCs w:val="16"/>
        </w:rPr>
        <w:t>(vypovídá o tom, zda člověk na dané pozici vydrží)</w:t>
      </w:r>
      <w:r w:rsidRPr="0D49B361">
        <w:rPr>
          <w:rFonts w:ascii="Cambria" w:eastAsia="Cambria" w:hAnsi="Cambria" w:cs="Cambria"/>
          <w:sz w:val="16"/>
          <w:szCs w:val="16"/>
        </w:rPr>
        <w:t xml:space="preserve">, </w:t>
      </w:r>
      <w:r w:rsidRPr="0D49B361">
        <w:rPr>
          <w:rFonts w:ascii="Cambria" w:eastAsia="Cambria" w:hAnsi="Cambria" w:cs="Cambria"/>
          <w:b/>
          <w:bCs/>
          <w:sz w:val="16"/>
          <w:szCs w:val="16"/>
        </w:rPr>
        <w:t xml:space="preserve">kompetence </w:t>
      </w:r>
      <w:r w:rsidR="07401110" w:rsidRPr="0D49B361">
        <w:rPr>
          <w:rFonts w:ascii="Cambria" w:eastAsia="Cambria" w:hAnsi="Cambria" w:cs="Cambria"/>
          <w:sz w:val="16"/>
          <w:szCs w:val="16"/>
        </w:rPr>
        <w:t>(vypovídají o tom, zda má člověk klíčové dovednosti pro výkon pozice, a predikují budoucí výkon</w:t>
      </w:r>
      <w:r w:rsidR="2901F0A4" w:rsidRPr="0D49B361">
        <w:rPr>
          <w:rFonts w:ascii="Cambria" w:eastAsia="Cambria" w:hAnsi="Cambria" w:cs="Cambria"/>
          <w:sz w:val="16"/>
          <w:szCs w:val="16"/>
        </w:rPr>
        <w:t xml:space="preserve"> (Vaculík, 2010</w:t>
      </w:r>
      <w:r w:rsidR="07401110" w:rsidRPr="0D49B361">
        <w:rPr>
          <w:rFonts w:ascii="Cambria" w:eastAsia="Cambria" w:hAnsi="Cambria" w:cs="Cambria"/>
          <w:sz w:val="16"/>
          <w:szCs w:val="16"/>
        </w:rPr>
        <w:t xml:space="preserve">) </w:t>
      </w:r>
      <w:r w:rsidRPr="0D49B361">
        <w:rPr>
          <w:rFonts w:ascii="Cambria" w:eastAsia="Cambria" w:hAnsi="Cambria" w:cs="Cambria"/>
          <w:sz w:val="16"/>
          <w:szCs w:val="16"/>
        </w:rPr>
        <w:t xml:space="preserve">a </w:t>
      </w:r>
      <w:r w:rsidRPr="0D49B361">
        <w:rPr>
          <w:rFonts w:ascii="Cambria" w:eastAsia="Cambria" w:hAnsi="Cambria" w:cs="Cambria"/>
          <w:b/>
          <w:bCs/>
          <w:sz w:val="16"/>
          <w:szCs w:val="16"/>
        </w:rPr>
        <w:t>osobnost</w:t>
      </w:r>
      <w:r w:rsidRPr="0D49B361">
        <w:rPr>
          <w:rFonts w:ascii="Cambria" w:eastAsia="Cambria" w:hAnsi="Cambria" w:cs="Cambria"/>
          <w:sz w:val="16"/>
          <w:szCs w:val="16"/>
        </w:rPr>
        <w:t xml:space="preserve"> </w:t>
      </w:r>
      <w:r w:rsidR="24D00BE1" w:rsidRPr="0D49B361">
        <w:rPr>
          <w:rFonts w:ascii="Cambria" w:eastAsia="Cambria" w:hAnsi="Cambria" w:cs="Cambria"/>
          <w:sz w:val="16"/>
          <w:szCs w:val="16"/>
        </w:rPr>
        <w:t xml:space="preserve">(vypovídá o charakteristikách osoby, a zda zapadne do týmu) </w:t>
      </w:r>
      <w:r w:rsidRPr="0D49B361">
        <w:rPr>
          <w:rFonts w:ascii="Cambria" w:eastAsia="Cambria" w:hAnsi="Cambria" w:cs="Cambria"/>
          <w:sz w:val="16"/>
          <w:szCs w:val="16"/>
        </w:rPr>
        <w:t xml:space="preserve">uchazeče. </w:t>
      </w:r>
      <w:r w:rsidR="21458E3D" w:rsidRPr="0D49B361">
        <w:rPr>
          <w:rFonts w:ascii="Cambria" w:eastAsia="Cambria" w:hAnsi="Cambria" w:cs="Cambria"/>
          <w:sz w:val="16"/>
          <w:szCs w:val="16"/>
        </w:rPr>
        <w:t>Klíčové je sledování kompetencí.</w:t>
      </w:r>
    </w:p>
    <w:p w14:paraId="58A3C625" w14:textId="18803AF7" w:rsidR="19857C7E" w:rsidRDefault="19857C7E" w:rsidP="7BFF1F76">
      <w:pPr>
        <w:rPr>
          <w:rFonts w:ascii="Cambria" w:eastAsia="Cambria" w:hAnsi="Cambria" w:cs="Cambria"/>
          <w:b/>
          <w:bCs/>
          <w:sz w:val="16"/>
          <w:szCs w:val="16"/>
          <w:u w:val="single"/>
        </w:rPr>
      </w:pPr>
      <w:r w:rsidRPr="7BFF1F76">
        <w:rPr>
          <w:rFonts w:ascii="Cambria" w:eastAsia="Cambria" w:hAnsi="Cambria" w:cs="Cambria"/>
          <w:b/>
          <w:bCs/>
          <w:sz w:val="16"/>
          <w:szCs w:val="16"/>
          <w:u w:val="single"/>
        </w:rPr>
        <w:t>Jak to sledujeme?</w:t>
      </w:r>
    </w:p>
    <w:p w14:paraId="1E155AF8" w14:textId="6C20077C" w:rsidR="2F32F147" w:rsidRDefault="2F32F147" w:rsidP="7BFF1F76">
      <w:pPr>
        <w:rPr>
          <w:rFonts w:ascii="Cambria" w:eastAsia="Cambria" w:hAnsi="Cambria" w:cs="Cambria"/>
          <w:sz w:val="16"/>
          <w:szCs w:val="16"/>
        </w:rPr>
      </w:pPr>
      <w:r w:rsidRPr="7BFF1F76">
        <w:rPr>
          <w:rFonts w:ascii="Cambria" w:eastAsia="Cambria" w:hAnsi="Cambria" w:cs="Cambria"/>
          <w:b/>
          <w:bCs/>
          <w:sz w:val="16"/>
          <w:szCs w:val="16"/>
        </w:rPr>
        <w:t xml:space="preserve">Motivaci </w:t>
      </w:r>
      <w:r w:rsidRPr="7BFF1F76">
        <w:rPr>
          <w:rFonts w:ascii="Cambria" w:eastAsia="Cambria" w:hAnsi="Cambria" w:cs="Cambria"/>
          <w:sz w:val="16"/>
          <w:szCs w:val="16"/>
        </w:rPr>
        <w:t xml:space="preserve">a </w:t>
      </w:r>
      <w:r w:rsidRPr="7BFF1F76">
        <w:rPr>
          <w:rFonts w:ascii="Cambria" w:eastAsia="Cambria" w:hAnsi="Cambria" w:cs="Cambria"/>
          <w:b/>
          <w:bCs/>
          <w:sz w:val="16"/>
          <w:szCs w:val="16"/>
        </w:rPr>
        <w:t xml:space="preserve">osobnost </w:t>
      </w:r>
      <w:r w:rsidRPr="7BFF1F76">
        <w:rPr>
          <w:rFonts w:ascii="Cambria" w:eastAsia="Cambria" w:hAnsi="Cambria" w:cs="Cambria"/>
          <w:sz w:val="16"/>
          <w:szCs w:val="16"/>
        </w:rPr>
        <w:t>sledujeme pomocí jednoduchých otázek týkajících se</w:t>
      </w:r>
      <w:r w:rsidR="6C9CD747" w:rsidRPr="7BFF1F76">
        <w:rPr>
          <w:rFonts w:ascii="Cambria" w:eastAsia="Cambria" w:hAnsi="Cambria" w:cs="Cambria"/>
          <w:sz w:val="16"/>
          <w:szCs w:val="16"/>
        </w:rPr>
        <w:t xml:space="preserve"> znalostí uchazeče o organizaci, do které se hlásí a</w:t>
      </w:r>
      <w:r w:rsidRPr="7BFF1F76">
        <w:rPr>
          <w:rFonts w:ascii="Cambria" w:eastAsia="Cambria" w:hAnsi="Cambria" w:cs="Cambria"/>
          <w:sz w:val="16"/>
          <w:szCs w:val="16"/>
        </w:rPr>
        <w:t xml:space="preserve"> </w:t>
      </w:r>
      <w:r w:rsidR="25444913" w:rsidRPr="7BFF1F76">
        <w:rPr>
          <w:rFonts w:ascii="Cambria" w:eastAsia="Cambria" w:hAnsi="Cambria" w:cs="Cambria"/>
          <w:sz w:val="16"/>
          <w:szCs w:val="16"/>
        </w:rPr>
        <w:t>zájmů uchazeče</w:t>
      </w:r>
      <w:r w:rsidRPr="7BFF1F76">
        <w:rPr>
          <w:rFonts w:ascii="Cambria" w:eastAsia="Cambria" w:hAnsi="Cambria" w:cs="Cambria"/>
          <w:sz w:val="16"/>
          <w:szCs w:val="16"/>
        </w:rPr>
        <w:t xml:space="preserve">. </w:t>
      </w:r>
      <w:r w:rsidRPr="7BFF1F76">
        <w:rPr>
          <w:rFonts w:ascii="Cambria" w:eastAsia="Cambria" w:hAnsi="Cambria" w:cs="Cambria"/>
          <w:b/>
          <w:bCs/>
          <w:sz w:val="16"/>
          <w:szCs w:val="16"/>
        </w:rPr>
        <w:t>Kompetence</w:t>
      </w:r>
      <w:r w:rsidRPr="7BFF1F76">
        <w:rPr>
          <w:rFonts w:ascii="Cambria" w:eastAsia="Cambria" w:hAnsi="Cambria" w:cs="Cambria"/>
          <w:sz w:val="16"/>
          <w:szCs w:val="16"/>
        </w:rPr>
        <w:t xml:space="preserve"> sledujeme </w:t>
      </w:r>
      <w:r w:rsidR="35DDE747" w:rsidRPr="7BFF1F76">
        <w:rPr>
          <w:rFonts w:ascii="Cambria" w:eastAsia="Cambria" w:hAnsi="Cambria" w:cs="Cambria"/>
          <w:sz w:val="16"/>
          <w:szCs w:val="16"/>
        </w:rPr>
        <w:t xml:space="preserve">pomocí </w:t>
      </w:r>
      <w:r w:rsidR="67DCBD4D" w:rsidRPr="7BFF1F76">
        <w:rPr>
          <w:rFonts w:ascii="Cambria" w:eastAsia="Cambria" w:hAnsi="Cambria" w:cs="Cambria"/>
          <w:sz w:val="16"/>
          <w:szCs w:val="16"/>
        </w:rPr>
        <w:t>behaviorálních otázek, které se zaměřují na minulé chování uchazeče (tedy jak např. řešil nějaký konflikt), z čehož dále můžeme usuzovat na budoucí chování.</w:t>
      </w:r>
    </w:p>
    <w:p w14:paraId="31BFBD11" w14:textId="337FA35D" w:rsidR="49172F04" w:rsidRDefault="49172F04" w:rsidP="7BFF1F76">
      <w:pPr>
        <w:rPr>
          <w:rFonts w:ascii="Cambria" w:eastAsia="Cambria" w:hAnsi="Cambria" w:cs="Cambria"/>
          <w:b/>
          <w:bCs/>
          <w:sz w:val="16"/>
          <w:szCs w:val="16"/>
          <w:u w:val="single"/>
        </w:rPr>
      </w:pPr>
      <w:r w:rsidRPr="7BFF1F76">
        <w:rPr>
          <w:rFonts w:ascii="Cambria" w:eastAsia="Cambria" w:hAnsi="Cambria" w:cs="Cambria"/>
          <w:b/>
          <w:bCs/>
          <w:sz w:val="16"/>
          <w:szCs w:val="16"/>
          <w:u w:val="single"/>
        </w:rPr>
        <w:t>Jak to vyhodnocujeme?</w:t>
      </w:r>
    </w:p>
    <w:p w14:paraId="6B790B40" w14:textId="76F5DC11" w:rsidR="2A9702BF" w:rsidRDefault="2A9702BF" w:rsidP="7BFF1F76">
      <w:pPr>
        <w:rPr>
          <w:rFonts w:ascii="Cambria" w:eastAsia="Cambria" w:hAnsi="Cambria" w:cs="Cambria"/>
          <w:sz w:val="16"/>
          <w:szCs w:val="16"/>
        </w:rPr>
      </w:pPr>
      <w:r w:rsidRPr="7BFF1F76">
        <w:rPr>
          <w:rFonts w:ascii="Cambria" w:eastAsia="Cambria" w:hAnsi="Cambria" w:cs="Cambria"/>
          <w:b/>
          <w:bCs/>
          <w:sz w:val="16"/>
          <w:szCs w:val="16"/>
        </w:rPr>
        <w:t>Motivaci</w:t>
      </w:r>
      <w:r w:rsidRPr="7BFF1F76">
        <w:rPr>
          <w:rFonts w:ascii="Cambria" w:eastAsia="Cambria" w:hAnsi="Cambria" w:cs="Cambria"/>
          <w:sz w:val="16"/>
          <w:szCs w:val="16"/>
        </w:rPr>
        <w:t xml:space="preserve"> a </w:t>
      </w:r>
      <w:r w:rsidRPr="7BFF1F76">
        <w:rPr>
          <w:rFonts w:ascii="Cambria" w:eastAsia="Cambria" w:hAnsi="Cambria" w:cs="Cambria"/>
          <w:b/>
          <w:bCs/>
          <w:sz w:val="16"/>
          <w:szCs w:val="16"/>
        </w:rPr>
        <w:t>osobnost</w:t>
      </w:r>
      <w:r w:rsidRPr="7BFF1F76">
        <w:rPr>
          <w:rFonts w:ascii="Cambria" w:eastAsia="Cambria" w:hAnsi="Cambria" w:cs="Cambria"/>
          <w:sz w:val="16"/>
          <w:szCs w:val="16"/>
        </w:rPr>
        <w:t xml:space="preserve"> hodnotíme </w:t>
      </w:r>
      <w:r w:rsidR="7491E781" w:rsidRPr="7BFF1F76">
        <w:rPr>
          <w:rFonts w:ascii="Cambria" w:eastAsia="Cambria" w:hAnsi="Cambria" w:cs="Cambria"/>
          <w:sz w:val="16"/>
          <w:szCs w:val="16"/>
        </w:rPr>
        <w:t>na základě kolektivní shody hodnotitelů</w:t>
      </w:r>
      <w:r w:rsidR="0136E640" w:rsidRPr="7BFF1F76">
        <w:rPr>
          <w:rFonts w:ascii="Cambria" w:eastAsia="Cambria" w:hAnsi="Cambria" w:cs="Cambria"/>
          <w:sz w:val="16"/>
          <w:szCs w:val="16"/>
        </w:rPr>
        <w:t xml:space="preserve"> a podléhá spíše subjektivnímu hodnocení, což je potřeba vnímat jako limit</w:t>
      </w:r>
      <w:r w:rsidR="7491E781" w:rsidRPr="7BFF1F76">
        <w:rPr>
          <w:rFonts w:ascii="Cambria" w:eastAsia="Cambria" w:hAnsi="Cambria" w:cs="Cambria"/>
          <w:sz w:val="16"/>
          <w:szCs w:val="16"/>
        </w:rPr>
        <w:t>. P</w:t>
      </w:r>
      <w:r w:rsidR="6AB8EFCF" w:rsidRPr="7BFF1F76">
        <w:rPr>
          <w:rFonts w:ascii="Cambria" w:eastAsia="Cambria" w:hAnsi="Cambria" w:cs="Cambria"/>
          <w:sz w:val="16"/>
          <w:szCs w:val="16"/>
        </w:rPr>
        <w:t>řesto by na motivovanost mohlo být možné usuzovat, p</w:t>
      </w:r>
      <w:r w:rsidR="7491E781" w:rsidRPr="7BFF1F76">
        <w:rPr>
          <w:rFonts w:ascii="Cambria" w:eastAsia="Cambria" w:hAnsi="Cambria" w:cs="Cambria"/>
          <w:sz w:val="16"/>
          <w:szCs w:val="16"/>
        </w:rPr>
        <w:t>okud je vidět, že si uchazeč</w:t>
      </w:r>
      <w:r w:rsidR="39F59677" w:rsidRPr="7BFF1F76">
        <w:rPr>
          <w:rFonts w:ascii="Cambria" w:eastAsia="Cambria" w:hAnsi="Cambria" w:cs="Cambria"/>
          <w:sz w:val="16"/>
          <w:szCs w:val="16"/>
        </w:rPr>
        <w:t xml:space="preserve"> zjistil</w:t>
      </w:r>
      <w:r w:rsidR="7491E781" w:rsidRPr="7BFF1F76">
        <w:rPr>
          <w:rFonts w:ascii="Cambria" w:eastAsia="Cambria" w:hAnsi="Cambria" w:cs="Cambria"/>
          <w:sz w:val="16"/>
          <w:szCs w:val="16"/>
        </w:rPr>
        <w:t xml:space="preserve"> něco dopředu o organizaci</w:t>
      </w:r>
      <w:r w:rsidR="0C0D6C86" w:rsidRPr="7BFF1F76">
        <w:rPr>
          <w:rFonts w:ascii="Cambria" w:eastAsia="Cambria" w:hAnsi="Cambria" w:cs="Cambria"/>
          <w:sz w:val="16"/>
          <w:szCs w:val="16"/>
        </w:rPr>
        <w:t>.</w:t>
      </w:r>
    </w:p>
    <w:p w14:paraId="6D03957A" w14:textId="065CF7A1" w:rsidR="0C0D6C86" w:rsidRDefault="0C0D6C86" w:rsidP="7BFF1F76">
      <w:pPr>
        <w:rPr>
          <w:rFonts w:ascii="Cambria" w:eastAsia="Cambria" w:hAnsi="Cambria" w:cs="Cambria"/>
          <w:sz w:val="16"/>
          <w:szCs w:val="16"/>
        </w:rPr>
      </w:pPr>
      <w:r w:rsidRPr="7BFF1F76">
        <w:rPr>
          <w:rFonts w:ascii="Cambria" w:eastAsia="Cambria" w:hAnsi="Cambria" w:cs="Cambria"/>
          <w:b/>
          <w:bCs/>
          <w:sz w:val="16"/>
          <w:szCs w:val="16"/>
        </w:rPr>
        <w:t>Kompetence</w:t>
      </w:r>
      <w:r w:rsidRPr="7BFF1F76">
        <w:rPr>
          <w:rFonts w:ascii="Cambria" w:eastAsia="Cambria" w:hAnsi="Cambria" w:cs="Cambria"/>
          <w:sz w:val="16"/>
          <w:szCs w:val="16"/>
        </w:rPr>
        <w:t xml:space="preserve"> jsou klíčové při vyhodnocování výběrového rozhovoru. Vyhodnocujeme je pomocí </w:t>
      </w:r>
      <w:r w:rsidR="35DDE747" w:rsidRPr="7BFF1F76">
        <w:rPr>
          <w:rFonts w:ascii="Cambria" w:eastAsia="Cambria" w:hAnsi="Cambria" w:cs="Cambria"/>
          <w:b/>
          <w:bCs/>
          <w:sz w:val="16"/>
          <w:szCs w:val="16"/>
        </w:rPr>
        <w:t>behaviorálně zakotvené observační škály</w:t>
      </w:r>
      <w:r w:rsidR="4956D70E" w:rsidRPr="7BFF1F76">
        <w:rPr>
          <w:rFonts w:ascii="Cambria" w:eastAsia="Cambria" w:hAnsi="Cambria" w:cs="Cambria"/>
          <w:b/>
          <w:bCs/>
          <w:sz w:val="16"/>
          <w:szCs w:val="16"/>
        </w:rPr>
        <w:t xml:space="preserve"> </w:t>
      </w:r>
      <w:r w:rsidR="4956D70E" w:rsidRPr="7BFF1F76">
        <w:rPr>
          <w:rFonts w:ascii="Cambria" w:eastAsia="Cambria" w:hAnsi="Cambria" w:cs="Cambria"/>
          <w:i/>
          <w:iCs/>
          <w:sz w:val="16"/>
          <w:szCs w:val="16"/>
        </w:rPr>
        <w:t xml:space="preserve">(viz. </w:t>
      </w:r>
      <w:r w:rsidR="40A7FE9F" w:rsidRPr="7BFF1F76">
        <w:rPr>
          <w:rFonts w:ascii="Cambria" w:eastAsia="Cambria" w:hAnsi="Cambria" w:cs="Cambria"/>
          <w:i/>
          <w:iCs/>
          <w:sz w:val="16"/>
          <w:szCs w:val="16"/>
        </w:rPr>
        <w:t>u</w:t>
      </w:r>
      <w:r w:rsidR="4956D70E" w:rsidRPr="7BFF1F76">
        <w:rPr>
          <w:rFonts w:ascii="Cambria" w:eastAsia="Cambria" w:hAnsi="Cambria" w:cs="Cambria"/>
          <w:i/>
          <w:iCs/>
          <w:sz w:val="16"/>
          <w:szCs w:val="16"/>
        </w:rPr>
        <w:t>kázka níže</w:t>
      </w:r>
      <w:r w:rsidR="16E274FB" w:rsidRPr="7BFF1F76">
        <w:rPr>
          <w:rFonts w:ascii="Cambria" w:eastAsia="Cambria" w:hAnsi="Cambria" w:cs="Cambria"/>
          <w:i/>
          <w:iCs/>
          <w:sz w:val="16"/>
          <w:szCs w:val="16"/>
        </w:rPr>
        <w:t>)</w:t>
      </w:r>
      <w:r w:rsidR="35DDE747" w:rsidRPr="7BFF1F76">
        <w:rPr>
          <w:rFonts w:ascii="Cambria" w:eastAsia="Cambria" w:hAnsi="Cambria" w:cs="Cambria"/>
          <w:sz w:val="16"/>
          <w:szCs w:val="16"/>
        </w:rPr>
        <w:t xml:space="preserve">, ve které je uvedena míra rozvinutosti klíčových kompetencí </w:t>
      </w:r>
      <w:r w:rsidR="31B05F51" w:rsidRPr="7BFF1F76">
        <w:rPr>
          <w:rFonts w:ascii="Cambria" w:eastAsia="Cambria" w:hAnsi="Cambria" w:cs="Cambria"/>
          <w:sz w:val="16"/>
          <w:szCs w:val="16"/>
        </w:rPr>
        <w:t>na stupnici 1-5</w:t>
      </w:r>
      <w:r w:rsidR="3E54A0E4" w:rsidRPr="7BFF1F76">
        <w:rPr>
          <w:rFonts w:ascii="Cambria" w:eastAsia="Cambria" w:hAnsi="Cambria" w:cs="Cambria"/>
          <w:sz w:val="16"/>
          <w:szCs w:val="16"/>
        </w:rPr>
        <w:t>,</w:t>
      </w:r>
      <w:r w:rsidR="31B05F51" w:rsidRPr="7BFF1F76">
        <w:rPr>
          <w:rFonts w:ascii="Cambria" w:eastAsia="Cambria" w:hAnsi="Cambria" w:cs="Cambria"/>
          <w:sz w:val="16"/>
          <w:szCs w:val="16"/>
        </w:rPr>
        <w:t xml:space="preserve"> kde 1 je minimálně a 5 </w:t>
      </w:r>
      <w:r w:rsidR="597671EF" w:rsidRPr="7BFF1F76">
        <w:rPr>
          <w:rFonts w:ascii="Cambria" w:eastAsia="Cambria" w:hAnsi="Cambria" w:cs="Cambria"/>
          <w:sz w:val="16"/>
          <w:szCs w:val="16"/>
        </w:rPr>
        <w:t>výbor</w:t>
      </w:r>
      <w:r w:rsidR="31B05F51" w:rsidRPr="7BFF1F76">
        <w:rPr>
          <w:rFonts w:ascii="Cambria" w:eastAsia="Cambria" w:hAnsi="Cambria" w:cs="Cambria"/>
          <w:sz w:val="16"/>
          <w:szCs w:val="16"/>
        </w:rPr>
        <w:t>ně rozvinutá.</w:t>
      </w:r>
      <w:r w:rsidR="0D452098" w:rsidRPr="7BFF1F76">
        <w:rPr>
          <w:rFonts w:ascii="Cambria" w:eastAsia="Cambria" w:hAnsi="Cambria" w:cs="Cambria"/>
          <w:sz w:val="16"/>
          <w:szCs w:val="16"/>
        </w:rPr>
        <w:t xml:space="preserve"> </w:t>
      </w:r>
      <w:r w:rsidR="3D3550A7" w:rsidRPr="7BFF1F76">
        <w:rPr>
          <w:rFonts w:ascii="Cambria" w:eastAsia="Cambria" w:hAnsi="Cambria" w:cs="Cambria"/>
          <w:sz w:val="16"/>
          <w:szCs w:val="16"/>
        </w:rPr>
        <w:t xml:space="preserve">Hodnotitelé v průběhu výběrového rozhovoru </w:t>
      </w:r>
      <w:r w:rsidR="32578C8E" w:rsidRPr="7BFF1F76">
        <w:rPr>
          <w:rFonts w:ascii="Cambria" w:eastAsia="Cambria" w:hAnsi="Cambria" w:cs="Cambria"/>
          <w:b/>
          <w:bCs/>
          <w:sz w:val="16"/>
          <w:szCs w:val="16"/>
        </w:rPr>
        <w:t>sledují výskyt dílčích kompetencí</w:t>
      </w:r>
      <w:r w:rsidR="32578C8E" w:rsidRPr="7BFF1F76">
        <w:rPr>
          <w:rFonts w:ascii="Cambria" w:eastAsia="Cambria" w:hAnsi="Cambria" w:cs="Cambria"/>
          <w:sz w:val="16"/>
          <w:szCs w:val="16"/>
        </w:rPr>
        <w:t xml:space="preserve"> a zapisují si</w:t>
      </w:r>
      <w:r w:rsidR="3D3550A7" w:rsidRPr="7BFF1F76">
        <w:rPr>
          <w:rFonts w:ascii="Cambria" w:eastAsia="Cambria" w:hAnsi="Cambria" w:cs="Cambria"/>
          <w:sz w:val="16"/>
          <w:szCs w:val="16"/>
        </w:rPr>
        <w:t xml:space="preserve"> </w:t>
      </w:r>
      <w:r w:rsidR="3D3550A7" w:rsidRPr="7BFF1F76">
        <w:rPr>
          <w:rFonts w:ascii="Cambria" w:eastAsia="Cambria" w:hAnsi="Cambria" w:cs="Cambria"/>
          <w:b/>
          <w:bCs/>
          <w:sz w:val="16"/>
          <w:szCs w:val="16"/>
        </w:rPr>
        <w:t>poznámky</w:t>
      </w:r>
      <w:r w:rsidR="7D59B253" w:rsidRPr="7BFF1F76">
        <w:rPr>
          <w:rFonts w:ascii="Cambria" w:eastAsia="Cambria" w:hAnsi="Cambria" w:cs="Cambria"/>
          <w:b/>
          <w:bCs/>
          <w:sz w:val="16"/>
          <w:szCs w:val="16"/>
        </w:rPr>
        <w:t xml:space="preserve">. </w:t>
      </w:r>
      <w:r w:rsidR="7D59B253" w:rsidRPr="7BFF1F76">
        <w:rPr>
          <w:rFonts w:ascii="Cambria" w:eastAsia="Cambria" w:hAnsi="Cambria" w:cs="Cambria"/>
          <w:sz w:val="16"/>
          <w:szCs w:val="16"/>
        </w:rPr>
        <w:t>P</w:t>
      </w:r>
      <w:r w:rsidR="3D3550A7" w:rsidRPr="7BFF1F76">
        <w:rPr>
          <w:rFonts w:ascii="Cambria" w:eastAsia="Cambria" w:hAnsi="Cambria" w:cs="Cambria"/>
          <w:sz w:val="16"/>
          <w:szCs w:val="16"/>
        </w:rPr>
        <w:t xml:space="preserve">odle </w:t>
      </w:r>
      <w:r w:rsidR="2E773EC5" w:rsidRPr="7BFF1F76">
        <w:rPr>
          <w:rFonts w:ascii="Cambria" w:eastAsia="Cambria" w:hAnsi="Cambria" w:cs="Cambria"/>
          <w:sz w:val="16"/>
          <w:szCs w:val="16"/>
        </w:rPr>
        <w:t xml:space="preserve">četnosti </w:t>
      </w:r>
      <w:r w:rsidR="3D3550A7" w:rsidRPr="7BFF1F76">
        <w:rPr>
          <w:rFonts w:ascii="Cambria" w:eastAsia="Cambria" w:hAnsi="Cambria" w:cs="Cambria"/>
          <w:sz w:val="16"/>
          <w:szCs w:val="16"/>
        </w:rPr>
        <w:t>výskytu dílčí</w:t>
      </w:r>
      <w:r w:rsidR="1B592621" w:rsidRPr="7BFF1F76">
        <w:rPr>
          <w:rFonts w:ascii="Cambria" w:eastAsia="Cambria" w:hAnsi="Cambria" w:cs="Cambria"/>
          <w:sz w:val="16"/>
          <w:szCs w:val="16"/>
        </w:rPr>
        <w:t>ch</w:t>
      </w:r>
      <w:r w:rsidR="3D3550A7" w:rsidRPr="7BFF1F76">
        <w:rPr>
          <w:rFonts w:ascii="Cambria" w:eastAsia="Cambria" w:hAnsi="Cambria" w:cs="Cambria"/>
          <w:sz w:val="16"/>
          <w:szCs w:val="16"/>
        </w:rPr>
        <w:t xml:space="preserve"> ko</w:t>
      </w:r>
      <w:r w:rsidR="3C6C92AF" w:rsidRPr="7BFF1F76">
        <w:rPr>
          <w:rFonts w:ascii="Cambria" w:eastAsia="Cambria" w:hAnsi="Cambria" w:cs="Cambria"/>
          <w:sz w:val="16"/>
          <w:szCs w:val="16"/>
        </w:rPr>
        <w:t>mp</w:t>
      </w:r>
      <w:r w:rsidR="3D3550A7" w:rsidRPr="7BFF1F76">
        <w:rPr>
          <w:rFonts w:ascii="Cambria" w:eastAsia="Cambria" w:hAnsi="Cambria" w:cs="Cambria"/>
          <w:sz w:val="16"/>
          <w:szCs w:val="16"/>
        </w:rPr>
        <w:t>etenc</w:t>
      </w:r>
      <w:r w:rsidR="358A14AE" w:rsidRPr="7BFF1F76">
        <w:rPr>
          <w:rFonts w:ascii="Cambria" w:eastAsia="Cambria" w:hAnsi="Cambria" w:cs="Cambria"/>
          <w:sz w:val="16"/>
          <w:szCs w:val="16"/>
        </w:rPr>
        <w:t xml:space="preserve">í </w:t>
      </w:r>
      <w:r w:rsidR="493732A5" w:rsidRPr="7BFF1F76">
        <w:rPr>
          <w:rFonts w:ascii="Cambria" w:eastAsia="Cambria" w:hAnsi="Cambria" w:cs="Cambria"/>
          <w:sz w:val="16"/>
          <w:szCs w:val="16"/>
        </w:rPr>
        <w:t xml:space="preserve">vyhodnotí </w:t>
      </w:r>
      <w:r w:rsidR="60B97D92" w:rsidRPr="7BFF1F76">
        <w:rPr>
          <w:rFonts w:ascii="Cambria" w:eastAsia="Cambria" w:hAnsi="Cambria" w:cs="Cambria"/>
          <w:sz w:val="16"/>
          <w:szCs w:val="16"/>
        </w:rPr>
        <w:t xml:space="preserve">celkovou </w:t>
      </w:r>
      <w:r w:rsidR="493732A5" w:rsidRPr="7BFF1F76">
        <w:rPr>
          <w:rFonts w:ascii="Cambria" w:eastAsia="Cambria" w:hAnsi="Cambria" w:cs="Cambria"/>
          <w:sz w:val="16"/>
          <w:szCs w:val="16"/>
        </w:rPr>
        <w:t>míru kompetenc</w:t>
      </w:r>
      <w:r w:rsidR="28FDE25B" w:rsidRPr="7BFF1F76">
        <w:rPr>
          <w:rFonts w:ascii="Cambria" w:eastAsia="Cambria" w:hAnsi="Cambria" w:cs="Cambria"/>
          <w:sz w:val="16"/>
          <w:szCs w:val="16"/>
        </w:rPr>
        <w:t>í</w:t>
      </w:r>
      <w:r w:rsidR="493732A5" w:rsidRPr="7BFF1F76">
        <w:rPr>
          <w:rFonts w:ascii="Cambria" w:eastAsia="Cambria" w:hAnsi="Cambria" w:cs="Cambria"/>
          <w:sz w:val="16"/>
          <w:szCs w:val="16"/>
        </w:rPr>
        <w:t xml:space="preserve"> na škále</w:t>
      </w:r>
      <w:r w:rsidR="751BC78E" w:rsidRPr="7BFF1F76">
        <w:rPr>
          <w:rFonts w:ascii="Cambria" w:eastAsia="Cambria" w:hAnsi="Cambria" w:cs="Cambria"/>
          <w:sz w:val="16"/>
          <w:szCs w:val="16"/>
        </w:rPr>
        <w:t xml:space="preserve"> v hodnotícím formuláři</w:t>
      </w:r>
      <w:r w:rsidR="493732A5" w:rsidRPr="7BFF1F76">
        <w:rPr>
          <w:rFonts w:ascii="Cambria" w:eastAsia="Cambria" w:hAnsi="Cambria" w:cs="Cambria"/>
          <w:sz w:val="16"/>
          <w:szCs w:val="16"/>
        </w:rPr>
        <w:t xml:space="preserve"> </w:t>
      </w:r>
      <w:r w:rsidR="493732A5" w:rsidRPr="7BFF1F76">
        <w:rPr>
          <w:rFonts w:ascii="Cambria" w:eastAsia="Cambria" w:hAnsi="Cambria" w:cs="Cambria"/>
          <w:b/>
          <w:bCs/>
          <w:sz w:val="16"/>
          <w:szCs w:val="16"/>
        </w:rPr>
        <w:t>nejprve samostatně</w:t>
      </w:r>
      <w:r w:rsidR="63A54FD9" w:rsidRPr="7BFF1F76">
        <w:rPr>
          <w:rFonts w:ascii="Cambria" w:eastAsia="Cambria" w:hAnsi="Cambria" w:cs="Cambria"/>
          <w:b/>
          <w:bCs/>
          <w:sz w:val="16"/>
          <w:szCs w:val="16"/>
        </w:rPr>
        <w:t xml:space="preserve"> </w:t>
      </w:r>
      <w:r w:rsidR="63A54FD9" w:rsidRPr="7BFF1F76">
        <w:rPr>
          <w:rFonts w:ascii="Cambria" w:eastAsia="Cambria" w:hAnsi="Cambria" w:cs="Cambria"/>
          <w:sz w:val="16"/>
          <w:szCs w:val="16"/>
        </w:rPr>
        <w:t>(zakroužkováním čísla 1-5)</w:t>
      </w:r>
      <w:r w:rsidR="493732A5" w:rsidRPr="7BFF1F76">
        <w:rPr>
          <w:rFonts w:ascii="Cambria" w:eastAsia="Cambria" w:hAnsi="Cambria" w:cs="Cambria"/>
          <w:sz w:val="16"/>
          <w:szCs w:val="16"/>
        </w:rPr>
        <w:t xml:space="preserve">, a po realizaci rozhovoru dojdou </w:t>
      </w:r>
      <w:r w:rsidR="61BF5779" w:rsidRPr="7BFF1F76">
        <w:rPr>
          <w:rFonts w:ascii="Cambria" w:eastAsia="Cambria" w:hAnsi="Cambria" w:cs="Cambria"/>
          <w:sz w:val="16"/>
          <w:szCs w:val="16"/>
        </w:rPr>
        <w:t>v rámci diskuse ke</w:t>
      </w:r>
      <w:r w:rsidR="493732A5" w:rsidRPr="7BFF1F76">
        <w:rPr>
          <w:rFonts w:ascii="Cambria" w:eastAsia="Cambria" w:hAnsi="Cambria" w:cs="Cambria"/>
          <w:sz w:val="16"/>
          <w:szCs w:val="16"/>
        </w:rPr>
        <w:t xml:space="preserve"> </w:t>
      </w:r>
      <w:r w:rsidR="493732A5" w:rsidRPr="7BFF1F76">
        <w:rPr>
          <w:rFonts w:ascii="Cambria" w:eastAsia="Cambria" w:hAnsi="Cambria" w:cs="Cambria"/>
          <w:b/>
          <w:bCs/>
          <w:sz w:val="16"/>
          <w:szCs w:val="16"/>
        </w:rPr>
        <w:t>kolektivní shodě</w:t>
      </w:r>
      <w:r w:rsidR="493732A5" w:rsidRPr="7BFF1F76">
        <w:rPr>
          <w:rFonts w:ascii="Cambria" w:eastAsia="Cambria" w:hAnsi="Cambria" w:cs="Cambria"/>
          <w:sz w:val="16"/>
          <w:szCs w:val="16"/>
        </w:rPr>
        <w:t xml:space="preserve"> </w:t>
      </w:r>
      <w:r w:rsidR="22CC76E0" w:rsidRPr="7BFF1F76">
        <w:rPr>
          <w:rFonts w:ascii="Cambria" w:eastAsia="Cambria" w:hAnsi="Cambria" w:cs="Cambria"/>
          <w:sz w:val="16"/>
          <w:szCs w:val="16"/>
        </w:rPr>
        <w:t xml:space="preserve">s ostatními hodnotiteli </w:t>
      </w:r>
      <w:r w:rsidR="493732A5" w:rsidRPr="7BFF1F76">
        <w:rPr>
          <w:rFonts w:ascii="Cambria" w:eastAsia="Cambria" w:hAnsi="Cambria" w:cs="Cambria"/>
          <w:sz w:val="16"/>
          <w:szCs w:val="16"/>
        </w:rPr>
        <w:t>ve výsledn</w:t>
      </w:r>
      <w:r w:rsidR="0DD86B9D" w:rsidRPr="7BFF1F76">
        <w:rPr>
          <w:rFonts w:ascii="Cambria" w:eastAsia="Cambria" w:hAnsi="Cambria" w:cs="Cambria"/>
          <w:sz w:val="16"/>
          <w:szCs w:val="16"/>
        </w:rPr>
        <w:t xml:space="preserve">ých měrách </w:t>
      </w:r>
      <w:r w:rsidR="493732A5" w:rsidRPr="7BFF1F76">
        <w:rPr>
          <w:rFonts w:ascii="Cambria" w:eastAsia="Cambria" w:hAnsi="Cambria" w:cs="Cambria"/>
          <w:sz w:val="16"/>
          <w:szCs w:val="16"/>
        </w:rPr>
        <w:t>kompetenc</w:t>
      </w:r>
      <w:r w:rsidR="1F8120E5" w:rsidRPr="7BFF1F76">
        <w:rPr>
          <w:rFonts w:ascii="Cambria" w:eastAsia="Cambria" w:hAnsi="Cambria" w:cs="Cambria"/>
          <w:sz w:val="16"/>
          <w:szCs w:val="16"/>
        </w:rPr>
        <w:t>í</w:t>
      </w:r>
      <w:r w:rsidR="493732A5" w:rsidRPr="7BFF1F76">
        <w:rPr>
          <w:rFonts w:ascii="Cambria" w:eastAsia="Cambria" w:hAnsi="Cambria" w:cs="Cambria"/>
          <w:sz w:val="16"/>
          <w:szCs w:val="16"/>
        </w:rPr>
        <w:t>.</w:t>
      </w:r>
      <w:r w:rsidR="51EAB087" w:rsidRPr="7BFF1F76">
        <w:rPr>
          <w:rFonts w:ascii="Cambria" w:eastAsia="Cambria" w:hAnsi="Cambria" w:cs="Cambria"/>
          <w:sz w:val="16"/>
          <w:szCs w:val="16"/>
        </w:rPr>
        <w:t xml:space="preserve"> Důležité</w:t>
      </w:r>
      <w:r w:rsidR="332265A0" w:rsidRPr="7BFF1F76">
        <w:rPr>
          <w:rFonts w:ascii="Cambria" w:eastAsia="Cambria" w:hAnsi="Cambria" w:cs="Cambria"/>
          <w:sz w:val="16"/>
          <w:szCs w:val="16"/>
        </w:rPr>
        <w:t xml:space="preserve"> je</w:t>
      </w:r>
      <w:r w:rsidR="51EAB087" w:rsidRPr="7BFF1F76">
        <w:rPr>
          <w:rFonts w:ascii="Cambria" w:eastAsia="Cambria" w:hAnsi="Cambria" w:cs="Cambria"/>
          <w:sz w:val="16"/>
          <w:szCs w:val="16"/>
        </w:rPr>
        <w:t xml:space="preserve"> při poslouchání uchazeče oddělit své dojmy</w:t>
      </w:r>
      <w:r w:rsidR="7BCB8E4D" w:rsidRPr="7BFF1F76">
        <w:rPr>
          <w:rFonts w:ascii="Cambria" w:eastAsia="Cambria" w:hAnsi="Cambria" w:cs="Cambria"/>
          <w:sz w:val="16"/>
          <w:szCs w:val="16"/>
        </w:rPr>
        <w:t xml:space="preserve"> a ne/sympatie</w:t>
      </w:r>
      <w:r w:rsidR="51EAB087" w:rsidRPr="7BFF1F76">
        <w:rPr>
          <w:rFonts w:ascii="Cambria" w:eastAsia="Cambria" w:hAnsi="Cambria" w:cs="Cambria"/>
          <w:sz w:val="16"/>
          <w:szCs w:val="16"/>
        </w:rPr>
        <w:t xml:space="preserve"> od objektivního hodnocení, aby</w:t>
      </w:r>
      <w:r w:rsidR="0EAE9061" w:rsidRPr="7BFF1F76">
        <w:rPr>
          <w:rFonts w:ascii="Cambria" w:eastAsia="Cambria" w:hAnsi="Cambria" w:cs="Cambria"/>
          <w:sz w:val="16"/>
          <w:szCs w:val="16"/>
        </w:rPr>
        <w:t xml:space="preserve"> nedošlo ke zkreslení</w:t>
      </w:r>
      <w:r w:rsidR="4F79C3B1" w:rsidRPr="7BFF1F76">
        <w:rPr>
          <w:rFonts w:ascii="Cambria" w:eastAsia="Cambria" w:hAnsi="Cambria" w:cs="Cambria"/>
          <w:sz w:val="16"/>
          <w:szCs w:val="16"/>
        </w:rPr>
        <w:t>, a tedy ke znevýhodnění uchazeče.</w:t>
      </w:r>
    </w:p>
    <w:p w14:paraId="7AA98528" w14:textId="4344CCDC" w:rsidR="4460A658" w:rsidRDefault="4460A658" w:rsidP="0D49B361">
      <w:pPr>
        <w:jc w:val="center"/>
        <w:rPr>
          <w:rFonts w:ascii="Cambria" w:eastAsia="Cambria" w:hAnsi="Cambria" w:cs="Cambria"/>
          <w:b/>
          <w:bCs/>
          <w:sz w:val="16"/>
          <w:szCs w:val="16"/>
        </w:rPr>
      </w:pPr>
      <w:r w:rsidRPr="0D49B361">
        <w:rPr>
          <w:rFonts w:ascii="Cambria" w:eastAsia="Cambria" w:hAnsi="Cambria" w:cs="Cambria"/>
          <w:b/>
          <w:bCs/>
          <w:sz w:val="16"/>
          <w:szCs w:val="16"/>
        </w:rPr>
        <w:t>Ukázka behaviorálně zakotvené observační škály</w:t>
      </w:r>
      <w:r w:rsidR="1421A01B" w:rsidRPr="0D49B361">
        <w:rPr>
          <w:rFonts w:ascii="Cambria" w:eastAsia="Cambria" w:hAnsi="Cambria" w:cs="Cambria"/>
          <w:b/>
          <w:bCs/>
          <w:sz w:val="16"/>
          <w:szCs w:val="16"/>
        </w:rPr>
        <w:t xml:space="preserve"> (převzato z: Národní soustava povolání, 2017)</w:t>
      </w:r>
      <w:r w:rsidR="2A12019F" w:rsidRPr="0D49B361">
        <w:rPr>
          <w:rFonts w:ascii="Cambria" w:eastAsia="Cambria" w:hAnsi="Cambria" w:cs="Cambria"/>
          <w:b/>
          <w:bCs/>
          <w:sz w:val="16"/>
          <w:szCs w:val="16"/>
        </w:rPr>
        <w:t>:</w:t>
      </w:r>
    </w:p>
    <w:p w14:paraId="416B25E6" w14:textId="34342D88" w:rsidR="4AF2134E" w:rsidRDefault="4AF2134E" w:rsidP="7BFF1F76">
      <w:pPr>
        <w:jc w:val="center"/>
        <w:rPr>
          <w:rFonts w:ascii="Cambria" w:eastAsia="Cambria" w:hAnsi="Cambria" w:cs="Cambria"/>
        </w:rPr>
      </w:pPr>
      <w:r>
        <w:rPr>
          <w:noProof/>
        </w:rPr>
        <w:drawing>
          <wp:inline distT="0" distB="0" distL="0" distR="0" wp14:anchorId="58905C87" wp14:editId="63E550FE">
            <wp:extent cx="4298496" cy="3761184"/>
            <wp:effectExtent l="0" t="0" r="0" b="0"/>
            <wp:docPr id="334890890" name="Obrázek 334890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496" cy="376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98483" w14:textId="77777777" w:rsidR="00961604" w:rsidRDefault="00961604">
      <w:pPr>
        <w:rPr>
          <w:b/>
          <w:bCs/>
          <w:i/>
          <w:iCs/>
          <w:lang w:val="sk-SK"/>
        </w:rPr>
      </w:pPr>
      <w:bookmarkStart w:id="86" w:name="_Toc605859603"/>
      <w:r>
        <w:br w:type="page"/>
      </w:r>
    </w:p>
    <w:p w14:paraId="41D27775" w14:textId="25756B7E" w:rsidR="26BEED3F" w:rsidRDefault="26BEED3F" w:rsidP="0D49B361">
      <w:pPr>
        <w:pStyle w:val="Nadpis2"/>
        <w:rPr>
          <w:rFonts w:ascii="Cambria" w:eastAsia="Cambria" w:hAnsi="Cambria" w:cs="Cambria"/>
          <w:sz w:val="24"/>
          <w:szCs w:val="24"/>
        </w:rPr>
      </w:pPr>
      <w:r w:rsidRPr="0D49B361">
        <w:rPr>
          <w:sz w:val="24"/>
          <w:szCs w:val="24"/>
        </w:rPr>
        <w:lastRenderedPageBreak/>
        <w:t xml:space="preserve">Příloha 6 - </w:t>
      </w:r>
      <w:r w:rsidR="626C3684" w:rsidRPr="0D49B361">
        <w:rPr>
          <w:sz w:val="24"/>
          <w:szCs w:val="24"/>
        </w:rPr>
        <w:t>Návrh hodnotícího formuláře</w:t>
      </w:r>
      <w:bookmarkEnd w:id="86"/>
    </w:p>
    <w:p w14:paraId="698D7400" w14:textId="3D76EFF1" w:rsidR="675D905F" w:rsidRDefault="675D905F" w:rsidP="0D49B361">
      <w:pPr>
        <w:spacing w:after="0"/>
        <w:jc w:val="left"/>
        <w:rPr>
          <w:rFonts w:ascii="Calibri" w:eastAsia="Calibri" w:hAnsi="Calibri" w:cs="Calibri"/>
          <w:i/>
          <w:iCs/>
          <w:color w:val="000000" w:themeColor="text1"/>
          <w:sz w:val="20"/>
          <w:szCs w:val="20"/>
        </w:rPr>
      </w:pPr>
      <w:r w:rsidRPr="0D49B361">
        <w:rPr>
          <w:rFonts w:ascii="Cambria" w:eastAsia="Cambria" w:hAnsi="Cambria" w:cs="Cambria"/>
          <w:sz w:val="22"/>
          <w:szCs w:val="22"/>
        </w:rPr>
        <w:t xml:space="preserve">Zakroužkujte u každé kompetence </w:t>
      </w:r>
      <w:r w:rsidR="43CE5DC5" w:rsidRPr="0D49B361">
        <w:rPr>
          <w:rFonts w:ascii="Cambria" w:eastAsia="Cambria" w:hAnsi="Cambria" w:cs="Cambria"/>
          <w:sz w:val="22"/>
          <w:szCs w:val="22"/>
        </w:rPr>
        <w:t xml:space="preserve">hodnotu odpovídající </w:t>
      </w:r>
      <w:r w:rsidRPr="0D49B361">
        <w:rPr>
          <w:rFonts w:ascii="Cambria" w:eastAsia="Cambria" w:hAnsi="Cambria" w:cs="Cambria"/>
          <w:sz w:val="22"/>
          <w:szCs w:val="22"/>
        </w:rPr>
        <w:t xml:space="preserve">míře </w:t>
      </w:r>
      <w:r w:rsidR="6FC3B1EC" w:rsidRPr="0D49B361">
        <w:rPr>
          <w:rFonts w:ascii="Cambria" w:eastAsia="Cambria" w:hAnsi="Cambria" w:cs="Cambria"/>
          <w:sz w:val="22"/>
          <w:szCs w:val="22"/>
        </w:rPr>
        <w:t xml:space="preserve">její </w:t>
      </w:r>
      <w:r w:rsidRPr="0D49B361">
        <w:rPr>
          <w:rFonts w:ascii="Cambria" w:eastAsia="Cambria" w:hAnsi="Cambria" w:cs="Cambria"/>
          <w:sz w:val="22"/>
          <w:szCs w:val="22"/>
        </w:rPr>
        <w:t>rozvinutosti.</w:t>
      </w:r>
      <w:r w:rsidR="4D856206" w:rsidRPr="0D49B361">
        <w:rPr>
          <w:rFonts w:ascii="Cambria" w:eastAsia="Cambria" w:hAnsi="Cambria" w:cs="Cambria"/>
          <w:sz w:val="22"/>
          <w:szCs w:val="22"/>
        </w:rPr>
        <w:t xml:space="preserve"> </w:t>
      </w:r>
    </w:p>
    <w:p w14:paraId="3523AF6E" w14:textId="0BC5A732" w:rsidR="1B111B59" w:rsidRDefault="1B111B59" w:rsidP="0D49B361">
      <w:pPr>
        <w:jc w:val="left"/>
        <w:rPr>
          <w:rFonts w:ascii="Calibri" w:eastAsia="Calibri" w:hAnsi="Calibri" w:cs="Calibri"/>
          <w:i/>
          <w:iCs/>
          <w:color w:val="000000" w:themeColor="text1"/>
          <w:sz w:val="18"/>
          <w:szCs w:val="18"/>
        </w:rPr>
      </w:pPr>
      <w:r w:rsidRPr="0D49B361">
        <w:rPr>
          <w:rFonts w:ascii="Calibri" w:eastAsia="Calibri" w:hAnsi="Calibri" w:cs="Calibri"/>
          <w:i/>
          <w:iCs/>
          <w:color w:val="000000" w:themeColor="text1"/>
          <w:sz w:val="18"/>
          <w:szCs w:val="18"/>
        </w:rPr>
        <w:t>1 – minimálně rozvinutá, 2 – spíše dobře rozvinutá, 3 – průměrně rozvinutá, 4 – velmi dobře rozvinutá, 5 - výborně rozvinutá</w:t>
      </w:r>
    </w:p>
    <w:p w14:paraId="1B72E231" w14:textId="73CE73A1" w:rsidR="574423E6" w:rsidRDefault="574423E6" w:rsidP="7BFF1F76">
      <w:pPr>
        <w:spacing w:before="0" w:after="0" w:line="240" w:lineRule="auto"/>
        <w:rPr>
          <w:rFonts w:ascii="Calibri" w:eastAsia="Calibri" w:hAnsi="Calibri" w:cs="Calibri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11615159" wp14:editId="00F22623">
            <wp:extent cx="4062167" cy="3283585"/>
            <wp:effectExtent l="0" t="0" r="0" b="0"/>
            <wp:docPr id="1649973318" name="Obrázek 1649973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2167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93272" w14:textId="376B5B07" w:rsidR="7BFF1F76" w:rsidRDefault="7BFF1F76" w:rsidP="7BFF1F76">
      <w:pPr>
        <w:spacing w:before="0" w:after="0" w:line="240" w:lineRule="auto"/>
        <w:rPr>
          <w:rFonts w:ascii="Calibri" w:eastAsia="Calibri" w:hAnsi="Calibri" w:cs="Calibri"/>
          <w:b/>
          <w:bCs/>
          <w:color w:val="000000" w:themeColor="text1"/>
        </w:rPr>
      </w:pPr>
    </w:p>
    <w:p w14:paraId="63545A49" w14:textId="23C01672" w:rsidR="574423E6" w:rsidRDefault="574423E6" w:rsidP="7BFF1F76">
      <w:pPr>
        <w:jc w:val="left"/>
        <w:rPr>
          <w:rFonts w:ascii="Cambria" w:eastAsia="Cambria" w:hAnsi="Cambria" w:cs="Cambria"/>
        </w:rPr>
      </w:pPr>
      <w:r>
        <w:rPr>
          <w:noProof/>
        </w:rPr>
        <w:drawing>
          <wp:inline distT="0" distB="0" distL="0" distR="0" wp14:anchorId="0DC19843" wp14:editId="51A9773F">
            <wp:extent cx="4072341" cy="4004469"/>
            <wp:effectExtent l="0" t="0" r="0" b="0"/>
            <wp:docPr id="1348588484" name="Obrázek 1348588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341" cy="400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F10C6" w14:textId="7EB31198" w:rsidR="574423E6" w:rsidRDefault="574423E6" w:rsidP="7BFF1F76">
      <w:pPr>
        <w:jc w:val="left"/>
        <w:rPr>
          <w:rFonts w:ascii="Cambria" w:eastAsia="Cambria" w:hAnsi="Cambria" w:cs="Cambria"/>
        </w:rPr>
      </w:pPr>
      <w:r>
        <w:rPr>
          <w:noProof/>
        </w:rPr>
        <w:lastRenderedPageBreak/>
        <w:drawing>
          <wp:inline distT="0" distB="0" distL="0" distR="0" wp14:anchorId="53C37782" wp14:editId="51435422">
            <wp:extent cx="4572000" cy="3848100"/>
            <wp:effectExtent l="0" t="0" r="0" b="0"/>
            <wp:docPr id="2061732679" name="Obrázek 2061732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C10E4" w14:textId="4D405B9C" w:rsidR="574423E6" w:rsidRDefault="574423E6" w:rsidP="7BFF1F76">
      <w:pPr>
        <w:jc w:val="left"/>
        <w:rPr>
          <w:rFonts w:ascii="Cambria" w:eastAsia="Cambria" w:hAnsi="Cambria" w:cs="Cambria"/>
        </w:rPr>
      </w:pPr>
      <w:r>
        <w:rPr>
          <w:noProof/>
        </w:rPr>
        <w:drawing>
          <wp:inline distT="0" distB="0" distL="0" distR="0" wp14:anchorId="18B3A177" wp14:editId="638997E5">
            <wp:extent cx="4572000" cy="3590925"/>
            <wp:effectExtent l="0" t="0" r="0" b="0"/>
            <wp:docPr id="1472600046" name="Obrázek 14726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574423E6">
      <w:footerReference w:type="default" r:id="rId24"/>
      <w:pgSz w:w="11906" w:h="16838"/>
      <w:pgMar w:top="1170" w:right="1417" w:bottom="1417" w:left="1417" w:header="708" w:footer="708" w:gutter="0"/>
      <w:pgNumType w:start="1"/>
      <w:cols w:space="708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Tomáš Kratochvíl" w:date="2023-12-05T14:11:00Z" w:initials="TK">
    <w:p w14:paraId="7F9003EB" w14:textId="77777777" w:rsidR="00FF3B0C" w:rsidRDefault="00FF3B0C" w:rsidP="00586359">
      <w:pPr>
        <w:pStyle w:val="Textkomente"/>
        <w:jc w:val="left"/>
      </w:pPr>
      <w:r>
        <w:rPr>
          <w:rStyle w:val="Odkaznakoment"/>
        </w:rPr>
        <w:annotationRef/>
      </w:r>
      <w:r>
        <w:t>Děkuji za přehlednou strukturu!</w:t>
      </w:r>
    </w:p>
  </w:comment>
  <w:comment w:id="2" w:author="Tomáš Kratochvíl" w:date="2023-12-05T18:23:00Z" w:initials="TK">
    <w:p w14:paraId="101D5DF4" w14:textId="77777777" w:rsidR="00586339" w:rsidRDefault="00B02212">
      <w:pPr>
        <w:pStyle w:val="Textkomente"/>
        <w:jc w:val="left"/>
      </w:pPr>
      <w:r>
        <w:rPr>
          <w:rStyle w:val="Odkaznakoment"/>
        </w:rPr>
        <w:annotationRef/>
      </w:r>
      <w:r w:rsidR="00586339">
        <w:rPr>
          <w:b/>
          <w:bCs/>
        </w:rPr>
        <w:t>Celkově: 14 bodů.</w:t>
      </w:r>
    </w:p>
    <w:p w14:paraId="51AA1EE0" w14:textId="77777777" w:rsidR="00586339" w:rsidRDefault="00586339">
      <w:pPr>
        <w:pStyle w:val="Textkomente"/>
        <w:numPr>
          <w:ilvl w:val="0"/>
          <w:numId w:val="41"/>
        </w:numPr>
        <w:jc w:val="left"/>
      </w:pPr>
      <w:r>
        <w:t>Zvolili jste vhodnou firmu i proces. Líbí se mi, že firmu představujete z více různých aspektů, které jsou pro daný proces důležité. Připadá mi, že proces jste zmapovali velmi pěkně a dokázali ho dobře popsat.</w:t>
      </w:r>
    </w:p>
    <w:p w14:paraId="066F61ED" w14:textId="77777777" w:rsidR="00586339" w:rsidRDefault="00586339">
      <w:pPr>
        <w:pStyle w:val="Textkomente"/>
        <w:numPr>
          <w:ilvl w:val="0"/>
          <w:numId w:val="41"/>
        </w:numPr>
        <w:jc w:val="left"/>
      </w:pPr>
      <w:r>
        <w:t xml:space="preserve"> Identifikujete řadu relevantních silných a slabých stránek procesu, přestože některé pojmenováváte jako rizika. Ocenil bych. kdybyste více rozepsali, co přesně způsobují/přináší firmě.</w:t>
      </w:r>
    </w:p>
    <w:p w14:paraId="7A0C7FCF" w14:textId="77777777" w:rsidR="00586339" w:rsidRDefault="00586339">
      <w:pPr>
        <w:pStyle w:val="Textkomente"/>
        <w:numPr>
          <w:ilvl w:val="0"/>
          <w:numId w:val="41"/>
        </w:numPr>
        <w:jc w:val="left"/>
      </w:pPr>
      <w:r>
        <w:t xml:space="preserve"> U vašeho řešení mi z pohledu příloh připadá, že jste do něj investovali opravdu velké úsilí. Naproti tomu samotný text mi přijde nedostatečný - nepřesvědčuje mě o pečlivém, funkční a na odborných základech postaveném řešení. To je způsobeno především nedostatečnou argumentací, ať už logickou nebo odbornou - kterou u vašeho návrhu nepoužíváte vůbec.</w:t>
      </w:r>
    </w:p>
    <w:p w14:paraId="4C9029AD" w14:textId="77777777" w:rsidR="00586339" w:rsidRDefault="00586339">
      <w:pPr>
        <w:pStyle w:val="Textkomente"/>
        <w:numPr>
          <w:ilvl w:val="0"/>
          <w:numId w:val="41"/>
        </w:numPr>
        <w:jc w:val="left"/>
      </w:pPr>
      <w:r>
        <w:t xml:space="preserve"> Ačkoliv argumentů uvádíte velmi málo, když se objevují, jsou dobré. Je škoda, že je popisujete velmi stručně, podle mě tudíž jen těžko srozumitelně pro laika a bez opory v literatuře.</w:t>
      </w:r>
    </w:p>
    <w:p w14:paraId="519BA6E4" w14:textId="77777777" w:rsidR="00586339" w:rsidRDefault="00586339">
      <w:pPr>
        <w:pStyle w:val="Textkomente"/>
        <w:numPr>
          <w:ilvl w:val="0"/>
          <w:numId w:val="41"/>
        </w:numPr>
        <w:jc w:val="left"/>
      </w:pPr>
      <w:r>
        <w:t xml:space="preserve"> Ocenil bych, kdybyste pracovali s psychologickými teoriemi pracovali ještě, co se vámi navržené dokumentace týče (vizte komentáře).</w:t>
      </w:r>
    </w:p>
    <w:p w14:paraId="5B5E58E3" w14:textId="77777777" w:rsidR="00586339" w:rsidRDefault="00586339">
      <w:pPr>
        <w:pStyle w:val="Textkomente"/>
        <w:numPr>
          <w:ilvl w:val="0"/>
          <w:numId w:val="41"/>
        </w:numPr>
        <w:jc w:val="left"/>
      </w:pPr>
      <w:r>
        <w:t xml:space="preserve"> Dodrželi jste rozsah, termín odevzdání i obsah práce. Cením si, že těch několik citací uvádíte víceméně správně. Text obsahuje drobné chyby a vatová vyjádření a část o finančních nákladech je pro mě velmi málo srozumitelná.</w:t>
      </w:r>
    </w:p>
    <w:p w14:paraId="23856425" w14:textId="77777777" w:rsidR="00586339" w:rsidRDefault="00586339" w:rsidP="00960956">
      <w:pPr>
        <w:pStyle w:val="Textkomente"/>
        <w:numPr>
          <w:ilvl w:val="0"/>
          <w:numId w:val="41"/>
        </w:numPr>
        <w:jc w:val="left"/>
      </w:pPr>
      <w:r>
        <w:t xml:space="preserve"> Mrzí mě, že jste tento úkol více nepropojili se seminárními pracemi z PSYb1110.</w:t>
      </w:r>
    </w:p>
  </w:comment>
  <w:comment w:id="3" w:author="Tomáš Kratochvíl" w:date="2023-12-05T14:13:00Z" w:initials="TK">
    <w:p w14:paraId="365A36B5" w14:textId="7B55090F" w:rsidR="00FF3B0C" w:rsidRDefault="00FF3B0C" w:rsidP="006D74BE">
      <w:pPr>
        <w:pStyle w:val="Textkomente"/>
        <w:jc w:val="left"/>
      </w:pPr>
      <w:r>
        <w:rPr>
          <w:rStyle w:val="Odkaznakoment"/>
        </w:rPr>
        <w:annotationRef/>
      </w:r>
      <w:r>
        <w:t>Děkuji za zevrubné představení organizace, jejího účelu, složení a způsobu fungování.</w:t>
      </w:r>
    </w:p>
  </w:comment>
  <w:comment w:id="5" w:author="Tomáš Kratochvíl" w:date="2023-12-05T14:14:00Z" w:initials="TK">
    <w:p w14:paraId="53EC4718" w14:textId="77777777" w:rsidR="00FF3B0C" w:rsidRDefault="00FF3B0C" w:rsidP="00546420">
      <w:pPr>
        <w:pStyle w:val="Textkomente"/>
        <w:jc w:val="left"/>
      </w:pPr>
      <w:r>
        <w:rPr>
          <w:rStyle w:val="Odkaznakoment"/>
        </w:rPr>
        <w:annotationRef/>
      </w:r>
      <w:r>
        <w:t>Bezva, z vašeho popisu je dobře vidět, že jste situaci podrobně zmapovali.</w:t>
      </w:r>
    </w:p>
  </w:comment>
  <w:comment w:id="6" w:author="Tomáš Kratochvíl" w:date="2023-12-05T14:15:00Z" w:initials="TK">
    <w:p w14:paraId="1BBC7100" w14:textId="77777777" w:rsidR="00FF3B0C" w:rsidRDefault="00FF3B0C" w:rsidP="004F3FEC">
      <w:pPr>
        <w:pStyle w:val="Textkomente"/>
        <w:jc w:val="left"/>
      </w:pPr>
      <w:r>
        <w:rPr>
          <w:rStyle w:val="Odkaznakoment"/>
        </w:rPr>
        <w:annotationRef/>
      </w:r>
      <w:r>
        <w:t>Hezká věta, dobře oceňuje vlastní vnímavost organizace a zároveň podtrhuje význam vaší práce.</w:t>
      </w:r>
    </w:p>
  </w:comment>
  <w:comment w:id="7" w:author="Tomáš Kratochvíl" w:date="2023-12-05T14:16:00Z" w:initials="TK">
    <w:p w14:paraId="653071FD" w14:textId="77777777" w:rsidR="00FF3B0C" w:rsidRDefault="00FF3B0C" w:rsidP="00696F59">
      <w:pPr>
        <w:pStyle w:val="Textkomente"/>
        <w:jc w:val="left"/>
      </w:pPr>
      <w:r>
        <w:rPr>
          <w:rStyle w:val="Odkaznakoment"/>
        </w:rPr>
        <w:annotationRef/>
      </w:r>
      <w:r>
        <w:t>Toto bych doporučil přesunout spíše do sekce nákladů pro snazší srovnatelnost, protože to bude u sebe. Jde ale o detail.</w:t>
      </w:r>
    </w:p>
  </w:comment>
  <w:comment w:id="8" w:author="Tomáš Kratochvíl" w:date="2023-12-05T14:16:00Z" w:initials="TK">
    <w:p w14:paraId="0963009E" w14:textId="77777777" w:rsidR="00FF3B0C" w:rsidRDefault="00FF3B0C" w:rsidP="002812DD">
      <w:pPr>
        <w:pStyle w:val="Textkomente"/>
        <w:jc w:val="left"/>
      </w:pPr>
      <w:r>
        <w:rPr>
          <w:rStyle w:val="Odkaznakoment"/>
        </w:rPr>
        <w:annotationRef/>
      </w:r>
      <w:r>
        <w:t>Díky za podrobné vyčíslení!</w:t>
      </w:r>
    </w:p>
  </w:comment>
  <w:comment w:id="11" w:author="Tomáš Kratochvíl" w:date="2023-12-05T14:20:00Z" w:initials="TK">
    <w:p w14:paraId="749400DC" w14:textId="77777777" w:rsidR="00FF3B0C" w:rsidRDefault="00FF3B0C">
      <w:pPr>
        <w:pStyle w:val="Textkomente"/>
        <w:jc w:val="left"/>
      </w:pPr>
      <w:r>
        <w:rPr>
          <w:rStyle w:val="Odkaznakoment"/>
        </w:rPr>
        <w:annotationRef/>
      </w:r>
      <w:r>
        <w:t xml:space="preserve">Ačkoliv je super, že vypichujete i takové věci, z mého pohledu je vaším záměrem spíše standardizace procesu výběru než HR marketing. Proto bych se zaměřil ještě víc na pozitiva tímto směrem. </w:t>
      </w:r>
    </w:p>
    <w:p w14:paraId="6CF1F905" w14:textId="77777777" w:rsidR="00FF3B0C" w:rsidRDefault="00FF3B0C">
      <w:pPr>
        <w:pStyle w:val="Textkomente"/>
        <w:jc w:val="left"/>
      </w:pPr>
      <w:r>
        <w:t>Organizace podle mě dělá řadu dobrých kroků - zjevně má nějaký proces náboru a výběru, kterého se drží, přestože se liší napříč pozicemi; používají efektivní metody (behaviorální otázky, AC, možnost projevů chování); atd. To vše bych vypíchl, aby organizace skutečně viděla, co všechno dělá dobře a že opravdu stačí jen změnit formu a dát to všechno dohromady.</w:t>
      </w:r>
    </w:p>
    <w:p w14:paraId="707AB4CF" w14:textId="77777777" w:rsidR="00FF3B0C" w:rsidRDefault="00FF3B0C" w:rsidP="00C4537A">
      <w:pPr>
        <w:pStyle w:val="Textkomente"/>
        <w:jc w:val="left"/>
      </w:pPr>
      <w:r>
        <w:t>Tohle je taky prostor pro vás získat si čtenáře - "uf, už děláme aspoň něco dobře, tak to snad nebude s námi tak zlé", "jo, oni nás i chválí za to, s čím jsme spokojení, ty stojí za to poslouchat".</w:t>
      </w:r>
    </w:p>
  </w:comment>
  <w:comment w:id="13" w:author="Tomáš Kratochvíl" w:date="2023-12-05T14:22:00Z" w:initials="TK">
    <w:p w14:paraId="150F3648" w14:textId="77777777" w:rsidR="00FF3B0C" w:rsidRDefault="00FF3B0C" w:rsidP="00CE126E">
      <w:pPr>
        <w:pStyle w:val="Textkomente"/>
        <w:jc w:val="left"/>
      </w:pPr>
      <w:r>
        <w:rPr>
          <w:rStyle w:val="Odkaznakoment"/>
        </w:rPr>
        <w:annotationRef/>
      </w:r>
      <w:r>
        <w:t xml:space="preserve">Toto bych doporučil čtenářům stručně vysvětlit. </w:t>
      </w:r>
    </w:p>
  </w:comment>
  <w:comment w:id="14" w:author="Tomáš Kratochvíl" w:date="2023-12-05T14:21:00Z" w:initials="TK">
    <w:p w14:paraId="2E8C75DC" w14:textId="77777777" w:rsidR="00FF3B0C" w:rsidRDefault="00FF3B0C" w:rsidP="00E91C23">
      <w:pPr>
        <w:pStyle w:val="Textkomente"/>
        <w:jc w:val="left"/>
      </w:pPr>
      <w:r>
        <w:rPr>
          <w:rStyle w:val="Odkaznakoment"/>
        </w:rPr>
        <w:annotationRef/>
      </w:r>
      <w:r>
        <w:t xml:space="preserve">Toto je podle mě obtížně srozumitelná formulace. Zároveň mi z ní vlastně nevyplývá, v čem přesně je pro organizaci problém. </w:t>
      </w:r>
    </w:p>
  </w:comment>
  <w:comment w:id="15" w:author="Tomáš Kratochvíl" w:date="2023-12-05T14:21:00Z" w:initials="TK">
    <w:p w14:paraId="7DF3A287" w14:textId="58105E3B" w:rsidR="00FF3B0C" w:rsidRDefault="00FF3B0C" w:rsidP="002D12D8">
      <w:pPr>
        <w:pStyle w:val="Textkomente"/>
        <w:jc w:val="left"/>
      </w:pPr>
      <w:r>
        <w:rPr>
          <w:rStyle w:val="Odkaznakoment"/>
        </w:rPr>
        <w:annotationRef/>
      </w:r>
      <w:r>
        <w:t>To mi zní spíše jako argument proti APP než jako prostor pro zlepšení.</w:t>
      </w:r>
    </w:p>
  </w:comment>
  <w:comment w:id="16" w:author="Tomáš Kratochvíl" w:date="2023-12-05T14:23:00Z" w:initials="TK">
    <w:p w14:paraId="20CAD118" w14:textId="77777777" w:rsidR="00FF3B0C" w:rsidRDefault="00FF3B0C" w:rsidP="00330641">
      <w:pPr>
        <w:pStyle w:val="Textkomente"/>
        <w:jc w:val="left"/>
      </w:pPr>
      <w:r>
        <w:rPr>
          <w:rStyle w:val="Odkaznakoment"/>
        </w:rPr>
        <w:annotationRef/>
      </w:r>
      <w:r>
        <w:t>Více bych zde vysvětlil, co přesně to přináší. Čtenáři by to pomohlo snáze pochopit rizika, která budete později zmiňovat.</w:t>
      </w:r>
    </w:p>
  </w:comment>
  <w:comment w:id="18" w:author="Tomáš Kratochvíl" w:date="2023-12-05T14:26:00Z" w:initials="TK">
    <w:p w14:paraId="06FBDED8" w14:textId="77777777" w:rsidR="00FF3B0C" w:rsidRDefault="00FF3B0C" w:rsidP="007C5999">
      <w:pPr>
        <w:pStyle w:val="Textkomente"/>
        <w:jc w:val="left"/>
      </w:pPr>
      <w:r>
        <w:rPr>
          <w:rStyle w:val="Odkaznakoment"/>
        </w:rPr>
        <w:annotationRef/>
      </w:r>
      <w:r>
        <w:t>To je spíše slabá stránka. Riziko by bylo to, co to způsobuje organizaci.</w:t>
      </w:r>
    </w:p>
  </w:comment>
  <w:comment w:id="19" w:author="Tomáš Kratochvíl" w:date="2023-12-05T14:26:00Z" w:initials="TK">
    <w:p w14:paraId="465D262C" w14:textId="294429F1" w:rsidR="00FF3B0C" w:rsidRDefault="00FF3B0C" w:rsidP="00B3399D">
      <w:pPr>
        <w:pStyle w:val="Textkomente"/>
        <w:jc w:val="left"/>
      </w:pPr>
      <w:r>
        <w:rPr>
          <w:rStyle w:val="Odkaznakoment"/>
        </w:rPr>
        <w:annotationRef/>
      </w:r>
      <w:r>
        <w:t>To je naopak v pořádku, ideální formát výběru rozhovorem je polostrukturovaný.</w:t>
      </w:r>
    </w:p>
  </w:comment>
  <w:comment w:id="20" w:author="Tomáš Kratochvíl" w:date="2023-12-05T14:27:00Z" w:initials="TK">
    <w:p w14:paraId="3709C5FD" w14:textId="77777777" w:rsidR="0013620F" w:rsidRDefault="00FF3B0C" w:rsidP="005B0430">
      <w:pPr>
        <w:pStyle w:val="Textkomente"/>
        <w:jc w:val="left"/>
      </w:pPr>
      <w:r>
        <w:rPr>
          <w:rStyle w:val="Odkaznakoment"/>
        </w:rPr>
        <w:annotationRef/>
      </w:r>
      <w:r w:rsidR="0013620F">
        <w:t>Takovým pojmům bych se vyhnul. Jinak ale s vaším argumentem, proč je proškolení třeba souhlasím. Ještě bych to dotáhl tím, co to organizaci může způsobit, když na takové riziko dojde.</w:t>
      </w:r>
    </w:p>
  </w:comment>
  <w:comment w:id="21" w:author="Tomáš Kratochvíl" w:date="2023-12-05T14:28:00Z" w:initials="TK">
    <w:p w14:paraId="2CA0EA39" w14:textId="427C8AF9" w:rsidR="0013620F" w:rsidRDefault="0013620F" w:rsidP="002754F1">
      <w:pPr>
        <w:pStyle w:val="Textkomente"/>
        <w:jc w:val="left"/>
      </w:pPr>
      <w:r>
        <w:rPr>
          <w:rStyle w:val="Odkaznakoment"/>
        </w:rPr>
        <w:annotationRef/>
      </w:r>
      <w:r>
        <w:t>Toto je opět slabá stránka. Rizikem je neefektivita, nízká standardizace otázek a její důsledky pro následnou efektivitu současných i nových pracovníků.</w:t>
      </w:r>
    </w:p>
  </w:comment>
  <w:comment w:id="22" w:author="Tomáš Kratochvíl" w:date="2023-12-05T14:30:00Z" w:initials="TK">
    <w:p w14:paraId="116C1C93" w14:textId="77777777" w:rsidR="0013620F" w:rsidRDefault="0013620F" w:rsidP="00281C82">
      <w:pPr>
        <w:pStyle w:val="Textkomente"/>
        <w:jc w:val="left"/>
      </w:pPr>
      <w:r>
        <w:rPr>
          <w:rStyle w:val="Odkaznakoment"/>
        </w:rPr>
        <w:annotationRef/>
      </w:r>
      <w:r>
        <w:t>Tady nabízím, jak se vyhnout tomu, abyste slabou stránku pojmenovali riziko, ale odkázali na ni při pojmenování rizika a zároveň byli stručnější.</w:t>
      </w:r>
    </w:p>
  </w:comment>
  <w:comment w:id="31" w:author="Tomáš Kratochvíl" w:date="2023-12-05T14:31:00Z" w:initials="TK">
    <w:p w14:paraId="0B29D5E1" w14:textId="77777777" w:rsidR="0013620F" w:rsidRDefault="0013620F" w:rsidP="00D024AA">
      <w:pPr>
        <w:pStyle w:val="Textkomente"/>
        <w:jc w:val="left"/>
      </w:pPr>
      <w:r>
        <w:rPr>
          <w:rStyle w:val="Odkaznakoment"/>
        </w:rPr>
        <w:annotationRef/>
      </w:r>
      <w:r>
        <w:t>Toto by bylo dobré opřít o odborný argument. Navíc si sám nejsem jistý, že neprovedení APP má jako jeden z hlavních důsledků nejasnost očekávání na samotné pozici.</w:t>
      </w:r>
    </w:p>
  </w:comment>
  <w:comment w:id="32" w:author="Tomáš Kratochvíl" w:date="2023-12-05T14:32:00Z" w:initials="TK">
    <w:p w14:paraId="28035AE4" w14:textId="77777777" w:rsidR="0013620F" w:rsidRDefault="0013620F" w:rsidP="007B43C5">
      <w:pPr>
        <w:pStyle w:val="Textkomente"/>
        <w:jc w:val="left"/>
      </w:pPr>
      <w:r>
        <w:rPr>
          <w:rStyle w:val="Odkaznakoment"/>
        </w:rPr>
        <w:annotationRef/>
      </w:r>
      <w:r>
        <w:t>Toto podle mě nebude laikovi srozumitelné. Co přesně se bez APP děje? Jak to ohrožuje chod organizace? Kde na tom bude (finančně) tratit?</w:t>
      </w:r>
    </w:p>
  </w:comment>
  <w:comment w:id="33" w:author="Tomáš Kratochvíl" w:date="2023-12-05T14:32:00Z" w:initials="TK">
    <w:p w14:paraId="05EE4126" w14:textId="77777777" w:rsidR="0013620F" w:rsidRDefault="0013620F" w:rsidP="003C64AA">
      <w:pPr>
        <w:pStyle w:val="Textkomente"/>
        <w:jc w:val="left"/>
      </w:pPr>
      <w:r>
        <w:rPr>
          <w:rStyle w:val="Odkaznakoment"/>
        </w:rPr>
        <w:annotationRef/>
      </w:r>
      <w:r>
        <w:t>Navíc myslím, že metody mohou i tak vybrat vhodné (ostatně tak zjevně činí). Jen je nezvládnou dobře využít.</w:t>
      </w:r>
    </w:p>
  </w:comment>
  <w:comment w:id="34" w:author="Tomáš Kratochvíl" w:date="2023-12-05T14:34:00Z" w:initials="TK">
    <w:p w14:paraId="69EB87E9" w14:textId="77777777" w:rsidR="00942580" w:rsidRDefault="00942580" w:rsidP="00056158">
      <w:pPr>
        <w:pStyle w:val="Textkomente"/>
        <w:jc w:val="left"/>
      </w:pPr>
      <w:r>
        <w:rPr>
          <w:rStyle w:val="Odkaznakoment"/>
        </w:rPr>
        <w:annotationRef/>
      </w:r>
      <w:r>
        <w:t xml:space="preserve">S ohledem na to, že sama organizace pojmenovává jako problém nízkou standardizaci, tak by se zde mnohem víc obracel k tomu, jak vámi pojmenované slabé stránky ohrožují právě standardizaci. </w:t>
      </w:r>
    </w:p>
  </w:comment>
  <w:comment w:id="37" w:author="Tomáš Kratochvíl" w:date="2023-12-05T14:36:00Z" w:initials="TK">
    <w:p w14:paraId="1DBADAA0" w14:textId="77777777" w:rsidR="00FA74CF" w:rsidRDefault="00942580">
      <w:pPr>
        <w:pStyle w:val="Textkomente"/>
        <w:jc w:val="left"/>
      </w:pPr>
      <w:r>
        <w:rPr>
          <w:rStyle w:val="Odkaznakoment"/>
        </w:rPr>
        <w:annotationRef/>
      </w:r>
      <w:r w:rsidR="00FA74CF">
        <w:t>Toto sem nepatří, komentujete znovu "potíže" organizace, což může být i demotivující. Pokud jste hledali, jak kapitolu začít, nabídl bych odkázat na výše uvedené informace s tím, že jste se kvůli nim rozhodli zaměřit na výběrový rozhovor u interního výběru a nabízíte soupis konkrétních změn v příloze 2. Současně bych namísto soupisu změn doporučil nejprve změny jednotlivě a podrobně popsat a vysvětlit jejich důvody. K tomu připojit argumentaci jednotlivých změn, co nejvíce ji opřít o logiku a odbornou literaturu, aby bylo zjevné, proč je ta která konkrétní změna důležitá. A teprve poté přinést soupis.</w:t>
      </w:r>
    </w:p>
    <w:p w14:paraId="4038BD3F" w14:textId="77777777" w:rsidR="00FA74CF" w:rsidRDefault="00FA74CF" w:rsidP="008B7760">
      <w:pPr>
        <w:pStyle w:val="Textkomente"/>
        <w:jc w:val="left"/>
      </w:pPr>
      <w:r>
        <w:t>Takto pro organizaci může být velmi nečitelné, proč nabízíte právě tu kterou konkrétní změnu udělat právě tím kterým konkrétním způsobem.</w:t>
      </w:r>
    </w:p>
  </w:comment>
  <w:comment w:id="41" w:author="Tomáš Kratochvíl" w:date="2023-12-05T18:13:00Z" w:initials="TK">
    <w:p w14:paraId="3816D102" w14:textId="77777777" w:rsidR="00B02212" w:rsidRDefault="00B02212" w:rsidP="00F423BA">
      <w:pPr>
        <w:pStyle w:val="Textkomente"/>
        <w:jc w:val="left"/>
      </w:pPr>
      <w:r>
        <w:rPr>
          <w:rStyle w:val="Odkaznakoment"/>
        </w:rPr>
        <w:annotationRef/>
      </w:r>
      <w:r>
        <w:t xml:space="preserve">Z Přílohy 3 ani tohoto textu také není jasné, proč by právě taková struktura, jakou navrhujete, měla organizaci zajistit efektivitu výběru. </w:t>
      </w:r>
    </w:p>
  </w:comment>
  <w:comment w:id="48" w:author="Tomáš Kratochvíl" w:date="2023-12-05T14:42:00Z" w:initials="TK">
    <w:p w14:paraId="76A82AA8" w14:textId="77777777" w:rsidR="00B02212" w:rsidRDefault="00FA74CF" w:rsidP="003C2CC7">
      <w:pPr>
        <w:pStyle w:val="Textkomente"/>
        <w:jc w:val="left"/>
      </w:pPr>
      <w:r>
        <w:rPr>
          <w:rStyle w:val="Odkaznakoment"/>
        </w:rPr>
        <w:annotationRef/>
      </w:r>
      <w:r w:rsidR="00B02212">
        <w:t xml:space="preserve">Opravdu? I přestože pozice jsou různé a často nové? Bylo by podle mě dobré, abyste doložili, že to i za těchto okolností platí. </w:t>
      </w:r>
    </w:p>
  </w:comment>
  <w:comment w:id="49" w:author="Tomáš Kratochvíl" w:date="2023-12-05T14:47:00Z" w:initials="TK">
    <w:p w14:paraId="3AA87641" w14:textId="77777777" w:rsidR="00B02212" w:rsidRDefault="00FA74CF" w:rsidP="00474BA3">
      <w:pPr>
        <w:pStyle w:val="Textkomente"/>
        <w:jc w:val="left"/>
      </w:pPr>
      <w:r>
        <w:rPr>
          <w:rStyle w:val="Odkaznakoment"/>
        </w:rPr>
        <w:annotationRef/>
      </w:r>
      <w:r w:rsidR="00B02212">
        <w:t>Jak APP zajistí, že můžete používat stejné otázky, přestože jde o různé pozice? Přestože to podle mě je pravda, organizaci o tomto zřejmě zatím chybí jasné povědomí, i to by bylo dobré odborně vysvětlit.</w:t>
      </w:r>
    </w:p>
  </w:comment>
  <w:comment w:id="50" w:author="Tomáš Kratochvíl" w:date="2023-12-05T14:42:00Z" w:initials="TK">
    <w:p w14:paraId="04528B65" w14:textId="62C285A4" w:rsidR="00FA74CF" w:rsidRDefault="00FA74CF" w:rsidP="00B36D58">
      <w:pPr>
        <w:pStyle w:val="Textkomente"/>
        <w:jc w:val="left"/>
      </w:pPr>
      <w:r>
        <w:rPr>
          <w:rStyle w:val="Odkaznakoment"/>
        </w:rPr>
        <w:annotationRef/>
      </w:r>
      <w:r>
        <w:t>Souhlasím a je to hezký opis pro standardizaci. Z mého pohledu ale nevypichuje, v čem je to dobré organizaci. Jak konkrétně jí to přispěje?</w:t>
      </w:r>
    </w:p>
  </w:comment>
  <w:comment w:id="51" w:author="Tomáš Kratochvíl" w:date="2023-12-05T14:44:00Z" w:initials="TK">
    <w:p w14:paraId="09245FFC" w14:textId="77777777" w:rsidR="00FA74CF" w:rsidRDefault="00FA74CF" w:rsidP="003626A5">
      <w:pPr>
        <w:pStyle w:val="Textkomente"/>
        <w:jc w:val="left"/>
      </w:pPr>
      <w:r>
        <w:rPr>
          <w:rStyle w:val="Odkaznakoment"/>
        </w:rPr>
        <w:annotationRef/>
      </w:r>
      <w:r>
        <w:t xml:space="preserve">To je pravda, ale nijak to nedokazujete. To nepovažuji za příliš přesvědčivý způsob argumentace. Jak tomu každý krok přispěje? </w:t>
      </w:r>
    </w:p>
  </w:comment>
  <w:comment w:id="52" w:author="Tomáš Kratochvíl" w:date="2023-12-05T14:45:00Z" w:initials="TK">
    <w:p w14:paraId="7BDD4664" w14:textId="77777777" w:rsidR="00FA74CF" w:rsidRDefault="00FA74CF" w:rsidP="00CC6F30">
      <w:pPr>
        <w:pStyle w:val="Textkomente"/>
        <w:jc w:val="left"/>
      </w:pPr>
      <w:r>
        <w:rPr>
          <w:rStyle w:val="Odkaznakoment"/>
        </w:rPr>
        <w:annotationRef/>
      </w:r>
      <w:r>
        <w:t>Super, tady přinášíte hezké argumenty, které jsou pro organizaci určitě nosné. Velká škoda podle mě je, že pro celý tento odstavec byste mohli využít řadu odborných zdrojů, o které by bylo dobré práci opřít už jen proto, aby organizaci bylo zjevné, že nejde jen o vaše názory, ale o odborná zjištění.</w:t>
      </w:r>
    </w:p>
  </w:comment>
  <w:comment w:id="54" w:author="Tomáš Kratochvíl" w:date="2023-12-05T15:17:00Z" w:initials="TK">
    <w:p w14:paraId="077AF653" w14:textId="77777777" w:rsidR="00E17C29" w:rsidRDefault="00E17C29" w:rsidP="0095165C">
      <w:pPr>
        <w:pStyle w:val="Textkomente"/>
        <w:jc w:val="left"/>
      </w:pPr>
      <w:r>
        <w:rPr>
          <w:rStyle w:val="Odkaznakoment"/>
        </w:rPr>
        <w:annotationRef/>
      </w:r>
      <w:r>
        <w:t>Toto podle mě není užitečná formulace. Neodvedu si představit, že by na organizaci mohla zapůsobit dobře. Navíc vás podle mě připravuje o znaky.</w:t>
      </w:r>
    </w:p>
  </w:comment>
  <w:comment w:id="55" w:author="Tomáš Kratochvíl" w:date="2023-12-05T15:18:00Z" w:initials="TK">
    <w:p w14:paraId="3464DF2C" w14:textId="77777777" w:rsidR="00E17C29" w:rsidRDefault="00E17C29" w:rsidP="00037B50">
      <w:pPr>
        <w:pStyle w:val="Textkomente"/>
        <w:jc w:val="left"/>
      </w:pPr>
      <w:r>
        <w:rPr>
          <w:rStyle w:val="Odkaznakoment"/>
        </w:rPr>
        <w:annotationRef/>
      </w:r>
      <w:r>
        <w:t>Co pro to organizaci navrhujete, aby riziko co nejlépe ošetřila?</w:t>
      </w:r>
    </w:p>
  </w:comment>
  <w:comment w:id="56" w:author="Tomáš Kratochvíl" w:date="2023-12-05T15:18:00Z" w:initials="TK">
    <w:p w14:paraId="0819406E" w14:textId="77777777" w:rsidR="00E17C29" w:rsidRDefault="00E17C29" w:rsidP="00D75414">
      <w:pPr>
        <w:pStyle w:val="Textkomente"/>
        <w:jc w:val="left"/>
      </w:pPr>
      <w:r>
        <w:rPr>
          <w:rStyle w:val="Odkaznakoment"/>
        </w:rPr>
        <w:annotationRef/>
      </w:r>
      <w:r>
        <w:t>Toto je z mého pohledu spíše fakt, ne to, v čem je to rizikové. Co to může organizaci způsobit? A jak to nabízíte ošetřit?</w:t>
      </w:r>
    </w:p>
  </w:comment>
  <w:comment w:id="59" w:author="Tomáš Kratochvíl" w:date="2023-12-05T15:20:00Z" w:initials="TK">
    <w:p w14:paraId="10BC22FB" w14:textId="77777777" w:rsidR="00E17C29" w:rsidRDefault="00E17C29" w:rsidP="00560790">
      <w:pPr>
        <w:pStyle w:val="Textkomente"/>
        <w:jc w:val="left"/>
      </w:pPr>
      <w:r>
        <w:rPr>
          <w:rStyle w:val="Odkaznakoment"/>
        </w:rPr>
        <w:annotationRef/>
      </w:r>
      <w:r>
        <w:t>Toto je pro mě zcela nesrozumitelné.</w:t>
      </w:r>
    </w:p>
  </w:comment>
  <w:comment w:id="60" w:author="Tomáš Kratochvíl" w:date="2023-12-05T15:22:00Z" w:initials="TK">
    <w:p w14:paraId="036F21DB" w14:textId="77777777" w:rsidR="00E17C29" w:rsidRDefault="00E17C29" w:rsidP="004E7755">
      <w:pPr>
        <w:pStyle w:val="Textkomente"/>
        <w:jc w:val="left"/>
      </w:pPr>
      <w:r>
        <w:rPr>
          <w:rStyle w:val="Odkaznakoment"/>
        </w:rPr>
        <w:annotationRef/>
      </w:r>
      <w:r>
        <w:t>Toto je dobré upozornění. Ale spíše bych ho zmiňoval výše, když píšete o nutnosti proškolení zaměstnanců či časové náročnosti.</w:t>
      </w:r>
    </w:p>
  </w:comment>
  <w:comment w:id="61" w:author="Tomáš Kratochvíl" w:date="2023-12-05T15:23:00Z" w:initials="TK">
    <w:p w14:paraId="13D6E3FA" w14:textId="77777777" w:rsidR="00E17C29" w:rsidRDefault="00E17C29" w:rsidP="006D2675">
      <w:pPr>
        <w:pStyle w:val="Textkomente"/>
        <w:jc w:val="left"/>
      </w:pPr>
      <w:r>
        <w:rPr>
          <w:rStyle w:val="Odkaznakoment"/>
        </w:rPr>
        <w:annotationRef/>
      </w:r>
      <w:r>
        <w:t xml:space="preserve">Ani tomuto nerozumím. </w:t>
      </w:r>
    </w:p>
  </w:comment>
  <w:comment w:id="63" w:author="Tomáš Kratochvíl" w:date="2023-12-05T15:26:00Z" w:initials="TK">
    <w:p w14:paraId="63DCEF10" w14:textId="77777777" w:rsidR="0083542F" w:rsidRDefault="0083542F" w:rsidP="00931E5A">
      <w:pPr>
        <w:pStyle w:val="Textkomente"/>
        <w:jc w:val="left"/>
      </w:pPr>
      <w:r>
        <w:rPr>
          <w:rStyle w:val="Odkaznakoment"/>
        </w:rPr>
        <w:annotationRef/>
      </w:r>
      <w:r>
        <w:t>Zde z mého pohledu plýtváte znaky, které by bylo lepší využít na odbornou argumentaci vašich návrhů řešení za použití odborné literatury o výběru zaměstnanců.</w:t>
      </w:r>
    </w:p>
  </w:comment>
  <w:comment w:id="64" w:author="Tomáš Kratochvíl" w:date="2023-12-05T17:52:00Z" w:initials="TK">
    <w:p w14:paraId="13058F15" w14:textId="77777777" w:rsidR="00157108" w:rsidRDefault="00157108" w:rsidP="00147B0F">
      <w:pPr>
        <w:pStyle w:val="Textkomente"/>
        <w:jc w:val="left"/>
      </w:pPr>
      <w:r>
        <w:rPr>
          <w:rStyle w:val="Odkaznakoment"/>
        </w:rPr>
        <w:annotationRef/>
      </w:r>
      <w:r>
        <w:t xml:space="preserve">Toto mě mate, myslel jsem, že to je jeden z vašich vlastních výstupů? </w:t>
      </w:r>
    </w:p>
  </w:comment>
  <w:comment w:id="67" w:author="Tomáš Kratochvíl" w:date="2023-12-05T17:53:00Z" w:initials="TK">
    <w:p w14:paraId="2F0B2E5B" w14:textId="77777777" w:rsidR="00157108" w:rsidRDefault="00157108" w:rsidP="008E2A75">
      <w:pPr>
        <w:pStyle w:val="Textkomente"/>
        <w:jc w:val="left"/>
      </w:pPr>
      <w:r>
        <w:rPr>
          <w:rStyle w:val="Odkaznakoment"/>
        </w:rPr>
        <w:annotationRef/>
      </w:r>
      <w:r>
        <w:t xml:space="preserve">Tomu nerozumím. Za co přesně je tato částka? </w:t>
      </w:r>
    </w:p>
  </w:comment>
  <w:comment w:id="68" w:author="Tomáš Kratochvíl" w:date="2023-12-05T17:54:00Z" w:initials="TK">
    <w:p w14:paraId="7030EC79" w14:textId="77777777" w:rsidR="00157108" w:rsidRDefault="00157108" w:rsidP="00843F4E">
      <w:pPr>
        <w:pStyle w:val="Textkomente"/>
        <w:jc w:val="left"/>
      </w:pPr>
      <w:r>
        <w:rPr>
          <w:rStyle w:val="Odkaznakoment"/>
        </w:rPr>
        <w:annotationRef/>
      </w:r>
      <w:r>
        <w:t>Za něj? Za co? Odkud se bere příplatek?</w:t>
      </w:r>
    </w:p>
  </w:comment>
  <w:comment w:id="69" w:author="Tomáš Kratochvíl" w:date="2023-12-05T17:55:00Z" w:initials="TK">
    <w:p w14:paraId="2E647A4A" w14:textId="77777777" w:rsidR="00157108" w:rsidRDefault="00157108" w:rsidP="00832D31">
      <w:pPr>
        <w:pStyle w:val="Textkomente"/>
        <w:jc w:val="left"/>
      </w:pPr>
      <w:r>
        <w:rPr>
          <w:rStyle w:val="Odkaznakoment"/>
        </w:rPr>
        <w:annotationRef/>
      </w:r>
      <w:r>
        <w:t xml:space="preserve">To je na politice organizace, vy nic takového vůbec navrhovat nemusíte. Vaším úkolem je vyčíslit náklady na změnu. Pokud byste to chtěli doporučit, je třeba vysvětlit, proč by něco takového mělo VŘ přispět. A ideálně také zhodnotit, zda je změna možná i bez toho. </w:t>
      </w:r>
    </w:p>
  </w:comment>
  <w:comment w:id="70" w:author="Tomáš Kratochvíl" w:date="2023-12-05T17:56:00Z" w:initials="TK">
    <w:p w14:paraId="217C8538" w14:textId="77777777" w:rsidR="00157108" w:rsidRDefault="00157108" w:rsidP="00311923">
      <w:pPr>
        <w:pStyle w:val="Textkomente"/>
        <w:jc w:val="left"/>
      </w:pPr>
      <w:r>
        <w:rPr>
          <w:rStyle w:val="Odkaznakoment"/>
        </w:rPr>
        <w:annotationRef/>
      </w:r>
      <w:r>
        <w:t xml:space="preserve">Z čeho vycházíte? A co náklady na čas zaměstnanců? </w:t>
      </w:r>
    </w:p>
  </w:comment>
  <w:comment w:id="71" w:author="Tomáš Kratochvíl" w:date="2023-12-05T17:57:00Z" w:initials="TK">
    <w:p w14:paraId="23754A87" w14:textId="77777777" w:rsidR="00C91E74" w:rsidRDefault="00157108" w:rsidP="000012B6">
      <w:pPr>
        <w:pStyle w:val="Textkomente"/>
        <w:jc w:val="left"/>
      </w:pPr>
      <w:r>
        <w:rPr>
          <w:rStyle w:val="Odkaznakoment"/>
        </w:rPr>
        <w:annotationRef/>
      </w:r>
      <w:r w:rsidR="00C91E74">
        <w:t>Jakou metodiku a design máte na mysli? Mně z vašich příloh a PSYb1110 připadá, že tyto věci už jste vytvořili.</w:t>
      </w:r>
    </w:p>
  </w:comment>
  <w:comment w:id="72" w:author="Tomáš Kratochvíl" w:date="2023-12-05T18:05:00Z" w:initials="TK">
    <w:p w14:paraId="6F4B4ED2" w14:textId="77777777" w:rsidR="00C91E74" w:rsidRDefault="00C91E74" w:rsidP="006A3569">
      <w:pPr>
        <w:pStyle w:val="Textkomente"/>
        <w:jc w:val="left"/>
      </w:pPr>
      <w:r>
        <w:rPr>
          <w:rStyle w:val="Odkaznakoment"/>
        </w:rPr>
        <w:annotationRef/>
      </w:r>
      <w:r>
        <w:t xml:space="preserve">Ačkoliv se snažíte poskytnout vyčíslení, je pro mě velmi nesrozumitelné. Navíc jsem i přes obtížnou srozumitelnost přesvědčený, že v něm řada částek schází. Také bych ocenil nějaké celkové shrnutí částky, srovnání s dosavadní cenou za provedení jednoho VŘ a návratnost investice. </w:t>
      </w:r>
    </w:p>
  </w:comment>
  <w:comment w:id="74" w:author="Tomáš Kratochvíl" w:date="2023-12-05T18:07:00Z" w:initials="TK">
    <w:p w14:paraId="4DBCB869" w14:textId="77777777" w:rsidR="00C91E74" w:rsidRDefault="00C91E74" w:rsidP="00AE6EFF">
      <w:pPr>
        <w:pStyle w:val="Textkomente"/>
        <w:jc w:val="left"/>
      </w:pPr>
      <w:r>
        <w:rPr>
          <w:rStyle w:val="Odkaznakoment"/>
        </w:rPr>
        <w:annotationRef/>
      </w:r>
      <w:r>
        <w:t>Tři zdroje jsou obecně málo. Navíc jeden z nich je učebnice a zbylé dva se netýkájí psychologie.</w:t>
      </w:r>
    </w:p>
  </w:comment>
  <w:comment w:id="77" w:author="Tomáš Kratochvíl" w:date="2023-12-05T18:08:00Z" w:initials="TK">
    <w:p w14:paraId="00FC04FB" w14:textId="77777777" w:rsidR="00C91E74" w:rsidRDefault="00C91E74" w:rsidP="005243BD">
      <w:pPr>
        <w:pStyle w:val="Textkomente"/>
        <w:jc w:val="left"/>
      </w:pPr>
      <w:r>
        <w:rPr>
          <w:rStyle w:val="Odkaznakoment"/>
        </w:rPr>
        <w:annotationRef/>
      </w:r>
      <w:r>
        <w:t>Nejsem přesvědčený o tom, že z vašeho textu příjemci vyplyne, proč jsou vaše otázky lepší než dosavadní podoba.</w:t>
      </w:r>
    </w:p>
  </w:comment>
  <w:comment w:id="79" w:author="Tomáš Kratochvíl" w:date="2023-12-05T17:51:00Z" w:initials="TK">
    <w:p w14:paraId="400B068D" w14:textId="3F3A1AC8" w:rsidR="00603E03" w:rsidRDefault="00603E03" w:rsidP="00A0276C">
      <w:pPr>
        <w:pStyle w:val="Textkomente"/>
        <w:jc w:val="left"/>
      </w:pPr>
      <w:r>
        <w:rPr>
          <w:rStyle w:val="Odkaznakoment"/>
        </w:rPr>
        <w:annotationRef/>
      </w:r>
      <w:r>
        <w:t xml:space="preserve">APP v přílohách nevidím. </w:t>
      </w:r>
    </w:p>
  </w:comment>
  <w:comment w:id="81" w:author="Tomáš Kratochvíl" w:date="2023-12-05T17:58:00Z" w:initials="TK">
    <w:p w14:paraId="742CFD29" w14:textId="77777777" w:rsidR="00157108" w:rsidRDefault="00157108" w:rsidP="00285600">
      <w:pPr>
        <w:pStyle w:val="Textkomente"/>
        <w:jc w:val="left"/>
      </w:pPr>
      <w:r>
        <w:rPr>
          <w:rStyle w:val="Odkaznakoment"/>
        </w:rPr>
        <w:annotationRef/>
      </w:r>
      <w:r>
        <w:t>O jakou modelovou situaci má jít? Organizace už nějaké používá. Navrhujete některou z dosavadních, vytvoření nové? Co z toho proč? Co se jí bude měřit? Stejné otázky si kladu k work sample testu.</w:t>
      </w:r>
    </w:p>
  </w:comment>
  <w:comment w:id="82" w:author="Tomáš Kratochvíl" w:date="2023-12-05T18:09:00Z" w:initials="TK">
    <w:p w14:paraId="5E589DF2" w14:textId="77777777" w:rsidR="00C91E74" w:rsidRDefault="00C91E74" w:rsidP="005A0014">
      <w:pPr>
        <w:pStyle w:val="Textkomente"/>
        <w:jc w:val="left"/>
      </w:pPr>
      <w:r>
        <w:rPr>
          <w:rStyle w:val="Odkaznakoment"/>
        </w:rPr>
        <w:annotationRef/>
      </w:r>
      <w:r>
        <w:t>Ačkoliv mi struktura dává smysl, není mi z vašeho textu jasné, zda je skutečně proveditelná napříč organizací, jak navrhujete ošetřit případné potíže z toho, že ne všude může sednout apod.</w:t>
      </w:r>
    </w:p>
  </w:comment>
  <w:comment w:id="84" w:author="Tomáš Kratochvíl" w:date="2023-12-05T18:02:00Z" w:initials="TK">
    <w:p w14:paraId="5AAA9E43" w14:textId="3D1322DF" w:rsidR="00C91E74" w:rsidRDefault="00C91E74">
      <w:pPr>
        <w:pStyle w:val="Textkomente"/>
        <w:jc w:val="left"/>
      </w:pPr>
      <w:r>
        <w:rPr>
          <w:rStyle w:val="Odkaznakoment"/>
        </w:rPr>
        <w:annotationRef/>
      </w:r>
      <w:r>
        <w:t xml:space="preserve">Jak jste došli právě k těmto kompetencím? Z vašeho textu to není nikde jasné a pokud KC dosud nemá APP může pro něj být překvapivé, že přinášíte právě tyto. Navíc bez jejich definic a zdůvodnění nemusí být jasné, jak přesně kompetence vypadají a jak souvisí s pozicí.  </w:t>
      </w:r>
    </w:p>
    <w:p w14:paraId="5E866766" w14:textId="77777777" w:rsidR="00C91E74" w:rsidRDefault="00C91E74">
      <w:pPr>
        <w:pStyle w:val="Textkomente"/>
        <w:jc w:val="left"/>
      </w:pPr>
    </w:p>
    <w:p w14:paraId="1044195A" w14:textId="77777777" w:rsidR="00C91E74" w:rsidRDefault="00C91E74" w:rsidP="008C48C4">
      <w:pPr>
        <w:pStyle w:val="Textkomente"/>
        <w:jc w:val="left"/>
      </w:pPr>
      <w:r>
        <w:t>Vím, že ve skutečnosti toto všechno i věci z předchozího komentáře uvádíte v seminárních úkolech z PSYb1110, ale zde byste je měli do přílohy uvést taky a v textu na ně průběžně odkazovat, abyste vysvětlili váš postup a proč je tento postup validní a užitečný pro KC a proč jim přinese dobré výsledky.</w:t>
      </w:r>
    </w:p>
  </w:comment>
  <w:comment w:id="85" w:author="Tomáš Kratochvíl" w:date="2023-12-05T18:04:00Z" w:initials="TK">
    <w:p w14:paraId="58743563" w14:textId="77777777" w:rsidR="00C91E74" w:rsidRDefault="00C91E74" w:rsidP="004265E4">
      <w:pPr>
        <w:pStyle w:val="Textkomente"/>
        <w:jc w:val="left"/>
      </w:pPr>
      <w:r>
        <w:rPr>
          <w:rStyle w:val="Odkaznakoment"/>
        </w:rPr>
        <w:annotationRef/>
      </w:r>
      <w:r>
        <w:t>Cením si, že používáte metodu STAR. Připadá mi škoda, že to v textu nikde neoslovujete a nevysvětlujete, proč vám to připadá jako dobré řešení. Pokud v tomto KC není jednotné, tak může být užitečné jim dát nejen mustr, ale i to, proč mustr vypadá právě takto - jinak jiná odd. neporozumí tomu, jak tento mustr (ne)upravovat.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F9003EB" w15:done="0"/>
  <w15:commentEx w15:paraId="23856425" w15:done="0"/>
  <w15:commentEx w15:paraId="365A36B5" w15:done="0"/>
  <w15:commentEx w15:paraId="53EC4718" w15:done="0"/>
  <w15:commentEx w15:paraId="1BBC7100" w15:done="0"/>
  <w15:commentEx w15:paraId="653071FD" w15:done="0"/>
  <w15:commentEx w15:paraId="0963009E" w15:done="0"/>
  <w15:commentEx w15:paraId="707AB4CF" w15:done="0"/>
  <w15:commentEx w15:paraId="150F3648" w15:done="0"/>
  <w15:commentEx w15:paraId="2E8C75DC" w15:done="0"/>
  <w15:commentEx w15:paraId="7DF3A287" w15:done="0"/>
  <w15:commentEx w15:paraId="20CAD118" w15:done="0"/>
  <w15:commentEx w15:paraId="06FBDED8" w15:done="0"/>
  <w15:commentEx w15:paraId="465D262C" w15:done="0"/>
  <w15:commentEx w15:paraId="3709C5FD" w15:done="0"/>
  <w15:commentEx w15:paraId="2CA0EA39" w15:done="0"/>
  <w15:commentEx w15:paraId="116C1C93" w15:done="0"/>
  <w15:commentEx w15:paraId="0B29D5E1" w15:done="0"/>
  <w15:commentEx w15:paraId="28035AE4" w15:done="0"/>
  <w15:commentEx w15:paraId="05EE4126" w15:paraIdParent="28035AE4" w15:done="0"/>
  <w15:commentEx w15:paraId="69EB87E9" w15:done="0"/>
  <w15:commentEx w15:paraId="4038BD3F" w15:done="0"/>
  <w15:commentEx w15:paraId="3816D102" w15:done="0"/>
  <w15:commentEx w15:paraId="76A82AA8" w15:done="0"/>
  <w15:commentEx w15:paraId="3AA87641" w15:done="0"/>
  <w15:commentEx w15:paraId="04528B65" w15:done="0"/>
  <w15:commentEx w15:paraId="09245FFC" w15:done="0"/>
  <w15:commentEx w15:paraId="7BDD4664" w15:done="0"/>
  <w15:commentEx w15:paraId="077AF653" w15:done="0"/>
  <w15:commentEx w15:paraId="3464DF2C" w15:done="0"/>
  <w15:commentEx w15:paraId="0819406E" w15:done="0"/>
  <w15:commentEx w15:paraId="10BC22FB" w15:done="0"/>
  <w15:commentEx w15:paraId="036F21DB" w15:done="0"/>
  <w15:commentEx w15:paraId="13D6E3FA" w15:done="0"/>
  <w15:commentEx w15:paraId="63DCEF10" w15:done="0"/>
  <w15:commentEx w15:paraId="13058F15" w15:done="0"/>
  <w15:commentEx w15:paraId="2F0B2E5B" w15:done="0"/>
  <w15:commentEx w15:paraId="7030EC79" w15:done="0"/>
  <w15:commentEx w15:paraId="2E647A4A" w15:done="0"/>
  <w15:commentEx w15:paraId="217C8538" w15:done="0"/>
  <w15:commentEx w15:paraId="23754A87" w15:done="0"/>
  <w15:commentEx w15:paraId="6F4B4ED2" w15:done="0"/>
  <w15:commentEx w15:paraId="4DBCB869" w15:done="0"/>
  <w15:commentEx w15:paraId="00FC04FB" w15:done="0"/>
  <w15:commentEx w15:paraId="400B068D" w15:done="0"/>
  <w15:commentEx w15:paraId="742CFD29" w15:done="0"/>
  <w15:commentEx w15:paraId="5E589DF2" w15:done="0"/>
  <w15:commentEx w15:paraId="1044195A" w15:done="0"/>
  <w15:commentEx w15:paraId="58743563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067AA1B7" w16cex:dateUtc="2023-12-05T13:11:00Z"/>
  <w16cex:commentExtensible w16cex:durableId="4E65CBC2" w16cex:dateUtc="2023-12-05T17:23:00Z"/>
  <w16cex:commentExtensible w16cex:durableId="6F187217" w16cex:dateUtc="2023-12-05T13:13:00Z"/>
  <w16cex:commentExtensible w16cex:durableId="6B71B441" w16cex:dateUtc="2023-12-05T13:14:00Z"/>
  <w16cex:commentExtensible w16cex:durableId="68941B1B" w16cex:dateUtc="2023-12-05T13:15:00Z"/>
  <w16cex:commentExtensible w16cex:durableId="65DA7EEE" w16cex:dateUtc="2023-12-05T13:16:00Z"/>
  <w16cex:commentExtensible w16cex:durableId="7B28426A" w16cex:dateUtc="2023-12-05T13:16:00Z"/>
  <w16cex:commentExtensible w16cex:durableId="5A56AFE3" w16cex:dateUtc="2023-12-05T13:20:00Z"/>
  <w16cex:commentExtensible w16cex:durableId="0059D2D6" w16cex:dateUtc="2023-12-05T13:22:00Z"/>
  <w16cex:commentExtensible w16cex:durableId="783615BE" w16cex:dateUtc="2023-12-05T13:21:00Z"/>
  <w16cex:commentExtensible w16cex:durableId="5C7E6ADE" w16cex:dateUtc="2023-12-05T13:21:00Z"/>
  <w16cex:commentExtensible w16cex:durableId="0E1AEFD3" w16cex:dateUtc="2023-12-05T13:23:00Z"/>
  <w16cex:commentExtensible w16cex:durableId="6AD91814" w16cex:dateUtc="2023-12-05T13:26:00Z"/>
  <w16cex:commentExtensible w16cex:durableId="3FCE4580" w16cex:dateUtc="2023-12-05T13:26:00Z"/>
  <w16cex:commentExtensible w16cex:durableId="08145747" w16cex:dateUtc="2023-12-05T13:27:00Z"/>
  <w16cex:commentExtensible w16cex:durableId="078AD981" w16cex:dateUtc="2023-12-05T13:28:00Z"/>
  <w16cex:commentExtensible w16cex:durableId="040DADF6" w16cex:dateUtc="2023-12-05T13:30:00Z"/>
  <w16cex:commentExtensible w16cex:durableId="55B0052D" w16cex:dateUtc="2023-12-05T13:31:00Z"/>
  <w16cex:commentExtensible w16cex:durableId="196FB87A" w16cex:dateUtc="2023-12-05T13:32:00Z"/>
  <w16cex:commentExtensible w16cex:durableId="1BEB2FC0" w16cex:dateUtc="2023-12-05T13:32:00Z"/>
  <w16cex:commentExtensible w16cex:durableId="561810DC" w16cex:dateUtc="2023-12-05T13:34:00Z"/>
  <w16cex:commentExtensible w16cex:durableId="39E64095" w16cex:dateUtc="2023-12-05T13:36:00Z"/>
  <w16cex:commentExtensible w16cex:durableId="1BF0D247" w16cex:dateUtc="2023-12-05T17:13:00Z"/>
  <w16cex:commentExtensible w16cex:durableId="0FBBF0F7" w16cex:dateUtc="2023-12-05T13:42:00Z"/>
  <w16cex:commentExtensible w16cex:durableId="445A0E72" w16cex:dateUtc="2023-12-05T13:47:00Z"/>
  <w16cex:commentExtensible w16cex:durableId="7D1963A2" w16cex:dateUtc="2023-12-05T13:42:00Z"/>
  <w16cex:commentExtensible w16cex:durableId="2D00DBE7" w16cex:dateUtc="2023-12-05T13:44:00Z"/>
  <w16cex:commentExtensible w16cex:durableId="278417CE" w16cex:dateUtc="2023-12-05T13:45:00Z"/>
  <w16cex:commentExtensible w16cex:durableId="72E638F0" w16cex:dateUtc="2023-12-05T14:17:00Z"/>
  <w16cex:commentExtensible w16cex:durableId="547BD70F" w16cex:dateUtc="2023-12-05T14:18:00Z"/>
  <w16cex:commentExtensible w16cex:durableId="5E3269AD" w16cex:dateUtc="2023-12-05T14:18:00Z"/>
  <w16cex:commentExtensible w16cex:durableId="0443A33C" w16cex:dateUtc="2023-12-05T14:20:00Z"/>
  <w16cex:commentExtensible w16cex:durableId="39DE1CF5" w16cex:dateUtc="2023-12-05T14:22:00Z"/>
  <w16cex:commentExtensible w16cex:durableId="1530670D" w16cex:dateUtc="2023-12-05T14:23:00Z"/>
  <w16cex:commentExtensible w16cex:durableId="7D2553F0" w16cex:dateUtc="2023-12-05T14:26:00Z"/>
  <w16cex:commentExtensible w16cex:durableId="14642CC3" w16cex:dateUtc="2023-12-05T16:52:00Z"/>
  <w16cex:commentExtensible w16cex:durableId="56519377" w16cex:dateUtc="2023-12-05T16:53:00Z"/>
  <w16cex:commentExtensible w16cex:durableId="62CD69E1" w16cex:dateUtc="2023-12-05T16:54:00Z"/>
  <w16cex:commentExtensible w16cex:durableId="4C940DFC" w16cex:dateUtc="2023-12-05T16:55:00Z"/>
  <w16cex:commentExtensible w16cex:durableId="6DF16B34" w16cex:dateUtc="2023-12-05T16:56:00Z"/>
  <w16cex:commentExtensible w16cex:durableId="559A5ACB" w16cex:dateUtc="2023-12-05T16:57:00Z"/>
  <w16cex:commentExtensible w16cex:durableId="007C1A3C" w16cex:dateUtc="2023-12-05T17:05:00Z"/>
  <w16cex:commentExtensible w16cex:durableId="14C59615" w16cex:dateUtc="2023-12-05T17:07:00Z"/>
  <w16cex:commentExtensible w16cex:durableId="70007FA3" w16cex:dateUtc="2023-12-05T17:08:00Z"/>
  <w16cex:commentExtensible w16cex:durableId="57BCBA92" w16cex:dateUtc="2023-12-05T16:51:00Z"/>
  <w16cex:commentExtensible w16cex:durableId="28E3A9B6" w16cex:dateUtc="2023-12-05T16:58:00Z"/>
  <w16cex:commentExtensible w16cex:durableId="7C403BB5" w16cex:dateUtc="2023-12-05T17:09:00Z"/>
  <w16cex:commentExtensible w16cex:durableId="568DA410" w16cex:dateUtc="2023-12-05T17:02:00Z"/>
  <w16cex:commentExtensible w16cex:durableId="1C0ED3CB" w16cex:dateUtc="2023-12-05T17:0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F9003EB" w16cid:durableId="067AA1B7"/>
  <w16cid:commentId w16cid:paraId="23856425" w16cid:durableId="4E65CBC2"/>
  <w16cid:commentId w16cid:paraId="365A36B5" w16cid:durableId="6F187217"/>
  <w16cid:commentId w16cid:paraId="53EC4718" w16cid:durableId="6B71B441"/>
  <w16cid:commentId w16cid:paraId="1BBC7100" w16cid:durableId="68941B1B"/>
  <w16cid:commentId w16cid:paraId="653071FD" w16cid:durableId="65DA7EEE"/>
  <w16cid:commentId w16cid:paraId="0963009E" w16cid:durableId="7B28426A"/>
  <w16cid:commentId w16cid:paraId="707AB4CF" w16cid:durableId="5A56AFE3"/>
  <w16cid:commentId w16cid:paraId="150F3648" w16cid:durableId="0059D2D6"/>
  <w16cid:commentId w16cid:paraId="2E8C75DC" w16cid:durableId="783615BE"/>
  <w16cid:commentId w16cid:paraId="7DF3A287" w16cid:durableId="5C7E6ADE"/>
  <w16cid:commentId w16cid:paraId="20CAD118" w16cid:durableId="0E1AEFD3"/>
  <w16cid:commentId w16cid:paraId="06FBDED8" w16cid:durableId="6AD91814"/>
  <w16cid:commentId w16cid:paraId="465D262C" w16cid:durableId="3FCE4580"/>
  <w16cid:commentId w16cid:paraId="3709C5FD" w16cid:durableId="08145747"/>
  <w16cid:commentId w16cid:paraId="2CA0EA39" w16cid:durableId="078AD981"/>
  <w16cid:commentId w16cid:paraId="116C1C93" w16cid:durableId="040DADF6"/>
  <w16cid:commentId w16cid:paraId="0B29D5E1" w16cid:durableId="55B0052D"/>
  <w16cid:commentId w16cid:paraId="28035AE4" w16cid:durableId="196FB87A"/>
  <w16cid:commentId w16cid:paraId="05EE4126" w16cid:durableId="1BEB2FC0"/>
  <w16cid:commentId w16cid:paraId="69EB87E9" w16cid:durableId="561810DC"/>
  <w16cid:commentId w16cid:paraId="4038BD3F" w16cid:durableId="39E64095"/>
  <w16cid:commentId w16cid:paraId="3816D102" w16cid:durableId="1BF0D247"/>
  <w16cid:commentId w16cid:paraId="76A82AA8" w16cid:durableId="0FBBF0F7"/>
  <w16cid:commentId w16cid:paraId="3AA87641" w16cid:durableId="445A0E72"/>
  <w16cid:commentId w16cid:paraId="04528B65" w16cid:durableId="7D1963A2"/>
  <w16cid:commentId w16cid:paraId="09245FFC" w16cid:durableId="2D00DBE7"/>
  <w16cid:commentId w16cid:paraId="7BDD4664" w16cid:durableId="278417CE"/>
  <w16cid:commentId w16cid:paraId="077AF653" w16cid:durableId="72E638F0"/>
  <w16cid:commentId w16cid:paraId="3464DF2C" w16cid:durableId="547BD70F"/>
  <w16cid:commentId w16cid:paraId="0819406E" w16cid:durableId="5E3269AD"/>
  <w16cid:commentId w16cid:paraId="10BC22FB" w16cid:durableId="0443A33C"/>
  <w16cid:commentId w16cid:paraId="036F21DB" w16cid:durableId="39DE1CF5"/>
  <w16cid:commentId w16cid:paraId="13D6E3FA" w16cid:durableId="1530670D"/>
  <w16cid:commentId w16cid:paraId="63DCEF10" w16cid:durableId="7D2553F0"/>
  <w16cid:commentId w16cid:paraId="13058F15" w16cid:durableId="14642CC3"/>
  <w16cid:commentId w16cid:paraId="2F0B2E5B" w16cid:durableId="56519377"/>
  <w16cid:commentId w16cid:paraId="7030EC79" w16cid:durableId="62CD69E1"/>
  <w16cid:commentId w16cid:paraId="2E647A4A" w16cid:durableId="4C940DFC"/>
  <w16cid:commentId w16cid:paraId="217C8538" w16cid:durableId="6DF16B34"/>
  <w16cid:commentId w16cid:paraId="23754A87" w16cid:durableId="559A5ACB"/>
  <w16cid:commentId w16cid:paraId="6F4B4ED2" w16cid:durableId="007C1A3C"/>
  <w16cid:commentId w16cid:paraId="4DBCB869" w16cid:durableId="14C59615"/>
  <w16cid:commentId w16cid:paraId="00FC04FB" w16cid:durableId="70007FA3"/>
  <w16cid:commentId w16cid:paraId="400B068D" w16cid:durableId="57BCBA92"/>
  <w16cid:commentId w16cid:paraId="742CFD29" w16cid:durableId="28E3A9B6"/>
  <w16cid:commentId w16cid:paraId="5E589DF2" w16cid:durableId="7C403BB5"/>
  <w16cid:commentId w16cid:paraId="1044195A" w16cid:durableId="568DA410"/>
  <w16cid:commentId w16cid:paraId="58743563" w16cid:durableId="1C0ED3C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F732D6" w14:textId="77777777" w:rsidR="00B071F4" w:rsidRDefault="00B071F4">
      <w:pPr>
        <w:spacing w:before="0" w:after="0" w:line="240" w:lineRule="auto"/>
      </w:pPr>
      <w:r>
        <w:separator/>
      </w:r>
    </w:p>
  </w:endnote>
  <w:endnote w:type="continuationSeparator" w:id="0">
    <w:p w14:paraId="648A01F1" w14:textId="77777777" w:rsidR="00B071F4" w:rsidRDefault="00B071F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7A" w14:textId="77777777" w:rsidR="00CF6EA4" w:rsidRDefault="00CF6EA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89D84B" w14:textId="77777777" w:rsidR="00B071F4" w:rsidRDefault="00B071F4">
      <w:pPr>
        <w:spacing w:before="0" w:after="0" w:line="240" w:lineRule="auto"/>
      </w:pPr>
      <w:r>
        <w:separator/>
      </w:r>
    </w:p>
  </w:footnote>
  <w:footnote w:type="continuationSeparator" w:id="0">
    <w:p w14:paraId="40765C7E" w14:textId="77777777" w:rsidR="00B071F4" w:rsidRDefault="00B071F4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25FED"/>
    <w:multiLevelType w:val="multilevel"/>
    <w:tmpl w:val="9538E878"/>
    <w:lvl w:ilvl="0">
      <w:start w:val="1"/>
      <w:numFmt w:val="bullet"/>
      <w:lvlText w:val="●"/>
      <w:lvlJc w:val="left"/>
      <w:pPr>
        <w:ind w:left="3338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4058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4778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498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6218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6938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658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8378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9098" w:hanging="360"/>
      </w:pPr>
      <w:rPr>
        <w:u w:val="none"/>
      </w:rPr>
    </w:lvl>
  </w:abstractNum>
  <w:abstractNum w:abstractNumId="1" w15:restartNumberingAfterBreak="0">
    <w:nsid w:val="05BE714C"/>
    <w:multiLevelType w:val="hybridMultilevel"/>
    <w:tmpl w:val="733C5C5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495A33"/>
    <w:multiLevelType w:val="hybridMultilevel"/>
    <w:tmpl w:val="47E0D4FC"/>
    <w:lvl w:ilvl="0" w:tplc="3E187C52">
      <w:start w:val="2"/>
      <w:numFmt w:val="decimal"/>
      <w:lvlText w:val="%1)"/>
      <w:lvlJc w:val="left"/>
      <w:pPr>
        <w:ind w:left="720" w:hanging="360"/>
      </w:pPr>
    </w:lvl>
    <w:lvl w:ilvl="1" w:tplc="F484F880">
      <w:start w:val="1"/>
      <w:numFmt w:val="lowerLetter"/>
      <w:lvlText w:val="%2."/>
      <w:lvlJc w:val="left"/>
      <w:pPr>
        <w:ind w:left="1440" w:hanging="360"/>
      </w:pPr>
    </w:lvl>
    <w:lvl w:ilvl="2" w:tplc="DD8E3D20">
      <w:start w:val="1"/>
      <w:numFmt w:val="lowerRoman"/>
      <w:lvlText w:val="%3."/>
      <w:lvlJc w:val="right"/>
      <w:pPr>
        <w:ind w:left="2160" w:hanging="180"/>
      </w:pPr>
    </w:lvl>
    <w:lvl w:ilvl="3" w:tplc="7EE0D112">
      <w:start w:val="1"/>
      <w:numFmt w:val="decimal"/>
      <w:lvlText w:val="%4."/>
      <w:lvlJc w:val="left"/>
      <w:pPr>
        <w:ind w:left="2880" w:hanging="360"/>
      </w:pPr>
    </w:lvl>
    <w:lvl w:ilvl="4" w:tplc="2D9C2548">
      <w:start w:val="1"/>
      <w:numFmt w:val="lowerLetter"/>
      <w:lvlText w:val="%5."/>
      <w:lvlJc w:val="left"/>
      <w:pPr>
        <w:ind w:left="3600" w:hanging="360"/>
      </w:pPr>
    </w:lvl>
    <w:lvl w:ilvl="5" w:tplc="80BE7F7C">
      <w:start w:val="1"/>
      <w:numFmt w:val="lowerRoman"/>
      <w:lvlText w:val="%6."/>
      <w:lvlJc w:val="right"/>
      <w:pPr>
        <w:ind w:left="4320" w:hanging="180"/>
      </w:pPr>
    </w:lvl>
    <w:lvl w:ilvl="6" w:tplc="4504291E">
      <w:start w:val="1"/>
      <w:numFmt w:val="decimal"/>
      <w:lvlText w:val="%7."/>
      <w:lvlJc w:val="left"/>
      <w:pPr>
        <w:ind w:left="5040" w:hanging="360"/>
      </w:pPr>
    </w:lvl>
    <w:lvl w:ilvl="7" w:tplc="CAFCAF5E">
      <w:start w:val="1"/>
      <w:numFmt w:val="lowerLetter"/>
      <w:lvlText w:val="%8."/>
      <w:lvlJc w:val="left"/>
      <w:pPr>
        <w:ind w:left="5760" w:hanging="360"/>
      </w:pPr>
    </w:lvl>
    <w:lvl w:ilvl="8" w:tplc="5178D0C2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843447"/>
    <w:multiLevelType w:val="hybridMultilevel"/>
    <w:tmpl w:val="E0D60A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BFCD51"/>
    <w:multiLevelType w:val="hybridMultilevel"/>
    <w:tmpl w:val="BEEE30B8"/>
    <w:lvl w:ilvl="0" w:tplc="8E362A76">
      <w:start w:val="1"/>
      <w:numFmt w:val="bullet"/>
      <w:lvlText w:val="·"/>
      <w:lvlJc w:val="left"/>
      <w:pPr>
        <w:ind w:left="1068" w:hanging="360"/>
      </w:pPr>
      <w:rPr>
        <w:rFonts w:ascii="Symbol" w:hAnsi="Symbol" w:hint="default"/>
      </w:rPr>
    </w:lvl>
    <w:lvl w:ilvl="1" w:tplc="745692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50C93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EA41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AEC5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BE441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0492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9627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68A2E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4C9F29"/>
    <w:multiLevelType w:val="hybridMultilevel"/>
    <w:tmpl w:val="AF387CA2"/>
    <w:lvl w:ilvl="0" w:tplc="C3E24912">
      <w:start w:val="6"/>
      <w:numFmt w:val="decimal"/>
      <w:lvlText w:val="%1."/>
      <w:lvlJc w:val="left"/>
      <w:pPr>
        <w:ind w:left="720" w:hanging="360"/>
      </w:pPr>
    </w:lvl>
    <w:lvl w:ilvl="1" w:tplc="BF9C5E48">
      <w:start w:val="1"/>
      <w:numFmt w:val="lowerLetter"/>
      <w:lvlText w:val="%2."/>
      <w:lvlJc w:val="left"/>
      <w:pPr>
        <w:ind w:left="1440" w:hanging="360"/>
      </w:pPr>
    </w:lvl>
    <w:lvl w:ilvl="2" w:tplc="5CA6AF3E">
      <w:start w:val="1"/>
      <w:numFmt w:val="lowerRoman"/>
      <w:lvlText w:val="%3."/>
      <w:lvlJc w:val="right"/>
      <w:pPr>
        <w:ind w:left="2160" w:hanging="180"/>
      </w:pPr>
    </w:lvl>
    <w:lvl w:ilvl="3" w:tplc="84C2AC40">
      <w:start w:val="1"/>
      <w:numFmt w:val="decimal"/>
      <w:lvlText w:val="%4."/>
      <w:lvlJc w:val="left"/>
      <w:pPr>
        <w:ind w:left="2880" w:hanging="360"/>
      </w:pPr>
    </w:lvl>
    <w:lvl w:ilvl="4" w:tplc="93302A94">
      <w:start w:val="1"/>
      <w:numFmt w:val="lowerLetter"/>
      <w:lvlText w:val="%5."/>
      <w:lvlJc w:val="left"/>
      <w:pPr>
        <w:ind w:left="3600" w:hanging="360"/>
      </w:pPr>
    </w:lvl>
    <w:lvl w:ilvl="5" w:tplc="EBB89860">
      <w:start w:val="1"/>
      <w:numFmt w:val="lowerRoman"/>
      <w:lvlText w:val="%6."/>
      <w:lvlJc w:val="right"/>
      <w:pPr>
        <w:ind w:left="4320" w:hanging="180"/>
      </w:pPr>
    </w:lvl>
    <w:lvl w:ilvl="6" w:tplc="40F2DA44">
      <w:start w:val="1"/>
      <w:numFmt w:val="decimal"/>
      <w:lvlText w:val="%7."/>
      <w:lvlJc w:val="left"/>
      <w:pPr>
        <w:ind w:left="5040" w:hanging="360"/>
      </w:pPr>
    </w:lvl>
    <w:lvl w:ilvl="7" w:tplc="F2BE107E">
      <w:start w:val="1"/>
      <w:numFmt w:val="lowerLetter"/>
      <w:lvlText w:val="%8."/>
      <w:lvlJc w:val="left"/>
      <w:pPr>
        <w:ind w:left="5760" w:hanging="360"/>
      </w:pPr>
    </w:lvl>
    <w:lvl w:ilvl="8" w:tplc="FC92FC84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0066DA"/>
    <w:multiLevelType w:val="hybridMultilevel"/>
    <w:tmpl w:val="3F0C4310"/>
    <w:lvl w:ilvl="0" w:tplc="1F042380">
      <w:start w:val="9"/>
      <w:numFmt w:val="decimal"/>
      <w:lvlText w:val="%1."/>
      <w:lvlJc w:val="left"/>
      <w:pPr>
        <w:ind w:left="720" w:hanging="360"/>
      </w:pPr>
    </w:lvl>
    <w:lvl w:ilvl="1" w:tplc="3774D0CC">
      <w:start w:val="1"/>
      <w:numFmt w:val="lowerLetter"/>
      <w:lvlText w:val="%2."/>
      <w:lvlJc w:val="left"/>
      <w:pPr>
        <w:ind w:left="1440" w:hanging="360"/>
      </w:pPr>
    </w:lvl>
    <w:lvl w:ilvl="2" w:tplc="B2B8A962">
      <w:start w:val="1"/>
      <w:numFmt w:val="lowerRoman"/>
      <w:lvlText w:val="%3."/>
      <w:lvlJc w:val="right"/>
      <w:pPr>
        <w:ind w:left="2160" w:hanging="180"/>
      </w:pPr>
    </w:lvl>
    <w:lvl w:ilvl="3" w:tplc="C6041236">
      <w:start w:val="1"/>
      <w:numFmt w:val="decimal"/>
      <w:lvlText w:val="%4."/>
      <w:lvlJc w:val="left"/>
      <w:pPr>
        <w:ind w:left="2880" w:hanging="360"/>
      </w:pPr>
    </w:lvl>
    <w:lvl w:ilvl="4" w:tplc="E8DA7D14">
      <w:start w:val="1"/>
      <w:numFmt w:val="lowerLetter"/>
      <w:lvlText w:val="%5."/>
      <w:lvlJc w:val="left"/>
      <w:pPr>
        <w:ind w:left="3600" w:hanging="360"/>
      </w:pPr>
    </w:lvl>
    <w:lvl w:ilvl="5" w:tplc="EAB856B2">
      <w:start w:val="1"/>
      <w:numFmt w:val="lowerRoman"/>
      <w:lvlText w:val="%6."/>
      <w:lvlJc w:val="right"/>
      <w:pPr>
        <w:ind w:left="4320" w:hanging="180"/>
      </w:pPr>
    </w:lvl>
    <w:lvl w:ilvl="6" w:tplc="85C8E82C">
      <w:start w:val="1"/>
      <w:numFmt w:val="decimal"/>
      <w:lvlText w:val="%7."/>
      <w:lvlJc w:val="left"/>
      <w:pPr>
        <w:ind w:left="5040" w:hanging="360"/>
      </w:pPr>
    </w:lvl>
    <w:lvl w:ilvl="7" w:tplc="A76C4D04">
      <w:start w:val="1"/>
      <w:numFmt w:val="lowerLetter"/>
      <w:lvlText w:val="%8."/>
      <w:lvlJc w:val="left"/>
      <w:pPr>
        <w:ind w:left="5760" w:hanging="360"/>
      </w:pPr>
    </w:lvl>
    <w:lvl w:ilvl="8" w:tplc="19A8C386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6A7B8A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7472A4F4">
      <w:start w:val="1"/>
      <w:numFmt w:val="lowerLetter"/>
      <w:lvlText w:val="%2."/>
      <w:lvlJc w:val="left"/>
      <w:pPr>
        <w:ind w:left="1440" w:hanging="360"/>
      </w:pPr>
    </w:lvl>
    <w:lvl w:ilvl="2" w:tplc="C02E1FB4">
      <w:start w:val="1"/>
      <w:numFmt w:val="lowerRoman"/>
      <w:lvlText w:val="%3."/>
      <w:lvlJc w:val="right"/>
      <w:pPr>
        <w:ind w:left="2160" w:hanging="180"/>
      </w:pPr>
    </w:lvl>
    <w:lvl w:ilvl="3" w:tplc="84E4C7C8">
      <w:start w:val="1"/>
      <w:numFmt w:val="decimal"/>
      <w:lvlText w:val="%4."/>
      <w:lvlJc w:val="left"/>
      <w:pPr>
        <w:ind w:left="2880" w:hanging="360"/>
      </w:pPr>
    </w:lvl>
    <w:lvl w:ilvl="4" w:tplc="F170207E">
      <w:start w:val="1"/>
      <w:numFmt w:val="lowerLetter"/>
      <w:lvlText w:val="%5."/>
      <w:lvlJc w:val="left"/>
      <w:pPr>
        <w:ind w:left="3600" w:hanging="360"/>
      </w:pPr>
    </w:lvl>
    <w:lvl w:ilvl="5" w:tplc="F10E444E">
      <w:start w:val="1"/>
      <w:numFmt w:val="lowerRoman"/>
      <w:lvlText w:val="%6."/>
      <w:lvlJc w:val="right"/>
      <w:pPr>
        <w:ind w:left="4320" w:hanging="180"/>
      </w:pPr>
    </w:lvl>
    <w:lvl w:ilvl="6" w:tplc="F754EC0C">
      <w:start w:val="1"/>
      <w:numFmt w:val="decimal"/>
      <w:lvlText w:val="%7."/>
      <w:lvlJc w:val="left"/>
      <w:pPr>
        <w:ind w:left="5040" w:hanging="360"/>
      </w:pPr>
    </w:lvl>
    <w:lvl w:ilvl="7" w:tplc="1FD6A7D8">
      <w:start w:val="1"/>
      <w:numFmt w:val="lowerLetter"/>
      <w:lvlText w:val="%8."/>
      <w:lvlJc w:val="left"/>
      <w:pPr>
        <w:ind w:left="5760" w:hanging="360"/>
      </w:pPr>
    </w:lvl>
    <w:lvl w:ilvl="8" w:tplc="BE8A2C5C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2D5A7B"/>
    <w:multiLevelType w:val="hybridMultilevel"/>
    <w:tmpl w:val="F7BEC032"/>
    <w:lvl w:ilvl="0" w:tplc="C24A05B4">
      <w:start w:val="1"/>
      <w:numFmt w:val="decimal"/>
      <w:lvlText w:val="%1."/>
      <w:lvlJc w:val="left"/>
      <w:pPr>
        <w:ind w:left="720" w:hanging="360"/>
      </w:pPr>
    </w:lvl>
    <w:lvl w:ilvl="1" w:tplc="21FE8BC6">
      <w:start w:val="2"/>
      <w:numFmt w:val="lowerLetter"/>
      <w:lvlText w:val="%2."/>
      <w:lvlJc w:val="left"/>
      <w:pPr>
        <w:ind w:left="1440" w:hanging="360"/>
      </w:pPr>
    </w:lvl>
    <w:lvl w:ilvl="2" w:tplc="CDACEF30">
      <w:start w:val="1"/>
      <w:numFmt w:val="lowerRoman"/>
      <w:lvlText w:val="%3."/>
      <w:lvlJc w:val="right"/>
      <w:pPr>
        <w:ind w:left="2160" w:hanging="180"/>
      </w:pPr>
    </w:lvl>
    <w:lvl w:ilvl="3" w:tplc="8BF81220">
      <w:start w:val="1"/>
      <w:numFmt w:val="decimal"/>
      <w:lvlText w:val="%4."/>
      <w:lvlJc w:val="left"/>
      <w:pPr>
        <w:ind w:left="2880" w:hanging="360"/>
      </w:pPr>
    </w:lvl>
    <w:lvl w:ilvl="4" w:tplc="DBBA2EBC">
      <w:start w:val="1"/>
      <w:numFmt w:val="lowerLetter"/>
      <w:lvlText w:val="%5."/>
      <w:lvlJc w:val="left"/>
      <w:pPr>
        <w:ind w:left="3600" w:hanging="360"/>
      </w:pPr>
    </w:lvl>
    <w:lvl w:ilvl="5" w:tplc="4D541C8C">
      <w:start w:val="1"/>
      <w:numFmt w:val="lowerRoman"/>
      <w:lvlText w:val="%6."/>
      <w:lvlJc w:val="right"/>
      <w:pPr>
        <w:ind w:left="4320" w:hanging="180"/>
      </w:pPr>
    </w:lvl>
    <w:lvl w:ilvl="6" w:tplc="ACAA8F32">
      <w:start w:val="1"/>
      <w:numFmt w:val="decimal"/>
      <w:lvlText w:val="%7."/>
      <w:lvlJc w:val="left"/>
      <w:pPr>
        <w:ind w:left="5040" w:hanging="360"/>
      </w:pPr>
    </w:lvl>
    <w:lvl w:ilvl="7" w:tplc="1C2E5FEC">
      <w:start w:val="1"/>
      <w:numFmt w:val="lowerLetter"/>
      <w:lvlText w:val="%8."/>
      <w:lvlJc w:val="left"/>
      <w:pPr>
        <w:ind w:left="5760" w:hanging="360"/>
      </w:pPr>
    </w:lvl>
    <w:lvl w:ilvl="8" w:tplc="65B40FA6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0870C0"/>
    <w:multiLevelType w:val="hybridMultilevel"/>
    <w:tmpl w:val="208AC286"/>
    <w:lvl w:ilvl="0" w:tplc="11F684D0">
      <w:start w:val="1"/>
      <w:numFmt w:val="decimal"/>
      <w:lvlText w:val="%1."/>
      <w:lvlJc w:val="left"/>
      <w:pPr>
        <w:ind w:left="720" w:hanging="360"/>
      </w:pPr>
    </w:lvl>
    <w:lvl w:ilvl="1" w:tplc="C6401744">
      <w:start w:val="1"/>
      <w:numFmt w:val="lowerLetter"/>
      <w:lvlText w:val="%2."/>
      <w:lvlJc w:val="left"/>
      <w:pPr>
        <w:ind w:left="1440" w:hanging="360"/>
      </w:pPr>
    </w:lvl>
    <w:lvl w:ilvl="2" w:tplc="E65E4050">
      <w:start w:val="1"/>
      <w:numFmt w:val="lowerRoman"/>
      <w:lvlText w:val="%3."/>
      <w:lvlJc w:val="right"/>
      <w:pPr>
        <w:ind w:left="2160" w:hanging="180"/>
      </w:pPr>
    </w:lvl>
    <w:lvl w:ilvl="3" w:tplc="A5B4560C">
      <w:start w:val="1"/>
      <w:numFmt w:val="decimal"/>
      <w:lvlText w:val="%4."/>
      <w:lvlJc w:val="left"/>
      <w:pPr>
        <w:ind w:left="2880" w:hanging="360"/>
      </w:pPr>
    </w:lvl>
    <w:lvl w:ilvl="4" w:tplc="75BAEA6A">
      <w:start w:val="1"/>
      <w:numFmt w:val="lowerLetter"/>
      <w:lvlText w:val="%5."/>
      <w:lvlJc w:val="left"/>
      <w:pPr>
        <w:ind w:left="3600" w:hanging="360"/>
      </w:pPr>
    </w:lvl>
    <w:lvl w:ilvl="5" w:tplc="8576A0A0">
      <w:start w:val="1"/>
      <w:numFmt w:val="lowerRoman"/>
      <w:lvlText w:val="%6."/>
      <w:lvlJc w:val="right"/>
      <w:pPr>
        <w:ind w:left="4320" w:hanging="180"/>
      </w:pPr>
    </w:lvl>
    <w:lvl w:ilvl="6" w:tplc="9EEC5DE8">
      <w:start w:val="1"/>
      <w:numFmt w:val="decimal"/>
      <w:lvlText w:val="%7."/>
      <w:lvlJc w:val="left"/>
      <w:pPr>
        <w:ind w:left="5040" w:hanging="360"/>
      </w:pPr>
    </w:lvl>
    <w:lvl w:ilvl="7" w:tplc="FFAAC49A">
      <w:start w:val="1"/>
      <w:numFmt w:val="lowerLetter"/>
      <w:lvlText w:val="%8."/>
      <w:lvlJc w:val="left"/>
      <w:pPr>
        <w:ind w:left="5760" w:hanging="360"/>
      </w:pPr>
    </w:lvl>
    <w:lvl w:ilvl="8" w:tplc="E9620BCA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2A1A58"/>
    <w:multiLevelType w:val="hybridMultilevel"/>
    <w:tmpl w:val="A948DB34"/>
    <w:lvl w:ilvl="0" w:tplc="D26ACD6A">
      <w:start w:val="1"/>
      <w:numFmt w:val="decimal"/>
      <w:lvlText w:val="%1."/>
      <w:lvlJc w:val="left"/>
      <w:pPr>
        <w:ind w:left="720" w:hanging="360"/>
      </w:pPr>
    </w:lvl>
    <w:lvl w:ilvl="1" w:tplc="086422C8">
      <w:start w:val="1"/>
      <w:numFmt w:val="decimal"/>
      <w:lvlText w:val="%2."/>
      <w:lvlJc w:val="left"/>
      <w:pPr>
        <w:ind w:left="720" w:hanging="360"/>
      </w:pPr>
    </w:lvl>
    <w:lvl w:ilvl="2" w:tplc="9D4027E2">
      <w:start w:val="1"/>
      <w:numFmt w:val="decimal"/>
      <w:lvlText w:val="%3."/>
      <w:lvlJc w:val="left"/>
      <w:pPr>
        <w:ind w:left="720" w:hanging="360"/>
      </w:pPr>
    </w:lvl>
    <w:lvl w:ilvl="3" w:tplc="94F86CCA">
      <w:start w:val="1"/>
      <w:numFmt w:val="decimal"/>
      <w:lvlText w:val="%4."/>
      <w:lvlJc w:val="left"/>
      <w:pPr>
        <w:ind w:left="720" w:hanging="360"/>
      </w:pPr>
    </w:lvl>
    <w:lvl w:ilvl="4" w:tplc="21368702">
      <w:start w:val="1"/>
      <w:numFmt w:val="decimal"/>
      <w:lvlText w:val="%5."/>
      <w:lvlJc w:val="left"/>
      <w:pPr>
        <w:ind w:left="720" w:hanging="360"/>
      </w:pPr>
    </w:lvl>
    <w:lvl w:ilvl="5" w:tplc="FFE48D54">
      <w:start w:val="1"/>
      <w:numFmt w:val="decimal"/>
      <w:lvlText w:val="%6."/>
      <w:lvlJc w:val="left"/>
      <w:pPr>
        <w:ind w:left="720" w:hanging="360"/>
      </w:pPr>
    </w:lvl>
    <w:lvl w:ilvl="6" w:tplc="4800ADE4">
      <w:start w:val="1"/>
      <w:numFmt w:val="decimal"/>
      <w:lvlText w:val="%7."/>
      <w:lvlJc w:val="left"/>
      <w:pPr>
        <w:ind w:left="720" w:hanging="360"/>
      </w:pPr>
    </w:lvl>
    <w:lvl w:ilvl="7" w:tplc="AFBC6848">
      <w:start w:val="1"/>
      <w:numFmt w:val="decimal"/>
      <w:lvlText w:val="%8."/>
      <w:lvlJc w:val="left"/>
      <w:pPr>
        <w:ind w:left="720" w:hanging="360"/>
      </w:pPr>
    </w:lvl>
    <w:lvl w:ilvl="8" w:tplc="14988EC2">
      <w:start w:val="1"/>
      <w:numFmt w:val="decimal"/>
      <w:lvlText w:val="%9."/>
      <w:lvlJc w:val="left"/>
      <w:pPr>
        <w:ind w:left="720" w:hanging="360"/>
      </w:pPr>
    </w:lvl>
  </w:abstractNum>
  <w:abstractNum w:abstractNumId="11" w15:restartNumberingAfterBreak="0">
    <w:nsid w:val="27A06DD1"/>
    <w:multiLevelType w:val="hybridMultilevel"/>
    <w:tmpl w:val="54A00E8E"/>
    <w:lvl w:ilvl="0" w:tplc="D742B280">
      <w:start w:val="3"/>
      <w:numFmt w:val="decimal"/>
      <w:lvlText w:val="%1."/>
      <w:lvlJc w:val="left"/>
      <w:pPr>
        <w:ind w:left="720" w:hanging="360"/>
      </w:pPr>
    </w:lvl>
    <w:lvl w:ilvl="1" w:tplc="4AAAAF40">
      <w:start w:val="1"/>
      <w:numFmt w:val="lowerLetter"/>
      <w:lvlText w:val="%2."/>
      <w:lvlJc w:val="left"/>
      <w:pPr>
        <w:ind w:left="1440" w:hanging="360"/>
      </w:pPr>
    </w:lvl>
    <w:lvl w:ilvl="2" w:tplc="C0368B4C">
      <w:start w:val="1"/>
      <w:numFmt w:val="lowerRoman"/>
      <w:lvlText w:val="%3."/>
      <w:lvlJc w:val="right"/>
      <w:pPr>
        <w:ind w:left="2160" w:hanging="180"/>
      </w:pPr>
    </w:lvl>
    <w:lvl w:ilvl="3" w:tplc="7E62E938">
      <w:start w:val="1"/>
      <w:numFmt w:val="decimal"/>
      <w:lvlText w:val="%4."/>
      <w:lvlJc w:val="left"/>
      <w:pPr>
        <w:ind w:left="2880" w:hanging="360"/>
      </w:pPr>
    </w:lvl>
    <w:lvl w:ilvl="4" w:tplc="A8FECB22">
      <w:start w:val="1"/>
      <w:numFmt w:val="lowerLetter"/>
      <w:lvlText w:val="%5."/>
      <w:lvlJc w:val="left"/>
      <w:pPr>
        <w:ind w:left="3600" w:hanging="360"/>
      </w:pPr>
    </w:lvl>
    <w:lvl w:ilvl="5" w:tplc="88F474F8">
      <w:start w:val="1"/>
      <w:numFmt w:val="lowerRoman"/>
      <w:lvlText w:val="%6."/>
      <w:lvlJc w:val="right"/>
      <w:pPr>
        <w:ind w:left="4320" w:hanging="180"/>
      </w:pPr>
    </w:lvl>
    <w:lvl w:ilvl="6" w:tplc="B4128B14">
      <w:start w:val="1"/>
      <w:numFmt w:val="decimal"/>
      <w:lvlText w:val="%7."/>
      <w:lvlJc w:val="left"/>
      <w:pPr>
        <w:ind w:left="5040" w:hanging="360"/>
      </w:pPr>
    </w:lvl>
    <w:lvl w:ilvl="7" w:tplc="0F32471A">
      <w:start w:val="1"/>
      <w:numFmt w:val="lowerLetter"/>
      <w:lvlText w:val="%8."/>
      <w:lvlJc w:val="left"/>
      <w:pPr>
        <w:ind w:left="5760" w:hanging="360"/>
      </w:pPr>
    </w:lvl>
    <w:lvl w:ilvl="8" w:tplc="3AF08E92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53A5A"/>
    <w:multiLevelType w:val="hybridMultilevel"/>
    <w:tmpl w:val="E87C71A2"/>
    <w:lvl w:ilvl="0" w:tplc="E1AE9278">
      <w:start w:val="2"/>
      <w:numFmt w:val="decimal"/>
      <w:lvlText w:val="%1."/>
      <w:lvlJc w:val="left"/>
      <w:pPr>
        <w:ind w:left="720" w:hanging="360"/>
      </w:pPr>
    </w:lvl>
    <w:lvl w:ilvl="1" w:tplc="75E2E780">
      <w:start w:val="1"/>
      <w:numFmt w:val="lowerLetter"/>
      <w:lvlText w:val="%2."/>
      <w:lvlJc w:val="left"/>
      <w:pPr>
        <w:ind w:left="1440" w:hanging="360"/>
      </w:pPr>
    </w:lvl>
    <w:lvl w:ilvl="2" w:tplc="D98ED8EC">
      <w:start w:val="1"/>
      <w:numFmt w:val="lowerRoman"/>
      <w:lvlText w:val="%3."/>
      <w:lvlJc w:val="right"/>
      <w:pPr>
        <w:ind w:left="2160" w:hanging="180"/>
      </w:pPr>
    </w:lvl>
    <w:lvl w:ilvl="3" w:tplc="561CC440">
      <w:start w:val="1"/>
      <w:numFmt w:val="decimal"/>
      <w:lvlText w:val="%4."/>
      <w:lvlJc w:val="left"/>
      <w:pPr>
        <w:ind w:left="2880" w:hanging="360"/>
      </w:pPr>
    </w:lvl>
    <w:lvl w:ilvl="4" w:tplc="467ECBF2">
      <w:start w:val="1"/>
      <w:numFmt w:val="lowerLetter"/>
      <w:lvlText w:val="%5."/>
      <w:lvlJc w:val="left"/>
      <w:pPr>
        <w:ind w:left="3600" w:hanging="360"/>
      </w:pPr>
    </w:lvl>
    <w:lvl w:ilvl="5" w:tplc="8DA0DCDE">
      <w:start w:val="1"/>
      <w:numFmt w:val="lowerRoman"/>
      <w:lvlText w:val="%6."/>
      <w:lvlJc w:val="right"/>
      <w:pPr>
        <w:ind w:left="4320" w:hanging="180"/>
      </w:pPr>
    </w:lvl>
    <w:lvl w:ilvl="6" w:tplc="CEDC5780">
      <w:start w:val="1"/>
      <w:numFmt w:val="decimal"/>
      <w:lvlText w:val="%7."/>
      <w:lvlJc w:val="left"/>
      <w:pPr>
        <w:ind w:left="5040" w:hanging="360"/>
      </w:pPr>
    </w:lvl>
    <w:lvl w:ilvl="7" w:tplc="38DCC486">
      <w:start w:val="1"/>
      <w:numFmt w:val="lowerLetter"/>
      <w:lvlText w:val="%8."/>
      <w:lvlJc w:val="left"/>
      <w:pPr>
        <w:ind w:left="5760" w:hanging="360"/>
      </w:pPr>
    </w:lvl>
    <w:lvl w:ilvl="8" w:tplc="05F83992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12DCCE"/>
    <w:multiLevelType w:val="hybridMultilevel"/>
    <w:tmpl w:val="CB947270"/>
    <w:lvl w:ilvl="0" w:tplc="CAC2327E">
      <w:start w:val="7"/>
      <w:numFmt w:val="decimal"/>
      <w:lvlText w:val="%1."/>
      <w:lvlJc w:val="left"/>
      <w:pPr>
        <w:ind w:left="720" w:hanging="360"/>
      </w:pPr>
    </w:lvl>
    <w:lvl w:ilvl="1" w:tplc="5ABC7736">
      <w:start w:val="1"/>
      <w:numFmt w:val="lowerLetter"/>
      <w:lvlText w:val="%2."/>
      <w:lvlJc w:val="left"/>
      <w:pPr>
        <w:ind w:left="1440" w:hanging="360"/>
      </w:pPr>
    </w:lvl>
    <w:lvl w:ilvl="2" w:tplc="C40204B8">
      <w:start w:val="1"/>
      <w:numFmt w:val="lowerRoman"/>
      <w:lvlText w:val="%3."/>
      <w:lvlJc w:val="right"/>
      <w:pPr>
        <w:ind w:left="2160" w:hanging="180"/>
      </w:pPr>
    </w:lvl>
    <w:lvl w:ilvl="3" w:tplc="65C4B16A">
      <w:start w:val="1"/>
      <w:numFmt w:val="decimal"/>
      <w:lvlText w:val="%4."/>
      <w:lvlJc w:val="left"/>
      <w:pPr>
        <w:ind w:left="2880" w:hanging="360"/>
      </w:pPr>
    </w:lvl>
    <w:lvl w:ilvl="4" w:tplc="A8F2EEBA">
      <w:start w:val="1"/>
      <w:numFmt w:val="lowerLetter"/>
      <w:lvlText w:val="%5."/>
      <w:lvlJc w:val="left"/>
      <w:pPr>
        <w:ind w:left="3600" w:hanging="360"/>
      </w:pPr>
    </w:lvl>
    <w:lvl w:ilvl="5" w:tplc="E6DAFC34">
      <w:start w:val="1"/>
      <w:numFmt w:val="lowerRoman"/>
      <w:lvlText w:val="%6."/>
      <w:lvlJc w:val="right"/>
      <w:pPr>
        <w:ind w:left="4320" w:hanging="180"/>
      </w:pPr>
    </w:lvl>
    <w:lvl w:ilvl="6" w:tplc="FE465A70">
      <w:start w:val="1"/>
      <w:numFmt w:val="decimal"/>
      <w:lvlText w:val="%7."/>
      <w:lvlJc w:val="left"/>
      <w:pPr>
        <w:ind w:left="5040" w:hanging="360"/>
      </w:pPr>
    </w:lvl>
    <w:lvl w:ilvl="7" w:tplc="10C48874">
      <w:start w:val="1"/>
      <w:numFmt w:val="lowerLetter"/>
      <w:lvlText w:val="%8."/>
      <w:lvlJc w:val="left"/>
      <w:pPr>
        <w:ind w:left="5760" w:hanging="360"/>
      </w:pPr>
    </w:lvl>
    <w:lvl w:ilvl="8" w:tplc="3774B90C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A563C3"/>
    <w:multiLevelType w:val="hybridMultilevel"/>
    <w:tmpl w:val="8CE21E2A"/>
    <w:lvl w:ilvl="0" w:tplc="7E121D9C">
      <w:start w:val="1"/>
      <w:numFmt w:val="bullet"/>
      <w:lvlText w:val="·"/>
      <w:lvlJc w:val="left"/>
      <w:pPr>
        <w:ind w:left="1068" w:hanging="360"/>
      </w:pPr>
      <w:rPr>
        <w:rFonts w:ascii="Symbol" w:hAnsi="Symbol" w:hint="default"/>
      </w:rPr>
    </w:lvl>
    <w:lvl w:ilvl="1" w:tplc="2B245C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43AFB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0AA9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3AC6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F6B9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A4E5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48F1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526C4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837B7A"/>
    <w:multiLevelType w:val="hybridMultilevel"/>
    <w:tmpl w:val="93E2D2EE"/>
    <w:lvl w:ilvl="0" w:tplc="8794CA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56DD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43E8F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E675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96DC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9872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807F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ECD2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44D1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DD099A"/>
    <w:multiLevelType w:val="hybridMultilevel"/>
    <w:tmpl w:val="F2A8CE60"/>
    <w:lvl w:ilvl="0" w:tplc="D212A534">
      <w:start w:val="1"/>
      <w:numFmt w:val="bullet"/>
      <w:lvlText w:val="·"/>
      <w:lvlJc w:val="left"/>
      <w:pPr>
        <w:ind w:left="1068" w:hanging="360"/>
      </w:pPr>
      <w:rPr>
        <w:rFonts w:ascii="Symbol" w:hAnsi="Symbol" w:hint="default"/>
      </w:rPr>
    </w:lvl>
    <w:lvl w:ilvl="1" w:tplc="52BC6B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4926B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F4AA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BEF0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34CC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AE78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62E2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32C6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EEBA62"/>
    <w:multiLevelType w:val="hybridMultilevel"/>
    <w:tmpl w:val="D8000E18"/>
    <w:lvl w:ilvl="0" w:tplc="08E248B8">
      <w:start w:val="1"/>
      <w:numFmt w:val="bullet"/>
      <w:lvlText w:val="·"/>
      <w:lvlJc w:val="left"/>
      <w:pPr>
        <w:ind w:left="1068" w:hanging="360"/>
      </w:pPr>
      <w:rPr>
        <w:rFonts w:ascii="Symbol" w:hAnsi="Symbol" w:hint="default"/>
      </w:rPr>
    </w:lvl>
    <w:lvl w:ilvl="1" w:tplc="266EB0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58D3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2C86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BE0E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1E59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AE68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8620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DE61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5E85E3"/>
    <w:multiLevelType w:val="hybridMultilevel"/>
    <w:tmpl w:val="789C9A14"/>
    <w:lvl w:ilvl="0" w:tplc="902A1AFC">
      <w:start w:val="8"/>
      <w:numFmt w:val="decimal"/>
      <w:lvlText w:val="%1."/>
      <w:lvlJc w:val="left"/>
      <w:pPr>
        <w:ind w:left="720" w:hanging="360"/>
      </w:pPr>
    </w:lvl>
    <w:lvl w:ilvl="1" w:tplc="84FE9B40">
      <w:start w:val="1"/>
      <w:numFmt w:val="lowerLetter"/>
      <w:lvlText w:val="%2."/>
      <w:lvlJc w:val="left"/>
      <w:pPr>
        <w:ind w:left="1440" w:hanging="360"/>
      </w:pPr>
    </w:lvl>
    <w:lvl w:ilvl="2" w:tplc="63AE6040">
      <w:start w:val="1"/>
      <w:numFmt w:val="lowerRoman"/>
      <w:lvlText w:val="%3."/>
      <w:lvlJc w:val="right"/>
      <w:pPr>
        <w:ind w:left="2160" w:hanging="180"/>
      </w:pPr>
    </w:lvl>
    <w:lvl w:ilvl="3" w:tplc="F4DA02C4">
      <w:start w:val="1"/>
      <w:numFmt w:val="decimal"/>
      <w:lvlText w:val="%4."/>
      <w:lvlJc w:val="left"/>
      <w:pPr>
        <w:ind w:left="2880" w:hanging="360"/>
      </w:pPr>
    </w:lvl>
    <w:lvl w:ilvl="4" w:tplc="7DCEE424">
      <w:start w:val="1"/>
      <w:numFmt w:val="lowerLetter"/>
      <w:lvlText w:val="%5."/>
      <w:lvlJc w:val="left"/>
      <w:pPr>
        <w:ind w:left="3600" w:hanging="360"/>
      </w:pPr>
    </w:lvl>
    <w:lvl w:ilvl="5" w:tplc="B742DD38">
      <w:start w:val="1"/>
      <w:numFmt w:val="lowerRoman"/>
      <w:lvlText w:val="%6."/>
      <w:lvlJc w:val="right"/>
      <w:pPr>
        <w:ind w:left="4320" w:hanging="180"/>
      </w:pPr>
    </w:lvl>
    <w:lvl w:ilvl="6" w:tplc="49A49954">
      <w:start w:val="1"/>
      <w:numFmt w:val="decimal"/>
      <w:lvlText w:val="%7."/>
      <w:lvlJc w:val="left"/>
      <w:pPr>
        <w:ind w:left="5040" w:hanging="360"/>
      </w:pPr>
    </w:lvl>
    <w:lvl w:ilvl="7" w:tplc="C666F05E">
      <w:start w:val="1"/>
      <w:numFmt w:val="lowerLetter"/>
      <w:lvlText w:val="%8."/>
      <w:lvlJc w:val="left"/>
      <w:pPr>
        <w:ind w:left="5760" w:hanging="360"/>
      </w:pPr>
    </w:lvl>
    <w:lvl w:ilvl="8" w:tplc="D80A9D7A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8B91F4"/>
    <w:multiLevelType w:val="hybridMultilevel"/>
    <w:tmpl w:val="B5180E0E"/>
    <w:lvl w:ilvl="0" w:tplc="A244A8DE">
      <w:start w:val="1"/>
      <w:numFmt w:val="bullet"/>
      <w:lvlText w:val="·"/>
      <w:lvlJc w:val="left"/>
      <w:pPr>
        <w:ind w:left="1068" w:hanging="360"/>
      </w:pPr>
      <w:rPr>
        <w:rFonts w:ascii="Symbol" w:hAnsi="Symbol" w:hint="default"/>
      </w:rPr>
    </w:lvl>
    <w:lvl w:ilvl="1" w:tplc="C14E72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B0E7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F252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D02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27CEB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ECB7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B211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041E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40256A"/>
    <w:multiLevelType w:val="multilevel"/>
    <w:tmpl w:val="0C4C27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2422D36"/>
    <w:multiLevelType w:val="hybridMultilevel"/>
    <w:tmpl w:val="133401B4"/>
    <w:lvl w:ilvl="0" w:tplc="B884527A">
      <w:start w:val="1"/>
      <w:numFmt w:val="decimal"/>
      <w:lvlText w:val="%1)"/>
      <w:lvlJc w:val="left"/>
      <w:pPr>
        <w:ind w:left="720" w:hanging="360"/>
      </w:pPr>
    </w:lvl>
    <w:lvl w:ilvl="1" w:tplc="7E866FD8">
      <w:start w:val="1"/>
      <w:numFmt w:val="lowerLetter"/>
      <w:lvlText w:val="%2."/>
      <w:lvlJc w:val="left"/>
      <w:pPr>
        <w:ind w:left="1440" w:hanging="360"/>
      </w:pPr>
    </w:lvl>
    <w:lvl w:ilvl="2" w:tplc="0A9C8872">
      <w:start w:val="1"/>
      <w:numFmt w:val="lowerRoman"/>
      <w:lvlText w:val="%3."/>
      <w:lvlJc w:val="right"/>
      <w:pPr>
        <w:ind w:left="2160" w:hanging="180"/>
      </w:pPr>
    </w:lvl>
    <w:lvl w:ilvl="3" w:tplc="FED0FB90">
      <w:start w:val="1"/>
      <w:numFmt w:val="decimal"/>
      <w:lvlText w:val="%4."/>
      <w:lvlJc w:val="left"/>
      <w:pPr>
        <w:ind w:left="2880" w:hanging="360"/>
      </w:pPr>
    </w:lvl>
    <w:lvl w:ilvl="4" w:tplc="72D26868">
      <w:start w:val="1"/>
      <w:numFmt w:val="lowerLetter"/>
      <w:lvlText w:val="%5."/>
      <w:lvlJc w:val="left"/>
      <w:pPr>
        <w:ind w:left="3600" w:hanging="360"/>
      </w:pPr>
    </w:lvl>
    <w:lvl w:ilvl="5" w:tplc="C19875A6">
      <w:start w:val="1"/>
      <w:numFmt w:val="lowerRoman"/>
      <w:lvlText w:val="%6."/>
      <w:lvlJc w:val="right"/>
      <w:pPr>
        <w:ind w:left="4320" w:hanging="180"/>
      </w:pPr>
    </w:lvl>
    <w:lvl w:ilvl="6" w:tplc="C818F40A">
      <w:start w:val="1"/>
      <w:numFmt w:val="decimal"/>
      <w:lvlText w:val="%7."/>
      <w:lvlJc w:val="left"/>
      <w:pPr>
        <w:ind w:left="5040" w:hanging="360"/>
      </w:pPr>
    </w:lvl>
    <w:lvl w:ilvl="7" w:tplc="A7D65AA2">
      <w:start w:val="1"/>
      <w:numFmt w:val="lowerLetter"/>
      <w:lvlText w:val="%8."/>
      <w:lvlJc w:val="left"/>
      <w:pPr>
        <w:ind w:left="5760" w:hanging="360"/>
      </w:pPr>
    </w:lvl>
    <w:lvl w:ilvl="8" w:tplc="724C3D42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5F67D0"/>
    <w:multiLevelType w:val="hybridMultilevel"/>
    <w:tmpl w:val="F51E1A90"/>
    <w:lvl w:ilvl="0" w:tplc="6478D82A">
      <w:start w:val="5"/>
      <w:numFmt w:val="decimal"/>
      <w:lvlText w:val="%1."/>
      <w:lvlJc w:val="left"/>
      <w:pPr>
        <w:ind w:left="720" w:hanging="360"/>
      </w:pPr>
    </w:lvl>
    <w:lvl w:ilvl="1" w:tplc="4C2E181A">
      <w:start w:val="1"/>
      <w:numFmt w:val="lowerLetter"/>
      <w:lvlText w:val="%2."/>
      <w:lvlJc w:val="left"/>
      <w:pPr>
        <w:ind w:left="1440" w:hanging="360"/>
      </w:pPr>
    </w:lvl>
    <w:lvl w:ilvl="2" w:tplc="F216FA7A">
      <w:start w:val="1"/>
      <w:numFmt w:val="lowerRoman"/>
      <w:lvlText w:val="%3."/>
      <w:lvlJc w:val="right"/>
      <w:pPr>
        <w:ind w:left="2160" w:hanging="180"/>
      </w:pPr>
    </w:lvl>
    <w:lvl w:ilvl="3" w:tplc="DFCE9472">
      <w:start w:val="1"/>
      <w:numFmt w:val="decimal"/>
      <w:lvlText w:val="%4."/>
      <w:lvlJc w:val="left"/>
      <w:pPr>
        <w:ind w:left="2880" w:hanging="360"/>
      </w:pPr>
    </w:lvl>
    <w:lvl w:ilvl="4" w:tplc="3F18F370">
      <w:start w:val="1"/>
      <w:numFmt w:val="lowerLetter"/>
      <w:lvlText w:val="%5."/>
      <w:lvlJc w:val="left"/>
      <w:pPr>
        <w:ind w:left="3600" w:hanging="360"/>
      </w:pPr>
    </w:lvl>
    <w:lvl w:ilvl="5" w:tplc="D1CE7170">
      <w:start w:val="1"/>
      <w:numFmt w:val="lowerRoman"/>
      <w:lvlText w:val="%6."/>
      <w:lvlJc w:val="right"/>
      <w:pPr>
        <w:ind w:left="4320" w:hanging="180"/>
      </w:pPr>
    </w:lvl>
    <w:lvl w:ilvl="6" w:tplc="3746D34E">
      <w:start w:val="1"/>
      <w:numFmt w:val="decimal"/>
      <w:lvlText w:val="%7."/>
      <w:lvlJc w:val="left"/>
      <w:pPr>
        <w:ind w:left="5040" w:hanging="360"/>
      </w:pPr>
    </w:lvl>
    <w:lvl w:ilvl="7" w:tplc="15466B54">
      <w:start w:val="1"/>
      <w:numFmt w:val="lowerLetter"/>
      <w:lvlText w:val="%8."/>
      <w:lvlJc w:val="left"/>
      <w:pPr>
        <w:ind w:left="5760" w:hanging="360"/>
      </w:pPr>
    </w:lvl>
    <w:lvl w:ilvl="8" w:tplc="EC645DC4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F4DAB2"/>
    <w:multiLevelType w:val="hybridMultilevel"/>
    <w:tmpl w:val="2A9C20BC"/>
    <w:lvl w:ilvl="0" w:tplc="429256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1EE7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CAC2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4C4D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1C9E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3A8A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649F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1829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CA233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C0A5AC"/>
    <w:multiLevelType w:val="hybridMultilevel"/>
    <w:tmpl w:val="4D9CE20E"/>
    <w:lvl w:ilvl="0" w:tplc="B47EEDE0">
      <w:start w:val="1"/>
      <w:numFmt w:val="decimal"/>
      <w:lvlText w:val="%1."/>
      <w:lvlJc w:val="left"/>
      <w:pPr>
        <w:ind w:left="720" w:hanging="360"/>
      </w:pPr>
    </w:lvl>
    <w:lvl w:ilvl="1" w:tplc="57BAE6E0">
      <w:start w:val="1"/>
      <w:numFmt w:val="lowerLetter"/>
      <w:lvlText w:val="%2."/>
      <w:lvlJc w:val="left"/>
      <w:pPr>
        <w:ind w:left="1440" w:hanging="360"/>
      </w:pPr>
    </w:lvl>
    <w:lvl w:ilvl="2" w:tplc="9C82C1C6">
      <w:start w:val="1"/>
      <w:numFmt w:val="lowerRoman"/>
      <w:lvlText w:val="%3."/>
      <w:lvlJc w:val="right"/>
      <w:pPr>
        <w:ind w:left="2160" w:hanging="180"/>
      </w:pPr>
    </w:lvl>
    <w:lvl w:ilvl="3" w:tplc="707A7674">
      <w:start w:val="1"/>
      <w:numFmt w:val="decimal"/>
      <w:lvlText w:val="%4."/>
      <w:lvlJc w:val="left"/>
      <w:pPr>
        <w:ind w:left="2880" w:hanging="360"/>
      </w:pPr>
    </w:lvl>
    <w:lvl w:ilvl="4" w:tplc="E4AAE010">
      <w:start w:val="1"/>
      <w:numFmt w:val="lowerLetter"/>
      <w:lvlText w:val="%5."/>
      <w:lvlJc w:val="left"/>
      <w:pPr>
        <w:ind w:left="3600" w:hanging="360"/>
      </w:pPr>
    </w:lvl>
    <w:lvl w:ilvl="5" w:tplc="7E0294C4">
      <w:start w:val="1"/>
      <w:numFmt w:val="lowerRoman"/>
      <w:lvlText w:val="%6."/>
      <w:lvlJc w:val="right"/>
      <w:pPr>
        <w:ind w:left="4320" w:hanging="180"/>
      </w:pPr>
    </w:lvl>
    <w:lvl w:ilvl="6" w:tplc="89B20F50">
      <w:start w:val="1"/>
      <w:numFmt w:val="decimal"/>
      <w:lvlText w:val="%7."/>
      <w:lvlJc w:val="left"/>
      <w:pPr>
        <w:ind w:left="5040" w:hanging="360"/>
      </w:pPr>
    </w:lvl>
    <w:lvl w:ilvl="7" w:tplc="D3B0AFDC">
      <w:start w:val="1"/>
      <w:numFmt w:val="lowerLetter"/>
      <w:lvlText w:val="%8."/>
      <w:lvlJc w:val="left"/>
      <w:pPr>
        <w:ind w:left="5760" w:hanging="360"/>
      </w:pPr>
    </w:lvl>
    <w:lvl w:ilvl="8" w:tplc="3668B80E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00757A"/>
    <w:multiLevelType w:val="multilevel"/>
    <w:tmpl w:val="4EC672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4F4B9724"/>
    <w:multiLevelType w:val="hybridMultilevel"/>
    <w:tmpl w:val="AB3A3E98"/>
    <w:lvl w:ilvl="0" w:tplc="CDFAA35A">
      <w:start w:val="1"/>
      <w:numFmt w:val="bullet"/>
      <w:lvlText w:val="·"/>
      <w:lvlJc w:val="left"/>
      <w:pPr>
        <w:ind w:left="1068" w:hanging="360"/>
      </w:pPr>
      <w:rPr>
        <w:rFonts w:ascii="Symbol" w:hAnsi="Symbol" w:hint="default"/>
      </w:rPr>
    </w:lvl>
    <w:lvl w:ilvl="1" w:tplc="44524E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38A36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52F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1464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3CABE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F05F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EE58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DCEF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09644F"/>
    <w:multiLevelType w:val="hybridMultilevel"/>
    <w:tmpl w:val="8F80BDDE"/>
    <w:lvl w:ilvl="0" w:tplc="81D2B8E0">
      <w:start w:val="1"/>
      <w:numFmt w:val="decimal"/>
      <w:lvlText w:val="%1)"/>
      <w:lvlJc w:val="left"/>
      <w:pPr>
        <w:ind w:left="720" w:hanging="360"/>
      </w:pPr>
    </w:lvl>
    <w:lvl w:ilvl="1" w:tplc="0958D9FA">
      <w:start w:val="1"/>
      <w:numFmt w:val="lowerLetter"/>
      <w:lvlText w:val="%2."/>
      <w:lvlJc w:val="left"/>
      <w:pPr>
        <w:ind w:left="1440" w:hanging="360"/>
      </w:pPr>
    </w:lvl>
    <w:lvl w:ilvl="2" w:tplc="0F78C582">
      <w:start w:val="1"/>
      <w:numFmt w:val="lowerRoman"/>
      <w:lvlText w:val="%3."/>
      <w:lvlJc w:val="right"/>
      <w:pPr>
        <w:ind w:left="2160" w:hanging="180"/>
      </w:pPr>
    </w:lvl>
    <w:lvl w:ilvl="3" w:tplc="A56ED900">
      <w:start w:val="1"/>
      <w:numFmt w:val="decimal"/>
      <w:lvlText w:val="%4."/>
      <w:lvlJc w:val="left"/>
      <w:pPr>
        <w:ind w:left="2880" w:hanging="360"/>
      </w:pPr>
    </w:lvl>
    <w:lvl w:ilvl="4" w:tplc="6CD25540">
      <w:start w:val="1"/>
      <w:numFmt w:val="lowerLetter"/>
      <w:lvlText w:val="%5."/>
      <w:lvlJc w:val="left"/>
      <w:pPr>
        <w:ind w:left="3600" w:hanging="360"/>
      </w:pPr>
    </w:lvl>
    <w:lvl w:ilvl="5" w:tplc="C804BA6A">
      <w:start w:val="1"/>
      <w:numFmt w:val="lowerRoman"/>
      <w:lvlText w:val="%6."/>
      <w:lvlJc w:val="right"/>
      <w:pPr>
        <w:ind w:left="4320" w:hanging="180"/>
      </w:pPr>
    </w:lvl>
    <w:lvl w:ilvl="6" w:tplc="EAFA3C9C">
      <w:start w:val="1"/>
      <w:numFmt w:val="decimal"/>
      <w:lvlText w:val="%7."/>
      <w:lvlJc w:val="left"/>
      <w:pPr>
        <w:ind w:left="5040" w:hanging="360"/>
      </w:pPr>
    </w:lvl>
    <w:lvl w:ilvl="7" w:tplc="7BB67058">
      <w:start w:val="1"/>
      <w:numFmt w:val="lowerLetter"/>
      <w:lvlText w:val="%8."/>
      <w:lvlJc w:val="left"/>
      <w:pPr>
        <w:ind w:left="5760" w:hanging="360"/>
      </w:pPr>
    </w:lvl>
    <w:lvl w:ilvl="8" w:tplc="4A4C9EB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866B49"/>
    <w:multiLevelType w:val="hybridMultilevel"/>
    <w:tmpl w:val="4DD44418"/>
    <w:lvl w:ilvl="0" w:tplc="AA2E138A">
      <w:start w:val="1"/>
      <w:numFmt w:val="decimal"/>
      <w:lvlText w:val="%1."/>
      <w:lvlJc w:val="left"/>
      <w:pPr>
        <w:ind w:left="720" w:hanging="360"/>
      </w:pPr>
    </w:lvl>
    <w:lvl w:ilvl="1" w:tplc="ED2AE740">
      <w:start w:val="1"/>
      <w:numFmt w:val="decimal"/>
      <w:lvlText w:val="%2."/>
      <w:lvlJc w:val="left"/>
      <w:pPr>
        <w:ind w:left="720" w:hanging="360"/>
      </w:pPr>
    </w:lvl>
    <w:lvl w:ilvl="2" w:tplc="190C4C8C">
      <w:start w:val="1"/>
      <w:numFmt w:val="decimal"/>
      <w:lvlText w:val="%3."/>
      <w:lvlJc w:val="left"/>
      <w:pPr>
        <w:ind w:left="720" w:hanging="360"/>
      </w:pPr>
    </w:lvl>
    <w:lvl w:ilvl="3" w:tplc="0868E4C6">
      <w:start w:val="1"/>
      <w:numFmt w:val="decimal"/>
      <w:lvlText w:val="%4."/>
      <w:lvlJc w:val="left"/>
      <w:pPr>
        <w:ind w:left="720" w:hanging="360"/>
      </w:pPr>
    </w:lvl>
    <w:lvl w:ilvl="4" w:tplc="2C24DE4E">
      <w:start w:val="1"/>
      <w:numFmt w:val="decimal"/>
      <w:lvlText w:val="%5."/>
      <w:lvlJc w:val="left"/>
      <w:pPr>
        <w:ind w:left="720" w:hanging="360"/>
      </w:pPr>
    </w:lvl>
    <w:lvl w:ilvl="5" w:tplc="EF70656A">
      <w:start w:val="1"/>
      <w:numFmt w:val="decimal"/>
      <w:lvlText w:val="%6."/>
      <w:lvlJc w:val="left"/>
      <w:pPr>
        <w:ind w:left="720" w:hanging="360"/>
      </w:pPr>
    </w:lvl>
    <w:lvl w:ilvl="6" w:tplc="1E5E6F8A">
      <w:start w:val="1"/>
      <w:numFmt w:val="decimal"/>
      <w:lvlText w:val="%7."/>
      <w:lvlJc w:val="left"/>
      <w:pPr>
        <w:ind w:left="720" w:hanging="360"/>
      </w:pPr>
    </w:lvl>
    <w:lvl w:ilvl="7" w:tplc="7D1C2FD6">
      <w:start w:val="1"/>
      <w:numFmt w:val="decimal"/>
      <w:lvlText w:val="%8."/>
      <w:lvlJc w:val="left"/>
      <w:pPr>
        <w:ind w:left="720" w:hanging="360"/>
      </w:pPr>
    </w:lvl>
    <w:lvl w:ilvl="8" w:tplc="A274B98E">
      <w:start w:val="1"/>
      <w:numFmt w:val="decimal"/>
      <w:lvlText w:val="%9."/>
      <w:lvlJc w:val="left"/>
      <w:pPr>
        <w:ind w:left="720" w:hanging="360"/>
      </w:pPr>
    </w:lvl>
  </w:abstractNum>
  <w:abstractNum w:abstractNumId="29" w15:restartNumberingAfterBreak="0">
    <w:nsid w:val="554BE4FC"/>
    <w:multiLevelType w:val="hybridMultilevel"/>
    <w:tmpl w:val="9A984D4A"/>
    <w:lvl w:ilvl="0" w:tplc="5DC6FC0A">
      <w:start w:val="1"/>
      <w:numFmt w:val="bullet"/>
      <w:lvlText w:val="·"/>
      <w:lvlJc w:val="left"/>
      <w:pPr>
        <w:ind w:left="1068" w:hanging="360"/>
      </w:pPr>
      <w:rPr>
        <w:rFonts w:ascii="Symbol" w:hAnsi="Symbol" w:hint="default"/>
      </w:rPr>
    </w:lvl>
    <w:lvl w:ilvl="1" w:tplc="8F32F5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3C25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BED4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52DA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209E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085A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0265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AC41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556EA8"/>
    <w:multiLevelType w:val="hybridMultilevel"/>
    <w:tmpl w:val="4F5AC15C"/>
    <w:lvl w:ilvl="0" w:tplc="71C074AC">
      <w:start w:val="1"/>
      <w:numFmt w:val="decimal"/>
      <w:lvlText w:val="%1."/>
      <w:lvlJc w:val="left"/>
      <w:pPr>
        <w:ind w:left="720" w:hanging="360"/>
      </w:pPr>
    </w:lvl>
    <w:lvl w:ilvl="1" w:tplc="5E4C03DA">
      <w:start w:val="1"/>
      <w:numFmt w:val="lowerLetter"/>
      <w:lvlText w:val="%2."/>
      <w:lvlJc w:val="left"/>
      <w:pPr>
        <w:ind w:left="1440" w:hanging="360"/>
      </w:pPr>
    </w:lvl>
    <w:lvl w:ilvl="2" w:tplc="2D744A4C">
      <w:start w:val="1"/>
      <w:numFmt w:val="lowerRoman"/>
      <w:lvlText w:val="%3."/>
      <w:lvlJc w:val="right"/>
      <w:pPr>
        <w:ind w:left="2160" w:hanging="180"/>
      </w:pPr>
    </w:lvl>
    <w:lvl w:ilvl="3" w:tplc="C39E0E14">
      <w:start w:val="1"/>
      <w:numFmt w:val="decimal"/>
      <w:lvlText w:val="%4."/>
      <w:lvlJc w:val="left"/>
      <w:pPr>
        <w:ind w:left="2880" w:hanging="360"/>
      </w:pPr>
    </w:lvl>
    <w:lvl w:ilvl="4" w:tplc="9BAC7A42">
      <w:start w:val="1"/>
      <w:numFmt w:val="lowerLetter"/>
      <w:lvlText w:val="%5."/>
      <w:lvlJc w:val="left"/>
      <w:pPr>
        <w:ind w:left="3600" w:hanging="360"/>
      </w:pPr>
    </w:lvl>
    <w:lvl w:ilvl="5" w:tplc="C6C06E58">
      <w:start w:val="1"/>
      <w:numFmt w:val="lowerRoman"/>
      <w:lvlText w:val="%6."/>
      <w:lvlJc w:val="right"/>
      <w:pPr>
        <w:ind w:left="4320" w:hanging="180"/>
      </w:pPr>
    </w:lvl>
    <w:lvl w:ilvl="6" w:tplc="8A8825EA">
      <w:start w:val="1"/>
      <w:numFmt w:val="decimal"/>
      <w:lvlText w:val="%7."/>
      <w:lvlJc w:val="left"/>
      <w:pPr>
        <w:ind w:left="5040" w:hanging="360"/>
      </w:pPr>
    </w:lvl>
    <w:lvl w:ilvl="7" w:tplc="CF822B52">
      <w:start w:val="1"/>
      <w:numFmt w:val="lowerLetter"/>
      <w:lvlText w:val="%8."/>
      <w:lvlJc w:val="left"/>
      <w:pPr>
        <w:ind w:left="5760" w:hanging="360"/>
      </w:pPr>
    </w:lvl>
    <w:lvl w:ilvl="8" w:tplc="6E46062C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9BD4B8"/>
    <w:multiLevelType w:val="hybridMultilevel"/>
    <w:tmpl w:val="3156F5E6"/>
    <w:lvl w:ilvl="0" w:tplc="3CF285B6">
      <w:start w:val="4"/>
      <w:numFmt w:val="decimal"/>
      <w:lvlText w:val="%1."/>
      <w:lvlJc w:val="left"/>
      <w:pPr>
        <w:ind w:left="720" w:hanging="360"/>
      </w:pPr>
    </w:lvl>
    <w:lvl w:ilvl="1" w:tplc="FD5C347A">
      <w:start w:val="1"/>
      <w:numFmt w:val="lowerLetter"/>
      <w:lvlText w:val="%2."/>
      <w:lvlJc w:val="left"/>
      <w:pPr>
        <w:ind w:left="1440" w:hanging="360"/>
      </w:pPr>
    </w:lvl>
    <w:lvl w:ilvl="2" w:tplc="84A407DA">
      <w:start w:val="1"/>
      <w:numFmt w:val="lowerRoman"/>
      <w:lvlText w:val="%3."/>
      <w:lvlJc w:val="right"/>
      <w:pPr>
        <w:ind w:left="2160" w:hanging="180"/>
      </w:pPr>
    </w:lvl>
    <w:lvl w:ilvl="3" w:tplc="AC56DE0A">
      <w:start w:val="1"/>
      <w:numFmt w:val="decimal"/>
      <w:lvlText w:val="%4."/>
      <w:lvlJc w:val="left"/>
      <w:pPr>
        <w:ind w:left="2880" w:hanging="360"/>
      </w:pPr>
    </w:lvl>
    <w:lvl w:ilvl="4" w:tplc="CE542AAC">
      <w:start w:val="1"/>
      <w:numFmt w:val="lowerLetter"/>
      <w:lvlText w:val="%5."/>
      <w:lvlJc w:val="left"/>
      <w:pPr>
        <w:ind w:left="3600" w:hanging="360"/>
      </w:pPr>
    </w:lvl>
    <w:lvl w:ilvl="5" w:tplc="83E08C2C">
      <w:start w:val="1"/>
      <w:numFmt w:val="lowerRoman"/>
      <w:lvlText w:val="%6."/>
      <w:lvlJc w:val="right"/>
      <w:pPr>
        <w:ind w:left="4320" w:hanging="180"/>
      </w:pPr>
    </w:lvl>
    <w:lvl w:ilvl="6" w:tplc="FF089A56">
      <w:start w:val="1"/>
      <w:numFmt w:val="decimal"/>
      <w:lvlText w:val="%7."/>
      <w:lvlJc w:val="left"/>
      <w:pPr>
        <w:ind w:left="5040" w:hanging="360"/>
      </w:pPr>
    </w:lvl>
    <w:lvl w:ilvl="7" w:tplc="47E0AAEE">
      <w:start w:val="1"/>
      <w:numFmt w:val="lowerLetter"/>
      <w:lvlText w:val="%8."/>
      <w:lvlJc w:val="left"/>
      <w:pPr>
        <w:ind w:left="5760" w:hanging="360"/>
      </w:pPr>
    </w:lvl>
    <w:lvl w:ilvl="8" w:tplc="E00241F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A27DE0"/>
    <w:multiLevelType w:val="multilevel"/>
    <w:tmpl w:val="ADE815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69511C9E"/>
    <w:multiLevelType w:val="multilevel"/>
    <w:tmpl w:val="146E44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6EEECB32"/>
    <w:multiLevelType w:val="hybridMultilevel"/>
    <w:tmpl w:val="ECC013F0"/>
    <w:lvl w:ilvl="0" w:tplc="2B00E226">
      <w:start w:val="1"/>
      <w:numFmt w:val="bullet"/>
      <w:lvlText w:val="·"/>
      <w:lvlJc w:val="left"/>
      <w:pPr>
        <w:ind w:left="1068" w:hanging="360"/>
      </w:pPr>
      <w:rPr>
        <w:rFonts w:ascii="Symbol" w:hAnsi="Symbol" w:hint="default"/>
      </w:rPr>
    </w:lvl>
    <w:lvl w:ilvl="1" w:tplc="698A55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DE89C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0E92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5A31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A070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1416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1231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3608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43130B"/>
    <w:multiLevelType w:val="multilevel"/>
    <w:tmpl w:val="9926BD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74257EB6"/>
    <w:multiLevelType w:val="hybridMultilevel"/>
    <w:tmpl w:val="C7269F7A"/>
    <w:lvl w:ilvl="0" w:tplc="84DEB6C2">
      <w:start w:val="1"/>
      <w:numFmt w:val="decimal"/>
      <w:lvlText w:val="%1."/>
      <w:lvlJc w:val="left"/>
      <w:pPr>
        <w:ind w:left="720" w:hanging="360"/>
      </w:pPr>
    </w:lvl>
    <w:lvl w:ilvl="1" w:tplc="BAFE2268">
      <w:start w:val="1"/>
      <w:numFmt w:val="decimal"/>
      <w:lvlText w:val="%2."/>
      <w:lvlJc w:val="left"/>
      <w:pPr>
        <w:ind w:left="720" w:hanging="360"/>
      </w:pPr>
    </w:lvl>
    <w:lvl w:ilvl="2" w:tplc="6E3A2658">
      <w:start w:val="1"/>
      <w:numFmt w:val="decimal"/>
      <w:lvlText w:val="%3."/>
      <w:lvlJc w:val="left"/>
      <w:pPr>
        <w:ind w:left="720" w:hanging="360"/>
      </w:pPr>
    </w:lvl>
    <w:lvl w:ilvl="3" w:tplc="50DA1AF8">
      <w:start w:val="1"/>
      <w:numFmt w:val="decimal"/>
      <w:lvlText w:val="%4."/>
      <w:lvlJc w:val="left"/>
      <w:pPr>
        <w:ind w:left="720" w:hanging="360"/>
      </w:pPr>
    </w:lvl>
    <w:lvl w:ilvl="4" w:tplc="1DA80F24">
      <w:start w:val="1"/>
      <w:numFmt w:val="decimal"/>
      <w:lvlText w:val="%5."/>
      <w:lvlJc w:val="left"/>
      <w:pPr>
        <w:ind w:left="720" w:hanging="360"/>
      </w:pPr>
    </w:lvl>
    <w:lvl w:ilvl="5" w:tplc="12E689DE">
      <w:start w:val="1"/>
      <w:numFmt w:val="decimal"/>
      <w:lvlText w:val="%6."/>
      <w:lvlJc w:val="left"/>
      <w:pPr>
        <w:ind w:left="720" w:hanging="360"/>
      </w:pPr>
    </w:lvl>
    <w:lvl w:ilvl="6" w:tplc="70A295A0">
      <w:start w:val="1"/>
      <w:numFmt w:val="decimal"/>
      <w:lvlText w:val="%7."/>
      <w:lvlJc w:val="left"/>
      <w:pPr>
        <w:ind w:left="720" w:hanging="360"/>
      </w:pPr>
    </w:lvl>
    <w:lvl w:ilvl="7" w:tplc="90EEA70C">
      <w:start w:val="1"/>
      <w:numFmt w:val="decimal"/>
      <w:lvlText w:val="%8."/>
      <w:lvlJc w:val="left"/>
      <w:pPr>
        <w:ind w:left="720" w:hanging="360"/>
      </w:pPr>
    </w:lvl>
    <w:lvl w:ilvl="8" w:tplc="FE84AB32">
      <w:start w:val="1"/>
      <w:numFmt w:val="decimal"/>
      <w:lvlText w:val="%9."/>
      <w:lvlJc w:val="left"/>
      <w:pPr>
        <w:ind w:left="720" w:hanging="360"/>
      </w:pPr>
    </w:lvl>
  </w:abstractNum>
  <w:abstractNum w:abstractNumId="37" w15:restartNumberingAfterBreak="0">
    <w:nsid w:val="74BC2BB6"/>
    <w:multiLevelType w:val="hybridMultilevel"/>
    <w:tmpl w:val="55B4645A"/>
    <w:lvl w:ilvl="0" w:tplc="68A61454">
      <w:start w:val="1"/>
      <w:numFmt w:val="decimal"/>
      <w:lvlText w:val="%1."/>
      <w:lvlJc w:val="left"/>
      <w:pPr>
        <w:ind w:left="720" w:hanging="360"/>
      </w:pPr>
    </w:lvl>
    <w:lvl w:ilvl="1" w:tplc="3B768A00">
      <w:start w:val="1"/>
      <w:numFmt w:val="decimal"/>
      <w:lvlText w:val="%2."/>
      <w:lvlJc w:val="left"/>
      <w:pPr>
        <w:ind w:left="720" w:hanging="360"/>
      </w:pPr>
    </w:lvl>
    <w:lvl w:ilvl="2" w:tplc="A7CE300A">
      <w:start w:val="1"/>
      <w:numFmt w:val="decimal"/>
      <w:lvlText w:val="%3."/>
      <w:lvlJc w:val="left"/>
      <w:pPr>
        <w:ind w:left="720" w:hanging="360"/>
      </w:pPr>
    </w:lvl>
    <w:lvl w:ilvl="3" w:tplc="37E80A44">
      <w:start w:val="1"/>
      <w:numFmt w:val="decimal"/>
      <w:lvlText w:val="%4."/>
      <w:lvlJc w:val="left"/>
      <w:pPr>
        <w:ind w:left="720" w:hanging="360"/>
      </w:pPr>
    </w:lvl>
    <w:lvl w:ilvl="4" w:tplc="53D445C4">
      <w:start w:val="1"/>
      <w:numFmt w:val="decimal"/>
      <w:lvlText w:val="%5."/>
      <w:lvlJc w:val="left"/>
      <w:pPr>
        <w:ind w:left="720" w:hanging="360"/>
      </w:pPr>
    </w:lvl>
    <w:lvl w:ilvl="5" w:tplc="BF7457B8">
      <w:start w:val="1"/>
      <w:numFmt w:val="decimal"/>
      <w:lvlText w:val="%6."/>
      <w:lvlJc w:val="left"/>
      <w:pPr>
        <w:ind w:left="720" w:hanging="360"/>
      </w:pPr>
    </w:lvl>
    <w:lvl w:ilvl="6" w:tplc="8E6AE274">
      <w:start w:val="1"/>
      <w:numFmt w:val="decimal"/>
      <w:lvlText w:val="%7."/>
      <w:lvlJc w:val="left"/>
      <w:pPr>
        <w:ind w:left="720" w:hanging="360"/>
      </w:pPr>
    </w:lvl>
    <w:lvl w:ilvl="7" w:tplc="3396543A">
      <w:start w:val="1"/>
      <w:numFmt w:val="decimal"/>
      <w:lvlText w:val="%8."/>
      <w:lvlJc w:val="left"/>
      <w:pPr>
        <w:ind w:left="720" w:hanging="360"/>
      </w:pPr>
    </w:lvl>
    <w:lvl w:ilvl="8" w:tplc="AF7CC220">
      <w:start w:val="1"/>
      <w:numFmt w:val="decimal"/>
      <w:lvlText w:val="%9."/>
      <w:lvlJc w:val="left"/>
      <w:pPr>
        <w:ind w:left="720" w:hanging="360"/>
      </w:pPr>
    </w:lvl>
  </w:abstractNum>
  <w:abstractNum w:abstractNumId="38" w15:restartNumberingAfterBreak="0">
    <w:nsid w:val="76AC0606"/>
    <w:multiLevelType w:val="hybridMultilevel"/>
    <w:tmpl w:val="7070EC44"/>
    <w:lvl w:ilvl="0" w:tplc="70B682C2">
      <w:start w:val="1"/>
      <w:numFmt w:val="bullet"/>
      <w:lvlText w:val="·"/>
      <w:lvlJc w:val="left"/>
      <w:pPr>
        <w:ind w:left="1068" w:hanging="360"/>
      </w:pPr>
      <w:rPr>
        <w:rFonts w:ascii="Symbol" w:hAnsi="Symbol" w:hint="default"/>
      </w:rPr>
    </w:lvl>
    <w:lvl w:ilvl="1" w:tplc="E59E77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1283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BA02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8C86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EF0D9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86FA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0230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D846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BC92BD"/>
    <w:multiLevelType w:val="hybridMultilevel"/>
    <w:tmpl w:val="A7DE6B66"/>
    <w:lvl w:ilvl="0" w:tplc="9E4C607E">
      <w:start w:val="10"/>
      <w:numFmt w:val="decimal"/>
      <w:lvlText w:val="%1."/>
      <w:lvlJc w:val="left"/>
      <w:pPr>
        <w:ind w:left="720" w:hanging="360"/>
      </w:pPr>
    </w:lvl>
    <w:lvl w:ilvl="1" w:tplc="1F52D3CE">
      <w:start w:val="1"/>
      <w:numFmt w:val="lowerLetter"/>
      <w:lvlText w:val="%2."/>
      <w:lvlJc w:val="left"/>
      <w:pPr>
        <w:ind w:left="1440" w:hanging="360"/>
      </w:pPr>
    </w:lvl>
    <w:lvl w:ilvl="2" w:tplc="03701D6E">
      <w:start w:val="1"/>
      <w:numFmt w:val="lowerRoman"/>
      <w:lvlText w:val="%3."/>
      <w:lvlJc w:val="right"/>
      <w:pPr>
        <w:ind w:left="2160" w:hanging="180"/>
      </w:pPr>
    </w:lvl>
    <w:lvl w:ilvl="3" w:tplc="452C2ACE">
      <w:start w:val="1"/>
      <w:numFmt w:val="decimal"/>
      <w:lvlText w:val="%4."/>
      <w:lvlJc w:val="left"/>
      <w:pPr>
        <w:ind w:left="2880" w:hanging="360"/>
      </w:pPr>
    </w:lvl>
    <w:lvl w:ilvl="4" w:tplc="6ED42906">
      <w:start w:val="1"/>
      <w:numFmt w:val="lowerLetter"/>
      <w:lvlText w:val="%5."/>
      <w:lvlJc w:val="left"/>
      <w:pPr>
        <w:ind w:left="3600" w:hanging="360"/>
      </w:pPr>
    </w:lvl>
    <w:lvl w:ilvl="5" w:tplc="454A8CD0">
      <w:start w:val="1"/>
      <w:numFmt w:val="lowerRoman"/>
      <w:lvlText w:val="%6."/>
      <w:lvlJc w:val="right"/>
      <w:pPr>
        <w:ind w:left="4320" w:hanging="180"/>
      </w:pPr>
    </w:lvl>
    <w:lvl w:ilvl="6" w:tplc="958246FE">
      <w:start w:val="1"/>
      <w:numFmt w:val="decimal"/>
      <w:lvlText w:val="%7."/>
      <w:lvlJc w:val="left"/>
      <w:pPr>
        <w:ind w:left="5040" w:hanging="360"/>
      </w:pPr>
    </w:lvl>
    <w:lvl w:ilvl="7" w:tplc="02C826F8">
      <w:start w:val="1"/>
      <w:numFmt w:val="lowerLetter"/>
      <w:lvlText w:val="%8."/>
      <w:lvlJc w:val="left"/>
      <w:pPr>
        <w:ind w:left="5760" w:hanging="360"/>
      </w:pPr>
    </w:lvl>
    <w:lvl w:ilvl="8" w:tplc="7ADCBC6E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C343C4"/>
    <w:multiLevelType w:val="hybridMultilevel"/>
    <w:tmpl w:val="F4EA6BEC"/>
    <w:lvl w:ilvl="0" w:tplc="A5F68146">
      <w:start w:val="1"/>
      <w:numFmt w:val="decimal"/>
      <w:lvlText w:val="%1."/>
      <w:lvlJc w:val="left"/>
      <w:pPr>
        <w:ind w:left="720" w:hanging="360"/>
      </w:pPr>
    </w:lvl>
    <w:lvl w:ilvl="1" w:tplc="FB4E8D2A">
      <w:start w:val="1"/>
      <w:numFmt w:val="decimal"/>
      <w:lvlText w:val="%2."/>
      <w:lvlJc w:val="left"/>
      <w:pPr>
        <w:ind w:left="720" w:hanging="360"/>
      </w:pPr>
    </w:lvl>
    <w:lvl w:ilvl="2" w:tplc="066CD842">
      <w:start w:val="1"/>
      <w:numFmt w:val="decimal"/>
      <w:lvlText w:val="%3."/>
      <w:lvlJc w:val="left"/>
      <w:pPr>
        <w:ind w:left="720" w:hanging="360"/>
      </w:pPr>
    </w:lvl>
    <w:lvl w:ilvl="3" w:tplc="1A046402">
      <w:start w:val="1"/>
      <w:numFmt w:val="decimal"/>
      <w:lvlText w:val="%4."/>
      <w:lvlJc w:val="left"/>
      <w:pPr>
        <w:ind w:left="720" w:hanging="360"/>
      </w:pPr>
    </w:lvl>
    <w:lvl w:ilvl="4" w:tplc="3F18E1FE">
      <w:start w:val="1"/>
      <w:numFmt w:val="decimal"/>
      <w:lvlText w:val="%5."/>
      <w:lvlJc w:val="left"/>
      <w:pPr>
        <w:ind w:left="720" w:hanging="360"/>
      </w:pPr>
    </w:lvl>
    <w:lvl w:ilvl="5" w:tplc="51ACBF12">
      <w:start w:val="1"/>
      <w:numFmt w:val="decimal"/>
      <w:lvlText w:val="%6."/>
      <w:lvlJc w:val="left"/>
      <w:pPr>
        <w:ind w:left="720" w:hanging="360"/>
      </w:pPr>
    </w:lvl>
    <w:lvl w:ilvl="6" w:tplc="A31283C6">
      <w:start w:val="1"/>
      <w:numFmt w:val="decimal"/>
      <w:lvlText w:val="%7."/>
      <w:lvlJc w:val="left"/>
      <w:pPr>
        <w:ind w:left="720" w:hanging="360"/>
      </w:pPr>
    </w:lvl>
    <w:lvl w:ilvl="7" w:tplc="BBE6FE96">
      <w:start w:val="1"/>
      <w:numFmt w:val="decimal"/>
      <w:lvlText w:val="%8."/>
      <w:lvlJc w:val="left"/>
      <w:pPr>
        <w:ind w:left="720" w:hanging="360"/>
      </w:pPr>
    </w:lvl>
    <w:lvl w:ilvl="8" w:tplc="68F85D06">
      <w:start w:val="1"/>
      <w:numFmt w:val="decimal"/>
      <w:lvlText w:val="%9."/>
      <w:lvlJc w:val="left"/>
      <w:pPr>
        <w:ind w:left="720" w:hanging="360"/>
      </w:pPr>
    </w:lvl>
  </w:abstractNum>
  <w:num w:numId="1" w16cid:durableId="1951542838">
    <w:abstractNumId w:val="24"/>
  </w:num>
  <w:num w:numId="2" w16cid:durableId="1410226285">
    <w:abstractNumId w:val="39"/>
  </w:num>
  <w:num w:numId="3" w16cid:durableId="377096343">
    <w:abstractNumId w:val="6"/>
  </w:num>
  <w:num w:numId="4" w16cid:durableId="1089736932">
    <w:abstractNumId w:val="18"/>
  </w:num>
  <w:num w:numId="5" w16cid:durableId="933049789">
    <w:abstractNumId w:val="13"/>
  </w:num>
  <w:num w:numId="6" w16cid:durableId="1314526699">
    <w:abstractNumId w:val="5"/>
  </w:num>
  <w:num w:numId="7" w16cid:durableId="1959943241">
    <w:abstractNumId w:val="22"/>
  </w:num>
  <w:num w:numId="8" w16cid:durableId="1056048001">
    <w:abstractNumId w:val="8"/>
  </w:num>
  <w:num w:numId="9" w16cid:durableId="1150168030">
    <w:abstractNumId w:val="9"/>
  </w:num>
  <w:num w:numId="10" w16cid:durableId="1757433113">
    <w:abstractNumId w:val="31"/>
  </w:num>
  <w:num w:numId="11" w16cid:durableId="165022058">
    <w:abstractNumId w:val="11"/>
  </w:num>
  <w:num w:numId="12" w16cid:durableId="78525662">
    <w:abstractNumId w:val="12"/>
  </w:num>
  <w:num w:numId="13" w16cid:durableId="2056807337">
    <w:abstractNumId w:val="30"/>
  </w:num>
  <w:num w:numId="14" w16cid:durableId="115418015">
    <w:abstractNumId w:val="23"/>
  </w:num>
  <w:num w:numId="15" w16cid:durableId="692652225">
    <w:abstractNumId w:val="27"/>
  </w:num>
  <w:num w:numId="16" w16cid:durableId="1021250147">
    <w:abstractNumId w:val="15"/>
  </w:num>
  <w:num w:numId="17" w16cid:durableId="2126804485">
    <w:abstractNumId w:val="17"/>
  </w:num>
  <w:num w:numId="18" w16cid:durableId="242877680">
    <w:abstractNumId w:val="38"/>
  </w:num>
  <w:num w:numId="19" w16cid:durableId="1619557994">
    <w:abstractNumId w:val="14"/>
  </w:num>
  <w:num w:numId="20" w16cid:durableId="447241110">
    <w:abstractNumId w:val="26"/>
  </w:num>
  <w:num w:numId="21" w16cid:durableId="1443501137">
    <w:abstractNumId w:val="29"/>
  </w:num>
  <w:num w:numId="22" w16cid:durableId="1862549135">
    <w:abstractNumId w:val="4"/>
  </w:num>
  <w:num w:numId="23" w16cid:durableId="885482538">
    <w:abstractNumId w:val="21"/>
  </w:num>
  <w:num w:numId="24" w16cid:durableId="1488938685">
    <w:abstractNumId w:val="19"/>
  </w:num>
  <w:num w:numId="25" w16cid:durableId="342392611">
    <w:abstractNumId w:val="34"/>
  </w:num>
  <w:num w:numId="26" w16cid:durableId="1881748251">
    <w:abstractNumId w:val="16"/>
  </w:num>
  <w:num w:numId="27" w16cid:durableId="626011672">
    <w:abstractNumId w:val="2"/>
  </w:num>
  <w:num w:numId="28" w16cid:durableId="1831214169">
    <w:abstractNumId w:val="7"/>
  </w:num>
  <w:num w:numId="29" w16cid:durableId="1073891655">
    <w:abstractNumId w:val="25"/>
  </w:num>
  <w:num w:numId="30" w16cid:durableId="88627630">
    <w:abstractNumId w:val="20"/>
  </w:num>
  <w:num w:numId="31" w16cid:durableId="988022310">
    <w:abstractNumId w:val="33"/>
  </w:num>
  <w:num w:numId="32" w16cid:durableId="890724472">
    <w:abstractNumId w:val="0"/>
  </w:num>
  <w:num w:numId="33" w16cid:durableId="701321179">
    <w:abstractNumId w:val="32"/>
  </w:num>
  <w:num w:numId="34" w16cid:durableId="1108161508">
    <w:abstractNumId w:val="35"/>
  </w:num>
  <w:num w:numId="35" w16cid:durableId="1815680931">
    <w:abstractNumId w:val="1"/>
  </w:num>
  <w:num w:numId="36" w16cid:durableId="1717194281">
    <w:abstractNumId w:val="3"/>
  </w:num>
  <w:num w:numId="37" w16cid:durableId="85658740">
    <w:abstractNumId w:val="36"/>
  </w:num>
  <w:num w:numId="38" w16cid:durableId="17893053">
    <w:abstractNumId w:val="28"/>
  </w:num>
  <w:num w:numId="39" w16cid:durableId="472917167">
    <w:abstractNumId w:val="10"/>
  </w:num>
  <w:num w:numId="40" w16cid:durableId="1607884952">
    <w:abstractNumId w:val="37"/>
  </w:num>
  <w:num w:numId="41" w16cid:durableId="83914786">
    <w:abstractNumId w:val="4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Tomáš Kratochvíl">
    <w15:presenceInfo w15:providerId="AD" w15:userId="S::427072@muni.cz::6ba4fd90-8d4a-4773-99ea-fd28b909b30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1C6"/>
    <w:rsid w:val="0001C5C4"/>
    <w:rsid w:val="00026000"/>
    <w:rsid w:val="00033035"/>
    <w:rsid w:val="00060C76"/>
    <w:rsid w:val="000811D2"/>
    <w:rsid w:val="000E346A"/>
    <w:rsid w:val="000EA4A4"/>
    <w:rsid w:val="00116319"/>
    <w:rsid w:val="001340F4"/>
    <w:rsid w:val="0013620F"/>
    <w:rsid w:val="00157108"/>
    <w:rsid w:val="0016492E"/>
    <w:rsid w:val="00169D04"/>
    <w:rsid w:val="00197488"/>
    <w:rsid w:val="0021456C"/>
    <w:rsid w:val="00239370"/>
    <w:rsid w:val="0023D2CA"/>
    <w:rsid w:val="002D6E2B"/>
    <w:rsid w:val="00307C7D"/>
    <w:rsid w:val="00310FED"/>
    <w:rsid w:val="00315E26"/>
    <w:rsid w:val="00320E7D"/>
    <w:rsid w:val="00335ACD"/>
    <w:rsid w:val="00373161"/>
    <w:rsid w:val="003A0644"/>
    <w:rsid w:val="003C0199"/>
    <w:rsid w:val="0045CCF2"/>
    <w:rsid w:val="004B0A0F"/>
    <w:rsid w:val="004B0F1D"/>
    <w:rsid w:val="00534D4A"/>
    <w:rsid w:val="00557C07"/>
    <w:rsid w:val="00566472"/>
    <w:rsid w:val="00586339"/>
    <w:rsid w:val="005B2929"/>
    <w:rsid w:val="00603E03"/>
    <w:rsid w:val="00622F56"/>
    <w:rsid w:val="00667B15"/>
    <w:rsid w:val="006A7382"/>
    <w:rsid w:val="006C25F9"/>
    <w:rsid w:val="006E513C"/>
    <w:rsid w:val="00706961"/>
    <w:rsid w:val="00764A32"/>
    <w:rsid w:val="007665C8"/>
    <w:rsid w:val="0079A2C8"/>
    <w:rsid w:val="007C5D0C"/>
    <w:rsid w:val="0083542F"/>
    <w:rsid w:val="00864A18"/>
    <w:rsid w:val="008A2343"/>
    <w:rsid w:val="009251A9"/>
    <w:rsid w:val="00942580"/>
    <w:rsid w:val="0095E3F2"/>
    <w:rsid w:val="00961604"/>
    <w:rsid w:val="0096546A"/>
    <w:rsid w:val="009661C6"/>
    <w:rsid w:val="009D21B0"/>
    <w:rsid w:val="009F4A6A"/>
    <w:rsid w:val="00A15E21"/>
    <w:rsid w:val="00A23DC3"/>
    <w:rsid w:val="00A27BBA"/>
    <w:rsid w:val="00AC7990"/>
    <w:rsid w:val="00AE37D5"/>
    <w:rsid w:val="00B02212"/>
    <w:rsid w:val="00B071F4"/>
    <w:rsid w:val="00B805B9"/>
    <w:rsid w:val="00BC1F40"/>
    <w:rsid w:val="00C51E84"/>
    <w:rsid w:val="00C87D81"/>
    <w:rsid w:val="00C91E74"/>
    <w:rsid w:val="00CF6EA4"/>
    <w:rsid w:val="00D06D03"/>
    <w:rsid w:val="00D960B7"/>
    <w:rsid w:val="00E01941"/>
    <w:rsid w:val="00E17C29"/>
    <w:rsid w:val="00E24BFF"/>
    <w:rsid w:val="00E30408"/>
    <w:rsid w:val="00E3491F"/>
    <w:rsid w:val="00E47773"/>
    <w:rsid w:val="00E66373"/>
    <w:rsid w:val="00F0265E"/>
    <w:rsid w:val="00F37A06"/>
    <w:rsid w:val="00FA74CF"/>
    <w:rsid w:val="00FF0CAE"/>
    <w:rsid w:val="00FF3B0C"/>
    <w:rsid w:val="00FF6BA3"/>
    <w:rsid w:val="012A4E4C"/>
    <w:rsid w:val="0136E640"/>
    <w:rsid w:val="013FE7DF"/>
    <w:rsid w:val="016951EC"/>
    <w:rsid w:val="0169C742"/>
    <w:rsid w:val="016D91DF"/>
    <w:rsid w:val="01713F72"/>
    <w:rsid w:val="017BE9C5"/>
    <w:rsid w:val="01972316"/>
    <w:rsid w:val="01BB889E"/>
    <w:rsid w:val="01F554AE"/>
    <w:rsid w:val="01FC4ACC"/>
    <w:rsid w:val="0243EC82"/>
    <w:rsid w:val="024CB651"/>
    <w:rsid w:val="0269A6DC"/>
    <w:rsid w:val="028D8D30"/>
    <w:rsid w:val="02E19513"/>
    <w:rsid w:val="030D0FD3"/>
    <w:rsid w:val="0311E445"/>
    <w:rsid w:val="0317BA26"/>
    <w:rsid w:val="03281B36"/>
    <w:rsid w:val="032B1184"/>
    <w:rsid w:val="034F8DD1"/>
    <w:rsid w:val="0359B0FE"/>
    <w:rsid w:val="035FB0AC"/>
    <w:rsid w:val="03695AAB"/>
    <w:rsid w:val="036DF7D9"/>
    <w:rsid w:val="03700576"/>
    <w:rsid w:val="039CFD7A"/>
    <w:rsid w:val="03B18196"/>
    <w:rsid w:val="03BB74E0"/>
    <w:rsid w:val="03DE890D"/>
    <w:rsid w:val="0401B2D9"/>
    <w:rsid w:val="04204B01"/>
    <w:rsid w:val="04337101"/>
    <w:rsid w:val="043AD759"/>
    <w:rsid w:val="046A12CD"/>
    <w:rsid w:val="047788A1"/>
    <w:rsid w:val="047AD3B9"/>
    <w:rsid w:val="047AD819"/>
    <w:rsid w:val="04A0F2AE"/>
    <w:rsid w:val="04CDE10A"/>
    <w:rsid w:val="04D49E42"/>
    <w:rsid w:val="04D6C92A"/>
    <w:rsid w:val="04DEFFAC"/>
    <w:rsid w:val="04E1A58D"/>
    <w:rsid w:val="04EA2990"/>
    <w:rsid w:val="0502EBEE"/>
    <w:rsid w:val="0508991D"/>
    <w:rsid w:val="0525DDC6"/>
    <w:rsid w:val="05386060"/>
    <w:rsid w:val="0557AAF9"/>
    <w:rsid w:val="05634971"/>
    <w:rsid w:val="05A715C3"/>
    <w:rsid w:val="05AB904D"/>
    <w:rsid w:val="05B0F57C"/>
    <w:rsid w:val="05B3D596"/>
    <w:rsid w:val="05BD1B5D"/>
    <w:rsid w:val="06141A17"/>
    <w:rsid w:val="06481AE3"/>
    <w:rsid w:val="066A75FC"/>
    <w:rsid w:val="0671CBB0"/>
    <w:rsid w:val="068BCD7B"/>
    <w:rsid w:val="06C710AE"/>
    <w:rsid w:val="06D321F7"/>
    <w:rsid w:val="06EB8A2D"/>
    <w:rsid w:val="06F07C6B"/>
    <w:rsid w:val="070A2B0A"/>
    <w:rsid w:val="070A8268"/>
    <w:rsid w:val="07310DB6"/>
    <w:rsid w:val="07401110"/>
    <w:rsid w:val="0742FEA7"/>
    <w:rsid w:val="07787700"/>
    <w:rsid w:val="078BA09F"/>
    <w:rsid w:val="07A4C780"/>
    <w:rsid w:val="07A82A56"/>
    <w:rsid w:val="07BC26EB"/>
    <w:rsid w:val="07C35749"/>
    <w:rsid w:val="080D9C11"/>
    <w:rsid w:val="08107887"/>
    <w:rsid w:val="082300C9"/>
    <w:rsid w:val="08258321"/>
    <w:rsid w:val="0838E5C1"/>
    <w:rsid w:val="08538227"/>
    <w:rsid w:val="08663B0E"/>
    <w:rsid w:val="086B8C50"/>
    <w:rsid w:val="0892CE2F"/>
    <w:rsid w:val="0893FFC3"/>
    <w:rsid w:val="093F1F7D"/>
    <w:rsid w:val="0947996B"/>
    <w:rsid w:val="0950F0FD"/>
    <w:rsid w:val="099A5308"/>
    <w:rsid w:val="099D21AC"/>
    <w:rsid w:val="09A8FB45"/>
    <w:rsid w:val="09A9E732"/>
    <w:rsid w:val="09B6F7FA"/>
    <w:rsid w:val="09CA8BF2"/>
    <w:rsid w:val="09D2E305"/>
    <w:rsid w:val="0A0393DE"/>
    <w:rsid w:val="0A16BFA7"/>
    <w:rsid w:val="0A45581A"/>
    <w:rsid w:val="0A6051E2"/>
    <w:rsid w:val="0A6B641D"/>
    <w:rsid w:val="0A6CC25B"/>
    <w:rsid w:val="0A798CE6"/>
    <w:rsid w:val="0A7C51DB"/>
    <w:rsid w:val="0A9E3043"/>
    <w:rsid w:val="0AB99198"/>
    <w:rsid w:val="0ADFCB18"/>
    <w:rsid w:val="0AEAEC29"/>
    <w:rsid w:val="0B07C79D"/>
    <w:rsid w:val="0B103432"/>
    <w:rsid w:val="0B1821B8"/>
    <w:rsid w:val="0B474607"/>
    <w:rsid w:val="0B5AA18B"/>
    <w:rsid w:val="0B5AAA56"/>
    <w:rsid w:val="0B71D5AE"/>
    <w:rsid w:val="0B767812"/>
    <w:rsid w:val="0BADAA4E"/>
    <w:rsid w:val="0BAF1816"/>
    <w:rsid w:val="0BE18123"/>
    <w:rsid w:val="0BE2945B"/>
    <w:rsid w:val="0BEE456D"/>
    <w:rsid w:val="0C02C34F"/>
    <w:rsid w:val="0C0D6C86"/>
    <w:rsid w:val="0C6CBD41"/>
    <w:rsid w:val="0C759C1F"/>
    <w:rsid w:val="0C83A4B4"/>
    <w:rsid w:val="0C88CA9B"/>
    <w:rsid w:val="0C90DE0D"/>
    <w:rsid w:val="0CA75BC3"/>
    <w:rsid w:val="0CD56BA8"/>
    <w:rsid w:val="0CDC1DC0"/>
    <w:rsid w:val="0CEF7FAB"/>
    <w:rsid w:val="0CF3E6A6"/>
    <w:rsid w:val="0D2083D4"/>
    <w:rsid w:val="0D354A80"/>
    <w:rsid w:val="0D452098"/>
    <w:rsid w:val="0D49B361"/>
    <w:rsid w:val="0D68D0E8"/>
    <w:rsid w:val="0D7E64BC"/>
    <w:rsid w:val="0D856B53"/>
    <w:rsid w:val="0DC7C44D"/>
    <w:rsid w:val="0DD0E080"/>
    <w:rsid w:val="0DD5D105"/>
    <w:rsid w:val="0DD834A4"/>
    <w:rsid w:val="0DD86B9D"/>
    <w:rsid w:val="0DE17FF9"/>
    <w:rsid w:val="0DED93B3"/>
    <w:rsid w:val="0E06392F"/>
    <w:rsid w:val="0E176BDA"/>
    <w:rsid w:val="0E235A96"/>
    <w:rsid w:val="0E47D4F4"/>
    <w:rsid w:val="0E486C8D"/>
    <w:rsid w:val="0E4FC27A"/>
    <w:rsid w:val="0EA8D757"/>
    <w:rsid w:val="0EAE9061"/>
    <w:rsid w:val="0EB32775"/>
    <w:rsid w:val="0EC22A9D"/>
    <w:rsid w:val="0EFAC028"/>
    <w:rsid w:val="0EFDAAF9"/>
    <w:rsid w:val="0F2EDB5F"/>
    <w:rsid w:val="0F417CDD"/>
    <w:rsid w:val="0F4DF809"/>
    <w:rsid w:val="0F5DFCC6"/>
    <w:rsid w:val="0F6FFF18"/>
    <w:rsid w:val="0F87E8CE"/>
    <w:rsid w:val="0FA765EF"/>
    <w:rsid w:val="0FB959E1"/>
    <w:rsid w:val="0FD55ABE"/>
    <w:rsid w:val="0FEB92DB"/>
    <w:rsid w:val="0FF02CC4"/>
    <w:rsid w:val="0FFF05C5"/>
    <w:rsid w:val="1018ADF6"/>
    <w:rsid w:val="102B5D71"/>
    <w:rsid w:val="103E33B4"/>
    <w:rsid w:val="10582496"/>
    <w:rsid w:val="106A2A42"/>
    <w:rsid w:val="106D78EA"/>
    <w:rsid w:val="1096273F"/>
    <w:rsid w:val="10969089"/>
    <w:rsid w:val="109FD279"/>
    <w:rsid w:val="10D90191"/>
    <w:rsid w:val="10DD4D3E"/>
    <w:rsid w:val="10E3320D"/>
    <w:rsid w:val="11098F4E"/>
    <w:rsid w:val="11272AEF"/>
    <w:rsid w:val="1135E43F"/>
    <w:rsid w:val="115FD766"/>
    <w:rsid w:val="11B2FDA0"/>
    <w:rsid w:val="11D3D777"/>
    <w:rsid w:val="11F94E08"/>
    <w:rsid w:val="1231F7A0"/>
    <w:rsid w:val="1242CCEB"/>
    <w:rsid w:val="12450292"/>
    <w:rsid w:val="124C24DC"/>
    <w:rsid w:val="125636A2"/>
    <w:rsid w:val="1265DA11"/>
    <w:rsid w:val="1268230F"/>
    <w:rsid w:val="126C433A"/>
    <w:rsid w:val="127204D3"/>
    <w:rsid w:val="1274D1F2"/>
    <w:rsid w:val="127F64F4"/>
    <w:rsid w:val="1283B04F"/>
    <w:rsid w:val="1296FCD1"/>
    <w:rsid w:val="12979E65"/>
    <w:rsid w:val="12AD6873"/>
    <w:rsid w:val="12B2F47D"/>
    <w:rsid w:val="12B2F965"/>
    <w:rsid w:val="12B498D1"/>
    <w:rsid w:val="12C2C763"/>
    <w:rsid w:val="12FCACA8"/>
    <w:rsid w:val="12FFE4C1"/>
    <w:rsid w:val="1323339D"/>
    <w:rsid w:val="1341B96F"/>
    <w:rsid w:val="13C19AA5"/>
    <w:rsid w:val="13D03F9B"/>
    <w:rsid w:val="13DBFC2A"/>
    <w:rsid w:val="13EF7FF1"/>
    <w:rsid w:val="140465A3"/>
    <w:rsid w:val="14128953"/>
    <w:rsid w:val="1421A01B"/>
    <w:rsid w:val="143D5697"/>
    <w:rsid w:val="143D57D4"/>
    <w:rsid w:val="143FD9B8"/>
    <w:rsid w:val="14451289"/>
    <w:rsid w:val="1460D8FD"/>
    <w:rsid w:val="14642297"/>
    <w:rsid w:val="147E2C3F"/>
    <w:rsid w:val="148CBD9E"/>
    <w:rsid w:val="14B1D163"/>
    <w:rsid w:val="14C10907"/>
    <w:rsid w:val="14CAA415"/>
    <w:rsid w:val="14CB307C"/>
    <w:rsid w:val="14D09303"/>
    <w:rsid w:val="14E2E5A1"/>
    <w:rsid w:val="14F5275F"/>
    <w:rsid w:val="14FF8F97"/>
    <w:rsid w:val="15152C1F"/>
    <w:rsid w:val="151ADC2F"/>
    <w:rsid w:val="15377D59"/>
    <w:rsid w:val="15397519"/>
    <w:rsid w:val="158AF59F"/>
    <w:rsid w:val="15962B59"/>
    <w:rsid w:val="15CAC703"/>
    <w:rsid w:val="15D3304E"/>
    <w:rsid w:val="15EA9BB6"/>
    <w:rsid w:val="15EBE3A8"/>
    <w:rsid w:val="15F45C1F"/>
    <w:rsid w:val="15F75EB9"/>
    <w:rsid w:val="15FC8497"/>
    <w:rsid w:val="1603A695"/>
    <w:rsid w:val="162FCA5C"/>
    <w:rsid w:val="163E6411"/>
    <w:rsid w:val="1648C4A7"/>
    <w:rsid w:val="169BF778"/>
    <w:rsid w:val="16AA37B5"/>
    <w:rsid w:val="16D1ACA0"/>
    <w:rsid w:val="16DA2425"/>
    <w:rsid w:val="16E274FB"/>
    <w:rsid w:val="1702A553"/>
    <w:rsid w:val="17176E0D"/>
    <w:rsid w:val="171BD9DC"/>
    <w:rsid w:val="171DF4AC"/>
    <w:rsid w:val="1753E0E4"/>
    <w:rsid w:val="1781D48C"/>
    <w:rsid w:val="1797A16D"/>
    <w:rsid w:val="179FE0B8"/>
    <w:rsid w:val="17AC7030"/>
    <w:rsid w:val="17B6D3B8"/>
    <w:rsid w:val="17CE10A6"/>
    <w:rsid w:val="17D200E2"/>
    <w:rsid w:val="17FF42AD"/>
    <w:rsid w:val="17FF5001"/>
    <w:rsid w:val="17FF6C8E"/>
    <w:rsid w:val="1813C67A"/>
    <w:rsid w:val="18256D61"/>
    <w:rsid w:val="18304824"/>
    <w:rsid w:val="18654F69"/>
    <w:rsid w:val="18967BB5"/>
    <w:rsid w:val="18A3B0BE"/>
    <w:rsid w:val="18C40CBB"/>
    <w:rsid w:val="18C951D0"/>
    <w:rsid w:val="18DF6ADA"/>
    <w:rsid w:val="19185C3C"/>
    <w:rsid w:val="1949A7D0"/>
    <w:rsid w:val="196909EF"/>
    <w:rsid w:val="1971B46D"/>
    <w:rsid w:val="1978A479"/>
    <w:rsid w:val="19843C02"/>
    <w:rsid w:val="19857C7E"/>
    <w:rsid w:val="19921B12"/>
    <w:rsid w:val="19C62A96"/>
    <w:rsid w:val="19DC7726"/>
    <w:rsid w:val="19EB30BC"/>
    <w:rsid w:val="19F29965"/>
    <w:rsid w:val="19FB3B3D"/>
    <w:rsid w:val="1A041517"/>
    <w:rsid w:val="1A0EED73"/>
    <w:rsid w:val="1A3D72CF"/>
    <w:rsid w:val="1A3DDD81"/>
    <w:rsid w:val="1A5E3BA1"/>
    <w:rsid w:val="1A6FD7F0"/>
    <w:rsid w:val="1A75BBF3"/>
    <w:rsid w:val="1A7FCAC0"/>
    <w:rsid w:val="1A95D973"/>
    <w:rsid w:val="1AB5256A"/>
    <w:rsid w:val="1AC84C93"/>
    <w:rsid w:val="1AE5803D"/>
    <w:rsid w:val="1B111B59"/>
    <w:rsid w:val="1B2E4582"/>
    <w:rsid w:val="1B34C79C"/>
    <w:rsid w:val="1B48CDC0"/>
    <w:rsid w:val="1B53DB17"/>
    <w:rsid w:val="1B592621"/>
    <w:rsid w:val="1B5F9ED4"/>
    <w:rsid w:val="1B628C9E"/>
    <w:rsid w:val="1B64AEE9"/>
    <w:rsid w:val="1B662A99"/>
    <w:rsid w:val="1B68EC25"/>
    <w:rsid w:val="1B807C34"/>
    <w:rsid w:val="1B86EF1F"/>
    <w:rsid w:val="1B9E6F6E"/>
    <w:rsid w:val="1BB55800"/>
    <w:rsid w:val="1BCB1015"/>
    <w:rsid w:val="1BD94330"/>
    <w:rsid w:val="1BEA7E07"/>
    <w:rsid w:val="1BFE49A0"/>
    <w:rsid w:val="1BFFF256"/>
    <w:rsid w:val="1C2F415C"/>
    <w:rsid w:val="1C337C7F"/>
    <w:rsid w:val="1C3841F5"/>
    <w:rsid w:val="1C3A0887"/>
    <w:rsid w:val="1C7C712E"/>
    <w:rsid w:val="1C840F8F"/>
    <w:rsid w:val="1CBA1258"/>
    <w:rsid w:val="1CCC82D1"/>
    <w:rsid w:val="1CCF8E36"/>
    <w:rsid w:val="1CF60FC2"/>
    <w:rsid w:val="1CFAEF8B"/>
    <w:rsid w:val="1CFB6F35"/>
    <w:rsid w:val="1D1EDBE3"/>
    <w:rsid w:val="1D221534"/>
    <w:rsid w:val="1D33386F"/>
    <w:rsid w:val="1D38CB6F"/>
    <w:rsid w:val="1D40A683"/>
    <w:rsid w:val="1D4DDCC3"/>
    <w:rsid w:val="1D8F35DB"/>
    <w:rsid w:val="1D8FB2C6"/>
    <w:rsid w:val="1D98CD91"/>
    <w:rsid w:val="1D9F16F8"/>
    <w:rsid w:val="1DAD5CB5"/>
    <w:rsid w:val="1DB8A361"/>
    <w:rsid w:val="1DD1072C"/>
    <w:rsid w:val="1DD9A95C"/>
    <w:rsid w:val="1DF361DA"/>
    <w:rsid w:val="1DF4423D"/>
    <w:rsid w:val="1E03684D"/>
    <w:rsid w:val="1E0A3B60"/>
    <w:rsid w:val="1E407658"/>
    <w:rsid w:val="1E6433D3"/>
    <w:rsid w:val="1E77C8F5"/>
    <w:rsid w:val="1E83274E"/>
    <w:rsid w:val="1E8C5801"/>
    <w:rsid w:val="1E92F8CC"/>
    <w:rsid w:val="1ED277FF"/>
    <w:rsid w:val="1EDE1FA7"/>
    <w:rsid w:val="1EFD1219"/>
    <w:rsid w:val="1F10E3F2"/>
    <w:rsid w:val="1F8120E5"/>
    <w:rsid w:val="1F81CA36"/>
    <w:rsid w:val="1F84880B"/>
    <w:rsid w:val="1F920173"/>
    <w:rsid w:val="1F9BBDB6"/>
    <w:rsid w:val="1FF7BEA1"/>
    <w:rsid w:val="20041260"/>
    <w:rsid w:val="200DF436"/>
    <w:rsid w:val="202CC0FA"/>
    <w:rsid w:val="2037F19E"/>
    <w:rsid w:val="2057B0B4"/>
    <w:rsid w:val="205BD4F7"/>
    <w:rsid w:val="207694F0"/>
    <w:rsid w:val="209B797C"/>
    <w:rsid w:val="20A7614D"/>
    <w:rsid w:val="20B4AFC7"/>
    <w:rsid w:val="20B5F643"/>
    <w:rsid w:val="20C04CEA"/>
    <w:rsid w:val="20C2D093"/>
    <w:rsid w:val="20E4FD77"/>
    <w:rsid w:val="20F70533"/>
    <w:rsid w:val="20F97F51"/>
    <w:rsid w:val="2108A7EE"/>
    <w:rsid w:val="211A8670"/>
    <w:rsid w:val="212B30BD"/>
    <w:rsid w:val="214222F1"/>
    <w:rsid w:val="21458E3D"/>
    <w:rsid w:val="2148512F"/>
    <w:rsid w:val="215DAB66"/>
    <w:rsid w:val="2160D16F"/>
    <w:rsid w:val="218BD8E4"/>
    <w:rsid w:val="2190546B"/>
    <w:rsid w:val="219B85A2"/>
    <w:rsid w:val="219D8706"/>
    <w:rsid w:val="21A6C5A2"/>
    <w:rsid w:val="21B0AC2C"/>
    <w:rsid w:val="21CECA2D"/>
    <w:rsid w:val="2201A8A0"/>
    <w:rsid w:val="221279C4"/>
    <w:rsid w:val="221C8D20"/>
    <w:rsid w:val="2230FB11"/>
    <w:rsid w:val="2263017B"/>
    <w:rsid w:val="22763BEB"/>
    <w:rsid w:val="2278219C"/>
    <w:rsid w:val="228D41A3"/>
    <w:rsid w:val="22A3254E"/>
    <w:rsid w:val="22A4784F"/>
    <w:rsid w:val="22A5D46B"/>
    <w:rsid w:val="22C538D4"/>
    <w:rsid w:val="22CC76E0"/>
    <w:rsid w:val="22D40186"/>
    <w:rsid w:val="22F595E3"/>
    <w:rsid w:val="22FD5587"/>
    <w:rsid w:val="2319C7A2"/>
    <w:rsid w:val="233B639C"/>
    <w:rsid w:val="235A397E"/>
    <w:rsid w:val="237265BC"/>
    <w:rsid w:val="2376572B"/>
    <w:rsid w:val="2388BABD"/>
    <w:rsid w:val="23CCE20D"/>
    <w:rsid w:val="23EBAE74"/>
    <w:rsid w:val="23F23524"/>
    <w:rsid w:val="23F58FEC"/>
    <w:rsid w:val="23FAC9A0"/>
    <w:rsid w:val="241F88FE"/>
    <w:rsid w:val="242D09E1"/>
    <w:rsid w:val="2431F3AE"/>
    <w:rsid w:val="245B37C1"/>
    <w:rsid w:val="246A83AB"/>
    <w:rsid w:val="248B9651"/>
    <w:rsid w:val="24A143E7"/>
    <w:rsid w:val="24BEEFAB"/>
    <w:rsid w:val="24C4316F"/>
    <w:rsid w:val="24CA26F7"/>
    <w:rsid w:val="24D00BE1"/>
    <w:rsid w:val="24D733FD"/>
    <w:rsid w:val="250E361D"/>
    <w:rsid w:val="2512278C"/>
    <w:rsid w:val="2527C8A1"/>
    <w:rsid w:val="25307339"/>
    <w:rsid w:val="253503C1"/>
    <w:rsid w:val="253E5D1D"/>
    <w:rsid w:val="25444913"/>
    <w:rsid w:val="25556F63"/>
    <w:rsid w:val="2555D94F"/>
    <w:rsid w:val="258920A0"/>
    <w:rsid w:val="258A214C"/>
    <w:rsid w:val="25A6A102"/>
    <w:rsid w:val="25ADE465"/>
    <w:rsid w:val="25AFC25E"/>
    <w:rsid w:val="25C46A27"/>
    <w:rsid w:val="25E7A775"/>
    <w:rsid w:val="26018CB2"/>
    <w:rsid w:val="26097654"/>
    <w:rsid w:val="260ACAA1"/>
    <w:rsid w:val="261D6217"/>
    <w:rsid w:val="262558CF"/>
    <w:rsid w:val="26347C7D"/>
    <w:rsid w:val="2637B0D7"/>
    <w:rsid w:val="263EE135"/>
    <w:rsid w:val="2646ACB5"/>
    <w:rsid w:val="2650741A"/>
    <w:rsid w:val="26591DB4"/>
    <w:rsid w:val="266AA8C4"/>
    <w:rsid w:val="2677ACDD"/>
    <w:rsid w:val="26BEED3F"/>
    <w:rsid w:val="26C39902"/>
    <w:rsid w:val="26F40079"/>
    <w:rsid w:val="26F59730"/>
    <w:rsid w:val="26FC9E07"/>
    <w:rsid w:val="270C0AB3"/>
    <w:rsid w:val="271201D3"/>
    <w:rsid w:val="273B1174"/>
    <w:rsid w:val="273E6024"/>
    <w:rsid w:val="274A5EE9"/>
    <w:rsid w:val="27709B0B"/>
    <w:rsid w:val="279AC3A0"/>
    <w:rsid w:val="27C456C0"/>
    <w:rsid w:val="27D14CD7"/>
    <w:rsid w:val="27D75557"/>
    <w:rsid w:val="27D79581"/>
    <w:rsid w:val="27FE7DF3"/>
    <w:rsid w:val="280943B0"/>
    <w:rsid w:val="28174290"/>
    <w:rsid w:val="2835062F"/>
    <w:rsid w:val="284CE947"/>
    <w:rsid w:val="285412B2"/>
    <w:rsid w:val="28695797"/>
    <w:rsid w:val="286D5548"/>
    <w:rsid w:val="286E331C"/>
    <w:rsid w:val="288632DC"/>
    <w:rsid w:val="2891C3BA"/>
    <w:rsid w:val="28AAF6AF"/>
    <w:rsid w:val="28C9010F"/>
    <w:rsid w:val="28D3BEC8"/>
    <w:rsid w:val="28EB8E33"/>
    <w:rsid w:val="28EBDD6B"/>
    <w:rsid w:val="28F71DAE"/>
    <w:rsid w:val="28FC343A"/>
    <w:rsid w:val="28FDE25B"/>
    <w:rsid w:val="2901F0A4"/>
    <w:rsid w:val="2919BC94"/>
    <w:rsid w:val="29411716"/>
    <w:rsid w:val="29458106"/>
    <w:rsid w:val="295A65D3"/>
    <w:rsid w:val="295FAB54"/>
    <w:rsid w:val="296106CE"/>
    <w:rsid w:val="29805E06"/>
    <w:rsid w:val="29A0FB5C"/>
    <w:rsid w:val="29C5D9F5"/>
    <w:rsid w:val="29CCE63E"/>
    <w:rsid w:val="29CDC77B"/>
    <w:rsid w:val="2A12019F"/>
    <w:rsid w:val="2A13EB6C"/>
    <w:rsid w:val="2A577F25"/>
    <w:rsid w:val="2A6ACB42"/>
    <w:rsid w:val="2A861F62"/>
    <w:rsid w:val="2A96CC8F"/>
    <w:rsid w:val="2A9702BF"/>
    <w:rsid w:val="2A9B3393"/>
    <w:rsid w:val="2ACE7B4B"/>
    <w:rsid w:val="2B0F3643"/>
    <w:rsid w:val="2B1947C8"/>
    <w:rsid w:val="2B361EB5"/>
    <w:rsid w:val="2B37D3A5"/>
    <w:rsid w:val="2B4035AD"/>
    <w:rsid w:val="2B47598C"/>
    <w:rsid w:val="2B5BBA1C"/>
    <w:rsid w:val="2B7D77A1"/>
    <w:rsid w:val="2B88ED24"/>
    <w:rsid w:val="2B97412A"/>
    <w:rsid w:val="2BA5126D"/>
    <w:rsid w:val="2BC52236"/>
    <w:rsid w:val="2BD8A09A"/>
    <w:rsid w:val="2BF1897E"/>
    <w:rsid w:val="2BF962D0"/>
    <w:rsid w:val="2C0983A6"/>
    <w:rsid w:val="2C1EF369"/>
    <w:rsid w:val="2C3D63A6"/>
    <w:rsid w:val="2C65808E"/>
    <w:rsid w:val="2CB1FCC2"/>
    <w:rsid w:val="2CCB251F"/>
    <w:rsid w:val="2CD1EF16"/>
    <w:rsid w:val="2CD8D99F"/>
    <w:rsid w:val="2CDC060E"/>
    <w:rsid w:val="2CF83F06"/>
    <w:rsid w:val="2CF86AA2"/>
    <w:rsid w:val="2CFD7AB7"/>
    <w:rsid w:val="2D0C7298"/>
    <w:rsid w:val="2D30ECF2"/>
    <w:rsid w:val="2D3C54FF"/>
    <w:rsid w:val="2D408A12"/>
    <w:rsid w:val="2D430979"/>
    <w:rsid w:val="2D5C99C3"/>
    <w:rsid w:val="2D7CE755"/>
    <w:rsid w:val="2D97068C"/>
    <w:rsid w:val="2D97CF2D"/>
    <w:rsid w:val="2DC08721"/>
    <w:rsid w:val="2DFCAEC5"/>
    <w:rsid w:val="2E0CFF94"/>
    <w:rsid w:val="2E19503A"/>
    <w:rsid w:val="2E368029"/>
    <w:rsid w:val="2E652C6A"/>
    <w:rsid w:val="2E773EC5"/>
    <w:rsid w:val="2E77D66F"/>
    <w:rsid w:val="2E8CBF62"/>
    <w:rsid w:val="2EA575DA"/>
    <w:rsid w:val="2EB653C8"/>
    <w:rsid w:val="2EBD7010"/>
    <w:rsid w:val="2ECD4556"/>
    <w:rsid w:val="2ED7FA67"/>
    <w:rsid w:val="2EF77BAE"/>
    <w:rsid w:val="2F0AF541"/>
    <w:rsid w:val="2F1DB823"/>
    <w:rsid w:val="2F2A8633"/>
    <w:rsid w:val="2F3049AC"/>
    <w:rsid w:val="2F32F147"/>
    <w:rsid w:val="2F384293"/>
    <w:rsid w:val="2F3EAA27"/>
    <w:rsid w:val="2F914710"/>
    <w:rsid w:val="2F995A5D"/>
    <w:rsid w:val="2F9EB712"/>
    <w:rsid w:val="2FB13303"/>
    <w:rsid w:val="2FBBABEB"/>
    <w:rsid w:val="3001A252"/>
    <w:rsid w:val="30191004"/>
    <w:rsid w:val="302F3503"/>
    <w:rsid w:val="3033662C"/>
    <w:rsid w:val="30351B79"/>
    <w:rsid w:val="30606DCF"/>
    <w:rsid w:val="3067D49E"/>
    <w:rsid w:val="3076BCBE"/>
    <w:rsid w:val="307F3538"/>
    <w:rsid w:val="308330BB"/>
    <w:rsid w:val="30B0CC2B"/>
    <w:rsid w:val="30C43EEE"/>
    <w:rsid w:val="30C81F13"/>
    <w:rsid w:val="30C90AF8"/>
    <w:rsid w:val="3105B63A"/>
    <w:rsid w:val="310965DF"/>
    <w:rsid w:val="310C30E7"/>
    <w:rsid w:val="31151683"/>
    <w:rsid w:val="31320A07"/>
    <w:rsid w:val="313C770A"/>
    <w:rsid w:val="313CE25E"/>
    <w:rsid w:val="31417F71"/>
    <w:rsid w:val="31444710"/>
    <w:rsid w:val="314C735B"/>
    <w:rsid w:val="315F06C0"/>
    <w:rsid w:val="3171C4CB"/>
    <w:rsid w:val="318C37DC"/>
    <w:rsid w:val="3191F3D8"/>
    <w:rsid w:val="319E9642"/>
    <w:rsid w:val="31A56039"/>
    <w:rsid w:val="31AD4BFB"/>
    <w:rsid w:val="31B05F51"/>
    <w:rsid w:val="31B9E5E5"/>
    <w:rsid w:val="31CF8B14"/>
    <w:rsid w:val="31D0EBDA"/>
    <w:rsid w:val="31D8D960"/>
    <w:rsid w:val="31E57A89"/>
    <w:rsid w:val="3239A34D"/>
    <w:rsid w:val="324174D4"/>
    <w:rsid w:val="32578C8E"/>
    <w:rsid w:val="3257F49B"/>
    <w:rsid w:val="325EA87E"/>
    <w:rsid w:val="3268D57A"/>
    <w:rsid w:val="328B9C74"/>
    <w:rsid w:val="32AD0220"/>
    <w:rsid w:val="32BE66B5"/>
    <w:rsid w:val="32DD4FD2"/>
    <w:rsid w:val="32E01771"/>
    <w:rsid w:val="32E868A3"/>
    <w:rsid w:val="3306B5EC"/>
    <w:rsid w:val="331B8E86"/>
    <w:rsid w:val="332265A0"/>
    <w:rsid w:val="33292039"/>
    <w:rsid w:val="332BF25A"/>
    <w:rsid w:val="3341309A"/>
    <w:rsid w:val="33491C5C"/>
    <w:rsid w:val="335BAD61"/>
    <w:rsid w:val="33622638"/>
    <w:rsid w:val="336CBC3B"/>
    <w:rsid w:val="3374D5BE"/>
    <w:rsid w:val="338DA3B0"/>
    <w:rsid w:val="339CBC51"/>
    <w:rsid w:val="33AD7228"/>
    <w:rsid w:val="33B7045B"/>
    <w:rsid w:val="33E3B27F"/>
    <w:rsid w:val="33F2D974"/>
    <w:rsid w:val="33F9AA09"/>
    <w:rsid w:val="340DA579"/>
    <w:rsid w:val="3413DDAA"/>
    <w:rsid w:val="341CDD26"/>
    <w:rsid w:val="34238543"/>
    <w:rsid w:val="3431A44A"/>
    <w:rsid w:val="34479342"/>
    <w:rsid w:val="345AF18F"/>
    <w:rsid w:val="346897E9"/>
    <w:rsid w:val="346E44A9"/>
    <w:rsid w:val="34769B15"/>
    <w:rsid w:val="34C70414"/>
    <w:rsid w:val="34C8C50F"/>
    <w:rsid w:val="34E75076"/>
    <w:rsid w:val="34E9576C"/>
    <w:rsid w:val="34EAE3FE"/>
    <w:rsid w:val="34FC1BE1"/>
    <w:rsid w:val="351CB06F"/>
    <w:rsid w:val="352412C0"/>
    <w:rsid w:val="3524DFAB"/>
    <w:rsid w:val="358A14AE"/>
    <w:rsid w:val="359C48AF"/>
    <w:rsid w:val="35A0763C"/>
    <w:rsid w:val="35BADB7D"/>
    <w:rsid w:val="35C5253E"/>
    <w:rsid w:val="35C5E628"/>
    <w:rsid w:val="35CEFB12"/>
    <w:rsid w:val="35DDE747"/>
    <w:rsid w:val="35F2F8B0"/>
    <w:rsid w:val="360F1D0A"/>
    <w:rsid w:val="360FE82D"/>
    <w:rsid w:val="3624655C"/>
    <w:rsid w:val="363FB061"/>
    <w:rsid w:val="36984651"/>
    <w:rsid w:val="36A080BE"/>
    <w:rsid w:val="36C66462"/>
    <w:rsid w:val="36CC093D"/>
    <w:rsid w:val="36DC12DA"/>
    <w:rsid w:val="37022CDA"/>
    <w:rsid w:val="370F3135"/>
    <w:rsid w:val="371286FF"/>
    <w:rsid w:val="371647CC"/>
    <w:rsid w:val="371B5341"/>
    <w:rsid w:val="371F241F"/>
    <w:rsid w:val="37314D6F"/>
    <w:rsid w:val="375ED679"/>
    <w:rsid w:val="3761B689"/>
    <w:rsid w:val="37756C1C"/>
    <w:rsid w:val="37765F56"/>
    <w:rsid w:val="37930FDB"/>
    <w:rsid w:val="3796BF2A"/>
    <w:rsid w:val="37999BA0"/>
    <w:rsid w:val="379D8CE5"/>
    <w:rsid w:val="37BD8260"/>
    <w:rsid w:val="37BEF834"/>
    <w:rsid w:val="37C4E6AF"/>
    <w:rsid w:val="38481AE4"/>
    <w:rsid w:val="385827C1"/>
    <w:rsid w:val="385870C8"/>
    <w:rsid w:val="3887134C"/>
    <w:rsid w:val="388AF3F7"/>
    <w:rsid w:val="388D09C0"/>
    <w:rsid w:val="38A4E7F5"/>
    <w:rsid w:val="38A70A6D"/>
    <w:rsid w:val="38ADF4E0"/>
    <w:rsid w:val="3931BAB9"/>
    <w:rsid w:val="39328F8B"/>
    <w:rsid w:val="395027C3"/>
    <w:rsid w:val="395F60D0"/>
    <w:rsid w:val="399AE810"/>
    <w:rsid w:val="399B315B"/>
    <w:rsid w:val="39A6F15A"/>
    <w:rsid w:val="39B008D4"/>
    <w:rsid w:val="39B61A51"/>
    <w:rsid w:val="39C1AE47"/>
    <w:rsid w:val="39C2769C"/>
    <w:rsid w:val="39D6EDAA"/>
    <w:rsid w:val="39DAA7B0"/>
    <w:rsid w:val="39DB38FE"/>
    <w:rsid w:val="39E3EB45"/>
    <w:rsid w:val="39E82881"/>
    <w:rsid w:val="39F59677"/>
    <w:rsid w:val="3A58BFE8"/>
    <w:rsid w:val="3A7A374E"/>
    <w:rsid w:val="3A9B6380"/>
    <w:rsid w:val="3ABFCADE"/>
    <w:rsid w:val="3AC48D52"/>
    <w:rsid w:val="3AD3520F"/>
    <w:rsid w:val="3AEBF824"/>
    <w:rsid w:val="3AF3E5AA"/>
    <w:rsid w:val="3AF43698"/>
    <w:rsid w:val="3B2C502B"/>
    <w:rsid w:val="3B4C69BD"/>
    <w:rsid w:val="3B805DB6"/>
    <w:rsid w:val="3B8A9AE3"/>
    <w:rsid w:val="3B9031BC"/>
    <w:rsid w:val="3BA48C90"/>
    <w:rsid w:val="3BA91E79"/>
    <w:rsid w:val="3BA9DEB3"/>
    <w:rsid w:val="3BB2185B"/>
    <w:rsid w:val="3BC9126D"/>
    <w:rsid w:val="3BD02526"/>
    <w:rsid w:val="3BE41552"/>
    <w:rsid w:val="3BF0761D"/>
    <w:rsid w:val="3BF5E05A"/>
    <w:rsid w:val="3C0D0F7E"/>
    <w:rsid w:val="3C466873"/>
    <w:rsid w:val="3C6C92AF"/>
    <w:rsid w:val="3C72213A"/>
    <w:rsid w:val="3C76C9A5"/>
    <w:rsid w:val="3CA9A6ED"/>
    <w:rsid w:val="3CC12BF8"/>
    <w:rsid w:val="3CC95EFA"/>
    <w:rsid w:val="3CCB0D6A"/>
    <w:rsid w:val="3CD57771"/>
    <w:rsid w:val="3D27C254"/>
    <w:rsid w:val="3D3550A7"/>
    <w:rsid w:val="3D3F45DD"/>
    <w:rsid w:val="3D788448"/>
    <w:rsid w:val="3D7FFD73"/>
    <w:rsid w:val="3D82EC1E"/>
    <w:rsid w:val="3D84AAFF"/>
    <w:rsid w:val="3DB1CC28"/>
    <w:rsid w:val="3DDDBEE7"/>
    <w:rsid w:val="3E134749"/>
    <w:rsid w:val="3E416FAC"/>
    <w:rsid w:val="3E49CBB1"/>
    <w:rsid w:val="3E54A0E4"/>
    <w:rsid w:val="3E5D55BA"/>
    <w:rsid w:val="3E63F0ED"/>
    <w:rsid w:val="3E652F5B"/>
    <w:rsid w:val="3E8736C3"/>
    <w:rsid w:val="3EA2157C"/>
    <w:rsid w:val="3EADD8CC"/>
    <w:rsid w:val="3EB7FE78"/>
    <w:rsid w:val="3EB85699"/>
    <w:rsid w:val="3EC29D67"/>
    <w:rsid w:val="3EF0D71B"/>
    <w:rsid w:val="3F0A9AF6"/>
    <w:rsid w:val="3F243851"/>
    <w:rsid w:val="3F6F5C83"/>
    <w:rsid w:val="3F80837B"/>
    <w:rsid w:val="3FBFB468"/>
    <w:rsid w:val="3FCCE3BD"/>
    <w:rsid w:val="3FE6C5E4"/>
    <w:rsid w:val="3FF3089F"/>
    <w:rsid w:val="40005314"/>
    <w:rsid w:val="4007F827"/>
    <w:rsid w:val="4008B760"/>
    <w:rsid w:val="4016F9EA"/>
    <w:rsid w:val="401FB3A2"/>
    <w:rsid w:val="402B7435"/>
    <w:rsid w:val="404A7A82"/>
    <w:rsid w:val="40920A14"/>
    <w:rsid w:val="40976003"/>
    <w:rsid w:val="40A7FE9F"/>
    <w:rsid w:val="40D1BCE6"/>
    <w:rsid w:val="40E08BE7"/>
    <w:rsid w:val="40E83095"/>
    <w:rsid w:val="410E58D5"/>
    <w:rsid w:val="411CB2D3"/>
    <w:rsid w:val="4141A724"/>
    <w:rsid w:val="415809E6"/>
    <w:rsid w:val="415B11A1"/>
    <w:rsid w:val="416A3A4B"/>
    <w:rsid w:val="41B84B8E"/>
    <w:rsid w:val="41BB8403"/>
    <w:rsid w:val="41C6055C"/>
    <w:rsid w:val="41D8BE24"/>
    <w:rsid w:val="41E64AE3"/>
    <w:rsid w:val="420BD54A"/>
    <w:rsid w:val="4216E0C8"/>
    <w:rsid w:val="4232F19B"/>
    <w:rsid w:val="425E3993"/>
    <w:rsid w:val="42639171"/>
    <w:rsid w:val="42692723"/>
    <w:rsid w:val="426CD361"/>
    <w:rsid w:val="42814CB3"/>
    <w:rsid w:val="4285FBBE"/>
    <w:rsid w:val="4299D7B7"/>
    <w:rsid w:val="42C614CD"/>
    <w:rsid w:val="42CDB107"/>
    <w:rsid w:val="42E300A8"/>
    <w:rsid w:val="42E8A9B9"/>
    <w:rsid w:val="432B9512"/>
    <w:rsid w:val="43381A6B"/>
    <w:rsid w:val="433E2C07"/>
    <w:rsid w:val="43688F3B"/>
    <w:rsid w:val="43720769"/>
    <w:rsid w:val="437D414E"/>
    <w:rsid w:val="43821B44"/>
    <w:rsid w:val="439A450C"/>
    <w:rsid w:val="439A8DDA"/>
    <w:rsid w:val="439FE5DD"/>
    <w:rsid w:val="43AC4BDD"/>
    <w:rsid w:val="43BF7923"/>
    <w:rsid w:val="43CE5DC5"/>
    <w:rsid w:val="43D8B7BC"/>
    <w:rsid w:val="44156312"/>
    <w:rsid w:val="4419DE99"/>
    <w:rsid w:val="441B8924"/>
    <w:rsid w:val="4420EDB9"/>
    <w:rsid w:val="44415EDC"/>
    <w:rsid w:val="444D991C"/>
    <w:rsid w:val="4450EEE5"/>
    <w:rsid w:val="44545395"/>
    <w:rsid w:val="4460A658"/>
    <w:rsid w:val="44699B05"/>
    <w:rsid w:val="44819F93"/>
    <w:rsid w:val="4484E291"/>
    <w:rsid w:val="449A08F6"/>
    <w:rsid w:val="44A1E97A"/>
    <w:rsid w:val="44AAB8BD"/>
    <w:rsid w:val="44BEA9F7"/>
    <w:rsid w:val="44C1B48F"/>
    <w:rsid w:val="44FC66B5"/>
    <w:rsid w:val="4501B4C4"/>
    <w:rsid w:val="451171FA"/>
    <w:rsid w:val="45146F30"/>
    <w:rsid w:val="452431DB"/>
    <w:rsid w:val="4550DDA6"/>
    <w:rsid w:val="45627865"/>
    <w:rsid w:val="4569DE93"/>
    <w:rsid w:val="456DF8A0"/>
    <w:rsid w:val="457FEE97"/>
    <w:rsid w:val="458D03C2"/>
    <w:rsid w:val="45AC6D0A"/>
    <w:rsid w:val="45AF6C27"/>
    <w:rsid w:val="45B496FE"/>
    <w:rsid w:val="45D5F2E7"/>
    <w:rsid w:val="45DAA5BE"/>
    <w:rsid w:val="46002024"/>
    <w:rsid w:val="4613B04F"/>
    <w:rsid w:val="46151847"/>
    <w:rsid w:val="4621F31C"/>
    <w:rsid w:val="4624BB7B"/>
    <w:rsid w:val="467DA518"/>
    <w:rsid w:val="46A20CBA"/>
    <w:rsid w:val="46DDA4A7"/>
    <w:rsid w:val="46EDE78F"/>
    <w:rsid w:val="4719CEEA"/>
    <w:rsid w:val="473FD1B3"/>
    <w:rsid w:val="474BE5A0"/>
    <w:rsid w:val="4750675F"/>
    <w:rsid w:val="47517F5B"/>
    <w:rsid w:val="476C3F88"/>
    <w:rsid w:val="47900B48"/>
    <w:rsid w:val="47BDB4DC"/>
    <w:rsid w:val="47D8B70E"/>
    <w:rsid w:val="47E78E34"/>
    <w:rsid w:val="47FA8193"/>
    <w:rsid w:val="4805A457"/>
    <w:rsid w:val="481ADF1A"/>
    <w:rsid w:val="481E7721"/>
    <w:rsid w:val="4822D801"/>
    <w:rsid w:val="482CC794"/>
    <w:rsid w:val="482CD3D7"/>
    <w:rsid w:val="482F6FD3"/>
    <w:rsid w:val="48340777"/>
    <w:rsid w:val="4851CDF3"/>
    <w:rsid w:val="48727A5A"/>
    <w:rsid w:val="487E93A9"/>
    <w:rsid w:val="488A5A00"/>
    <w:rsid w:val="48973A95"/>
    <w:rsid w:val="48A62529"/>
    <w:rsid w:val="48AB5F91"/>
    <w:rsid w:val="48C564EA"/>
    <w:rsid w:val="48C7ECDF"/>
    <w:rsid w:val="48CD99ED"/>
    <w:rsid w:val="48E037AD"/>
    <w:rsid w:val="48ECB8F7"/>
    <w:rsid w:val="48ED4FBC"/>
    <w:rsid w:val="48F4D2D0"/>
    <w:rsid w:val="48FD45BA"/>
    <w:rsid w:val="49172F04"/>
    <w:rsid w:val="491AB4D4"/>
    <w:rsid w:val="492CE1C5"/>
    <w:rsid w:val="493732A5"/>
    <w:rsid w:val="4948AAC2"/>
    <w:rsid w:val="4956D70E"/>
    <w:rsid w:val="495B2D3C"/>
    <w:rsid w:val="49659A3F"/>
    <w:rsid w:val="498BB3F7"/>
    <w:rsid w:val="498E0CFD"/>
    <w:rsid w:val="499325EE"/>
    <w:rsid w:val="49A27272"/>
    <w:rsid w:val="49A7E202"/>
    <w:rsid w:val="49ABA789"/>
    <w:rsid w:val="49B0585C"/>
    <w:rsid w:val="49CE65D9"/>
    <w:rsid w:val="49D1356F"/>
    <w:rsid w:val="49E1351D"/>
    <w:rsid w:val="4A123BD7"/>
    <w:rsid w:val="4A189D41"/>
    <w:rsid w:val="4A1C1674"/>
    <w:rsid w:val="4A2519EC"/>
    <w:rsid w:val="4A4464D0"/>
    <w:rsid w:val="4A472FF2"/>
    <w:rsid w:val="4A78FFB3"/>
    <w:rsid w:val="4A90A331"/>
    <w:rsid w:val="4A910DA3"/>
    <w:rsid w:val="4A932359"/>
    <w:rsid w:val="4ABDB3C1"/>
    <w:rsid w:val="4AD8E6E1"/>
    <w:rsid w:val="4AF2134E"/>
    <w:rsid w:val="4B156ECB"/>
    <w:rsid w:val="4B6BA839"/>
    <w:rsid w:val="4B7D5923"/>
    <w:rsid w:val="4B7E32C3"/>
    <w:rsid w:val="4BB86475"/>
    <w:rsid w:val="4BF608E0"/>
    <w:rsid w:val="4C44CE91"/>
    <w:rsid w:val="4C47505A"/>
    <w:rsid w:val="4C48E979"/>
    <w:rsid w:val="4C58A6D3"/>
    <w:rsid w:val="4C91582F"/>
    <w:rsid w:val="4C92716A"/>
    <w:rsid w:val="4C9433DC"/>
    <w:rsid w:val="4C9C73FD"/>
    <w:rsid w:val="4CBC007E"/>
    <w:rsid w:val="4CBC90DA"/>
    <w:rsid w:val="4CCE120B"/>
    <w:rsid w:val="4CD41BA8"/>
    <w:rsid w:val="4D00D02F"/>
    <w:rsid w:val="4D07789A"/>
    <w:rsid w:val="4D18D5DF"/>
    <w:rsid w:val="4D233D1A"/>
    <w:rsid w:val="4D302C61"/>
    <w:rsid w:val="4D3D86EC"/>
    <w:rsid w:val="4D443B0B"/>
    <w:rsid w:val="4D5A2A45"/>
    <w:rsid w:val="4D5CBAAE"/>
    <w:rsid w:val="4D623059"/>
    <w:rsid w:val="4D65A857"/>
    <w:rsid w:val="4D754962"/>
    <w:rsid w:val="4D76D60E"/>
    <w:rsid w:val="4D856206"/>
    <w:rsid w:val="4DC6CB57"/>
    <w:rsid w:val="4DCFD6CB"/>
    <w:rsid w:val="4DE0BD02"/>
    <w:rsid w:val="4DE8D0CA"/>
    <w:rsid w:val="4DE9E266"/>
    <w:rsid w:val="4DF47155"/>
    <w:rsid w:val="4DFF4CCC"/>
    <w:rsid w:val="4E47FE79"/>
    <w:rsid w:val="4E5AF18C"/>
    <w:rsid w:val="4E5BC40E"/>
    <w:rsid w:val="4E6CBA3C"/>
    <w:rsid w:val="4E7F132E"/>
    <w:rsid w:val="4EC8C615"/>
    <w:rsid w:val="4ECFDDF9"/>
    <w:rsid w:val="4EDCD249"/>
    <w:rsid w:val="4EE0092B"/>
    <w:rsid w:val="4EE651AA"/>
    <w:rsid w:val="4EFF15CB"/>
    <w:rsid w:val="4F19DD60"/>
    <w:rsid w:val="4F3B47B4"/>
    <w:rsid w:val="4F3C9AC7"/>
    <w:rsid w:val="4F3F6B01"/>
    <w:rsid w:val="4F785C09"/>
    <w:rsid w:val="4F79C3B1"/>
    <w:rsid w:val="4F7C8D63"/>
    <w:rsid w:val="4F89274D"/>
    <w:rsid w:val="4FA81AC8"/>
    <w:rsid w:val="4FBBB366"/>
    <w:rsid w:val="4FCA38C5"/>
    <w:rsid w:val="4FFE8F7F"/>
    <w:rsid w:val="502DE9E6"/>
    <w:rsid w:val="50462D5B"/>
    <w:rsid w:val="5046E7C4"/>
    <w:rsid w:val="5066F10F"/>
    <w:rsid w:val="506BAE5A"/>
    <w:rsid w:val="506DC64A"/>
    <w:rsid w:val="50AA6E84"/>
    <w:rsid w:val="50B6CFE8"/>
    <w:rsid w:val="50DB3B62"/>
    <w:rsid w:val="50DFCBEC"/>
    <w:rsid w:val="51227680"/>
    <w:rsid w:val="512AEEC9"/>
    <w:rsid w:val="5138F358"/>
    <w:rsid w:val="51794AF8"/>
    <w:rsid w:val="5198EDFF"/>
    <w:rsid w:val="51AA0720"/>
    <w:rsid w:val="51B2F3E7"/>
    <w:rsid w:val="51EA8E2F"/>
    <w:rsid w:val="51EAB087"/>
    <w:rsid w:val="51F4F4BA"/>
    <w:rsid w:val="52045C33"/>
    <w:rsid w:val="520E08AB"/>
    <w:rsid w:val="5239197A"/>
    <w:rsid w:val="523ABD31"/>
    <w:rsid w:val="5252F8E0"/>
    <w:rsid w:val="526C3194"/>
    <w:rsid w:val="52946522"/>
    <w:rsid w:val="5297FC3B"/>
    <w:rsid w:val="529C1F88"/>
    <w:rsid w:val="52C8FF27"/>
    <w:rsid w:val="52D93FE5"/>
    <w:rsid w:val="52D9A48C"/>
    <w:rsid w:val="52F05656"/>
    <w:rsid w:val="52F8B579"/>
    <w:rsid w:val="5337BAFC"/>
    <w:rsid w:val="5392F09A"/>
    <w:rsid w:val="53A02C94"/>
    <w:rsid w:val="53AFE2AA"/>
    <w:rsid w:val="53B0436C"/>
    <w:rsid w:val="53B51528"/>
    <w:rsid w:val="53B85859"/>
    <w:rsid w:val="53BB3C03"/>
    <w:rsid w:val="53BCB212"/>
    <w:rsid w:val="53CDCCC4"/>
    <w:rsid w:val="53D0C9E5"/>
    <w:rsid w:val="53F0642C"/>
    <w:rsid w:val="5403F4F2"/>
    <w:rsid w:val="541DD5F4"/>
    <w:rsid w:val="543E2C3A"/>
    <w:rsid w:val="5444619A"/>
    <w:rsid w:val="544A58EA"/>
    <w:rsid w:val="545A1742"/>
    <w:rsid w:val="5466785C"/>
    <w:rsid w:val="546DC925"/>
    <w:rsid w:val="54742236"/>
    <w:rsid w:val="547B7AAD"/>
    <w:rsid w:val="54BD930A"/>
    <w:rsid w:val="54FA8F7D"/>
    <w:rsid w:val="54FF6D63"/>
    <w:rsid w:val="552FC41B"/>
    <w:rsid w:val="5535D574"/>
    <w:rsid w:val="553B418F"/>
    <w:rsid w:val="554A9ABF"/>
    <w:rsid w:val="554BB1B6"/>
    <w:rsid w:val="55765939"/>
    <w:rsid w:val="557CBAE9"/>
    <w:rsid w:val="55876D57"/>
    <w:rsid w:val="55963904"/>
    <w:rsid w:val="55AEEBAD"/>
    <w:rsid w:val="55D3BD90"/>
    <w:rsid w:val="55E5F175"/>
    <w:rsid w:val="55F5E7A3"/>
    <w:rsid w:val="5611454E"/>
    <w:rsid w:val="5615CB13"/>
    <w:rsid w:val="56172DDE"/>
    <w:rsid w:val="56175C4C"/>
    <w:rsid w:val="561B9988"/>
    <w:rsid w:val="56475C62"/>
    <w:rsid w:val="565557DE"/>
    <w:rsid w:val="5687C3BA"/>
    <w:rsid w:val="56A6E738"/>
    <w:rsid w:val="56AE5AE0"/>
    <w:rsid w:val="56C3E046"/>
    <w:rsid w:val="56EACDCC"/>
    <w:rsid w:val="56FE0D4E"/>
    <w:rsid w:val="570E2E54"/>
    <w:rsid w:val="570E5703"/>
    <w:rsid w:val="571DDBA4"/>
    <w:rsid w:val="57294B47"/>
    <w:rsid w:val="573243C8"/>
    <w:rsid w:val="574423E6"/>
    <w:rsid w:val="57481268"/>
    <w:rsid w:val="576F8DF1"/>
    <w:rsid w:val="5791B804"/>
    <w:rsid w:val="57CF641F"/>
    <w:rsid w:val="57E20C74"/>
    <w:rsid w:val="57E6D49B"/>
    <w:rsid w:val="581A6F81"/>
    <w:rsid w:val="582BFD50"/>
    <w:rsid w:val="584AC124"/>
    <w:rsid w:val="5852F970"/>
    <w:rsid w:val="586764DD"/>
    <w:rsid w:val="5881FA43"/>
    <w:rsid w:val="58BE1522"/>
    <w:rsid w:val="58C3D54F"/>
    <w:rsid w:val="58D91906"/>
    <w:rsid w:val="58DD0790"/>
    <w:rsid w:val="58F27618"/>
    <w:rsid w:val="58FAFB86"/>
    <w:rsid w:val="58FC27FC"/>
    <w:rsid w:val="5901701C"/>
    <w:rsid w:val="59025B8A"/>
    <w:rsid w:val="590DBFB7"/>
    <w:rsid w:val="59139661"/>
    <w:rsid w:val="5921BBF9"/>
    <w:rsid w:val="592D1BB0"/>
    <w:rsid w:val="59528E6B"/>
    <w:rsid w:val="595867C7"/>
    <w:rsid w:val="595F7324"/>
    <w:rsid w:val="596B51D6"/>
    <w:rsid w:val="597671EF"/>
    <w:rsid w:val="597C1ED9"/>
    <w:rsid w:val="59DC77B7"/>
    <w:rsid w:val="59DCB9B2"/>
    <w:rsid w:val="59FBFE5B"/>
    <w:rsid w:val="5A098254"/>
    <w:rsid w:val="5A0F6E18"/>
    <w:rsid w:val="5A10A653"/>
    <w:rsid w:val="5A4C4129"/>
    <w:rsid w:val="5A52CD49"/>
    <w:rsid w:val="5A57E605"/>
    <w:rsid w:val="5A5EB2F6"/>
    <w:rsid w:val="5A6CEA10"/>
    <w:rsid w:val="5A919217"/>
    <w:rsid w:val="5A9761F4"/>
    <w:rsid w:val="5ACCCF3B"/>
    <w:rsid w:val="5B03C75E"/>
    <w:rsid w:val="5B0C8782"/>
    <w:rsid w:val="5B16E8C1"/>
    <w:rsid w:val="5B1A8267"/>
    <w:rsid w:val="5B554FD8"/>
    <w:rsid w:val="5B6B3DDC"/>
    <w:rsid w:val="5B7B2FE3"/>
    <w:rsid w:val="5B7CC8EC"/>
    <w:rsid w:val="5B89C4EA"/>
    <w:rsid w:val="5B92161C"/>
    <w:rsid w:val="5BBBC11D"/>
    <w:rsid w:val="5BDCC4F0"/>
    <w:rsid w:val="5BE19F77"/>
    <w:rsid w:val="5BFAC7D4"/>
    <w:rsid w:val="5C2F01A2"/>
    <w:rsid w:val="5C39666D"/>
    <w:rsid w:val="5C6E5761"/>
    <w:rsid w:val="5C80C679"/>
    <w:rsid w:val="5C81F29B"/>
    <w:rsid w:val="5CAAB937"/>
    <w:rsid w:val="5CB96456"/>
    <w:rsid w:val="5CBDBF34"/>
    <w:rsid w:val="5CD1878B"/>
    <w:rsid w:val="5CE11C98"/>
    <w:rsid w:val="5CFD9414"/>
    <w:rsid w:val="5D235A03"/>
    <w:rsid w:val="5D433EDA"/>
    <w:rsid w:val="5D5A8903"/>
    <w:rsid w:val="5D67B599"/>
    <w:rsid w:val="5D82DD36"/>
    <w:rsid w:val="5D93C58E"/>
    <w:rsid w:val="5DB08917"/>
    <w:rsid w:val="5DD021AA"/>
    <w:rsid w:val="5E052FBC"/>
    <w:rsid w:val="5E10F20E"/>
    <w:rsid w:val="5E340DF6"/>
    <w:rsid w:val="5E55253C"/>
    <w:rsid w:val="5E57574B"/>
    <w:rsid w:val="5E79CECE"/>
    <w:rsid w:val="5E7D3002"/>
    <w:rsid w:val="5E8C5B5B"/>
    <w:rsid w:val="5EB4E8CE"/>
    <w:rsid w:val="5ED6A661"/>
    <w:rsid w:val="5EDD7856"/>
    <w:rsid w:val="5EEF04B2"/>
    <w:rsid w:val="5EF3BA7B"/>
    <w:rsid w:val="5F44F07F"/>
    <w:rsid w:val="5F5CB60C"/>
    <w:rsid w:val="5F6623E5"/>
    <w:rsid w:val="5F7AA290"/>
    <w:rsid w:val="5F82D7E5"/>
    <w:rsid w:val="5F99D97C"/>
    <w:rsid w:val="5FB09F6D"/>
    <w:rsid w:val="5FCD7FD4"/>
    <w:rsid w:val="5FD4EC03"/>
    <w:rsid w:val="5FEA59E4"/>
    <w:rsid w:val="5FF888CD"/>
    <w:rsid w:val="6006629E"/>
    <w:rsid w:val="603534D6"/>
    <w:rsid w:val="604EFA2B"/>
    <w:rsid w:val="6058AE45"/>
    <w:rsid w:val="60666E7E"/>
    <w:rsid w:val="606A9959"/>
    <w:rsid w:val="606AC136"/>
    <w:rsid w:val="60B97D92"/>
    <w:rsid w:val="60F50C51"/>
    <w:rsid w:val="6121239B"/>
    <w:rsid w:val="612ECBDA"/>
    <w:rsid w:val="6145ED34"/>
    <w:rsid w:val="6152D96F"/>
    <w:rsid w:val="6159E085"/>
    <w:rsid w:val="615F2D2E"/>
    <w:rsid w:val="6166D46B"/>
    <w:rsid w:val="616E7AC7"/>
    <w:rsid w:val="6176D555"/>
    <w:rsid w:val="61844EAD"/>
    <w:rsid w:val="61928678"/>
    <w:rsid w:val="619416D8"/>
    <w:rsid w:val="6194760C"/>
    <w:rsid w:val="619EBFBD"/>
    <w:rsid w:val="61AAAB85"/>
    <w:rsid w:val="61BB3797"/>
    <w:rsid w:val="61BD6863"/>
    <w:rsid w:val="61BF5779"/>
    <w:rsid w:val="61DFAC7D"/>
    <w:rsid w:val="61E46817"/>
    <w:rsid w:val="625556E7"/>
    <w:rsid w:val="626C3684"/>
    <w:rsid w:val="62AA615F"/>
    <w:rsid w:val="62B02F37"/>
    <w:rsid w:val="62B24352"/>
    <w:rsid w:val="62BA78A7"/>
    <w:rsid w:val="62E04854"/>
    <w:rsid w:val="63201F0E"/>
    <w:rsid w:val="6346B339"/>
    <w:rsid w:val="6348A051"/>
    <w:rsid w:val="6365506A"/>
    <w:rsid w:val="636CD598"/>
    <w:rsid w:val="636DBE70"/>
    <w:rsid w:val="6384DCEA"/>
    <w:rsid w:val="639A1083"/>
    <w:rsid w:val="63A54FD9"/>
    <w:rsid w:val="63ACA85C"/>
    <w:rsid w:val="63BA132E"/>
    <w:rsid w:val="63F18A47"/>
    <w:rsid w:val="6406A23E"/>
    <w:rsid w:val="64090F0C"/>
    <w:rsid w:val="64288BB4"/>
    <w:rsid w:val="646272EA"/>
    <w:rsid w:val="646BCAF8"/>
    <w:rsid w:val="646F7165"/>
    <w:rsid w:val="64A5D388"/>
    <w:rsid w:val="64B49AE1"/>
    <w:rsid w:val="64D5A897"/>
    <w:rsid w:val="64E91052"/>
    <w:rsid w:val="64EDAC9C"/>
    <w:rsid w:val="650D3980"/>
    <w:rsid w:val="65310C31"/>
    <w:rsid w:val="6533A50B"/>
    <w:rsid w:val="653F51A1"/>
    <w:rsid w:val="655DAC20"/>
    <w:rsid w:val="6567E102"/>
    <w:rsid w:val="657FE2E9"/>
    <w:rsid w:val="658881BD"/>
    <w:rsid w:val="6588DA94"/>
    <w:rsid w:val="65906F43"/>
    <w:rsid w:val="65A338C5"/>
    <w:rsid w:val="65B8FD08"/>
    <w:rsid w:val="65B9E406"/>
    <w:rsid w:val="65BCBB8B"/>
    <w:rsid w:val="65C9DD74"/>
    <w:rsid w:val="65D8C2DE"/>
    <w:rsid w:val="65FEC88D"/>
    <w:rsid w:val="6612ED51"/>
    <w:rsid w:val="6625948F"/>
    <w:rsid w:val="66287001"/>
    <w:rsid w:val="6651A50E"/>
    <w:rsid w:val="665FC34F"/>
    <w:rsid w:val="666A97A4"/>
    <w:rsid w:val="667070B1"/>
    <w:rsid w:val="668BC594"/>
    <w:rsid w:val="66BE7F64"/>
    <w:rsid w:val="66D12FBD"/>
    <w:rsid w:val="66ECE5D7"/>
    <w:rsid w:val="671F84F5"/>
    <w:rsid w:val="6723E7F7"/>
    <w:rsid w:val="67353DB1"/>
    <w:rsid w:val="67480292"/>
    <w:rsid w:val="675D905F"/>
    <w:rsid w:val="67796341"/>
    <w:rsid w:val="67C6EA66"/>
    <w:rsid w:val="67DCBD4D"/>
    <w:rsid w:val="6831A14C"/>
    <w:rsid w:val="684046BB"/>
    <w:rsid w:val="685359EF"/>
    <w:rsid w:val="68604F0B"/>
    <w:rsid w:val="68686595"/>
    <w:rsid w:val="686C816A"/>
    <w:rsid w:val="688FA6D0"/>
    <w:rsid w:val="68C0227F"/>
    <w:rsid w:val="68F6BFFE"/>
    <w:rsid w:val="690DD681"/>
    <w:rsid w:val="693BA387"/>
    <w:rsid w:val="694A8E13"/>
    <w:rsid w:val="697944AB"/>
    <w:rsid w:val="697A5C7D"/>
    <w:rsid w:val="69808BEC"/>
    <w:rsid w:val="699E0CC6"/>
    <w:rsid w:val="699FDBF0"/>
    <w:rsid w:val="69B99DF7"/>
    <w:rsid w:val="69BB6E0B"/>
    <w:rsid w:val="69BDE80D"/>
    <w:rsid w:val="69C1DC75"/>
    <w:rsid w:val="69DA1D4C"/>
    <w:rsid w:val="69DE4804"/>
    <w:rsid w:val="69EA177E"/>
    <w:rsid w:val="69FC1F6C"/>
    <w:rsid w:val="6A020599"/>
    <w:rsid w:val="6A095207"/>
    <w:rsid w:val="6A50563A"/>
    <w:rsid w:val="6A5317D5"/>
    <w:rsid w:val="6A58B55D"/>
    <w:rsid w:val="6A5E7710"/>
    <w:rsid w:val="6A6C7C69"/>
    <w:rsid w:val="6A7DB700"/>
    <w:rsid w:val="6A905384"/>
    <w:rsid w:val="6AB8EFCF"/>
    <w:rsid w:val="6AC3B849"/>
    <w:rsid w:val="6AD4FC4E"/>
    <w:rsid w:val="6AD8B23D"/>
    <w:rsid w:val="6AE4964E"/>
    <w:rsid w:val="6B04F1AB"/>
    <w:rsid w:val="6B09D041"/>
    <w:rsid w:val="6B1954D5"/>
    <w:rsid w:val="6B1EC7FF"/>
    <w:rsid w:val="6B5180F5"/>
    <w:rsid w:val="6B587A98"/>
    <w:rsid w:val="6B702D05"/>
    <w:rsid w:val="6B9A3B6F"/>
    <w:rsid w:val="6BB796E1"/>
    <w:rsid w:val="6BC85B58"/>
    <w:rsid w:val="6BDD077F"/>
    <w:rsid w:val="6C09CC7E"/>
    <w:rsid w:val="6C21629D"/>
    <w:rsid w:val="6C2B42FC"/>
    <w:rsid w:val="6C2FD994"/>
    <w:rsid w:val="6C615AED"/>
    <w:rsid w:val="6C6ABF4B"/>
    <w:rsid w:val="6C6FF317"/>
    <w:rsid w:val="6C7051EE"/>
    <w:rsid w:val="6C729660"/>
    <w:rsid w:val="6C7C0DDB"/>
    <w:rsid w:val="6C8A9411"/>
    <w:rsid w:val="6C97DA10"/>
    <w:rsid w:val="6C9CD747"/>
    <w:rsid w:val="6C9E0DF5"/>
    <w:rsid w:val="6CAA5965"/>
    <w:rsid w:val="6CB963B4"/>
    <w:rsid w:val="6CBF94E0"/>
    <w:rsid w:val="6CCF4EC2"/>
    <w:rsid w:val="6CE80A0F"/>
    <w:rsid w:val="6CF315AD"/>
    <w:rsid w:val="6D0AFCED"/>
    <w:rsid w:val="6D1155E1"/>
    <w:rsid w:val="6D1788BC"/>
    <w:rsid w:val="6D1A97D1"/>
    <w:rsid w:val="6D1B82DD"/>
    <w:rsid w:val="6D235318"/>
    <w:rsid w:val="6D2BA3D2"/>
    <w:rsid w:val="6D2DE61C"/>
    <w:rsid w:val="6D33C02E"/>
    <w:rsid w:val="6D5C275B"/>
    <w:rsid w:val="6D60E061"/>
    <w:rsid w:val="6D9393A2"/>
    <w:rsid w:val="6D944BDD"/>
    <w:rsid w:val="6D971AEA"/>
    <w:rsid w:val="6D9B8128"/>
    <w:rsid w:val="6DA59CDF"/>
    <w:rsid w:val="6DE74429"/>
    <w:rsid w:val="6DED1406"/>
    <w:rsid w:val="6DEF1FFC"/>
    <w:rsid w:val="6DF2594D"/>
    <w:rsid w:val="6E0F14AA"/>
    <w:rsid w:val="6E147F94"/>
    <w:rsid w:val="6E3BA379"/>
    <w:rsid w:val="6E47E412"/>
    <w:rsid w:val="6E4D8815"/>
    <w:rsid w:val="6E64625E"/>
    <w:rsid w:val="6E8095C7"/>
    <w:rsid w:val="6EB3591D"/>
    <w:rsid w:val="6EB49F23"/>
    <w:rsid w:val="6EB7AD4D"/>
    <w:rsid w:val="6EC89A71"/>
    <w:rsid w:val="6EF7F7BC"/>
    <w:rsid w:val="6F0BF99F"/>
    <w:rsid w:val="6F12B0B3"/>
    <w:rsid w:val="6F1C5A74"/>
    <w:rsid w:val="6F209D37"/>
    <w:rsid w:val="6F2F6403"/>
    <w:rsid w:val="6F56F01C"/>
    <w:rsid w:val="6F7ECA13"/>
    <w:rsid w:val="6F9A0EDB"/>
    <w:rsid w:val="6F9C21BC"/>
    <w:rsid w:val="6FB8A076"/>
    <w:rsid w:val="6FC3B1EC"/>
    <w:rsid w:val="6FC764C1"/>
    <w:rsid w:val="6FD25205"/>
    <w:rsid w:val="6FDA3FD2"/>
    <w:rsid w:val="6FE1FA27"/>
    <w:rsid w:val="6FE8862F"/>
    <w:rsid w:val="701305F0"/>
    <w:rsid w:val="70422B17"/>
    <w:rsid w:val="7043D1B7"/>
    <w:rsid w:val="70637EFD"/>
    <w:rsid w:val="706D0B7B"/>
    <w:rsid w:val="70ACBBA7"/>
    <w:rsid w:val="70C300E4"/>
    <w:rsid w:val="710C27A7"/>
    <w:rsid w:val="710D6853"/>
    <w:rsid w:val="7134CC10"/>
    <w:rsid w:val="713CB996"/>
    <w:rsid w:val="714DA56A"/>
    <w:rsid w:val="714DE90C"/>
    <w:rsid w:val="71532E21"/>
    <w:rsid w:val="715EBA62"/>
    <w:rsid w:val="716B22A8"/>
    <w:rsid w:val="71712FD2"/>
    <w:rsid w:val="71909103"/>
    <w:rsid w:val="719A50A8"/>
    <w:rsid w:val="71BEF757"/>
    <w:rsid w:val="71DDFB78"/>
    <w:rsid w:val="71E4C704"/>
    <w:rsid w:val="71EEA055"/>
    <w:rsid w:val="71EEF400"/>
    <w:rsid w:val="720009B4"/>
    <w:rsid w:val="7211A960"/>
    <w:rsid w:val="72349EB1"/>
    <w:rsid w:val="723D6BF5"/>
    <w:rsid w:val="7252BAD9"/>
    <w:rsid w:val="7263C742"/>
    <w:rsid w:val="7266DCA0"/>
    <w:rsid w:val="72921880"/>
    <w:rsid w:val="729A36D2"/>
    <w:rsid w:val="72A28221"/>
    <w:rsid w:val="72A2AD9A"/>
    <w:rsid w:val="72BF619A"/>
    <w:rsid w:val="72C89135"/>
    <w:rsid w:val="72E9C4CE"/>
    <w:rsid w:val="72EEFE82"/>
    <w:rsid w:val="730D0033"/>
    <w:rsid w:val="7317BC57"/>
    <w:rsid w:val="7321A0A1"/>
    <w:rsid w:val="732930A3"/>
    <w:rsid w:val="7355B5C8"/>
    <w:rsid w:val="73611187"/>
    <w:rsid w:val="737EC521"/>
    <w:rsid w:val="737FCB33"/>
    <w:rsid w:val="73983803"/>
    <w:rsid w:val="73E81964"/>
    <w:rsid w:val="73FAA1A6"/>
    <w:rsid w:val="745AEFD1"/>
    <w:rsid w:val="7462B637"/>
    <w:rsid w:val="7476A9E0"/>
    <w:rsid w:val="748589CE"/>
    <w:rsid w:val="74866C49"/>
    <w:rsid w:val="748BBAEC"/>
    <w:rsid w:val="7491E781"/>
    <w:rsid w:val="7494A603"/>
    <w:rsid w:val="74CF0F5B"/>
    <w:rsid w:val="74D475AA"/>
    <w:rsid w:val="74E0EFD2"/>
    <w:rsid w:val="751AB64A"/>
    <w:rsid w:val="751BC78E"/>
    <w:rsid w:val="75218669"/>
    <w:rsid w:val="7529B158"/>
    <w:rsid w:val="753D078E"/>
    <w:rsid w:val="753D9210"/>
    <w:rsid w:val="754BA095"/>
    <w:rsid w:val="754C111F"/>
    <w:rsid w:val="754EF4EE"/>
    <w:rsid w:val="757308FD"/>
    <w:rsid w:val="75810D4F"/>
    <w:rsid w:val="75826E15"/>
    <w:rsid w:val="75829A12"/>
    <w:rsid w:val="7589160D"/>
    <w:rsid w:val="75ADA62A"/>
    <w:rsid w:val="75C351D7"/>
    <w:rsid w:val="75C5AEBC"/>
    <w:rsid w:val="75CEB0C6"/>
    <w:rsid w:val="75F34F2F"/>
    <w:rsid w:val="7601A8B3"/>
    <w:rsid w:val="762A4850"/>
    <w:rsid w:val="763E93CB"/>
    <w:rsid w:val="765194D8"/>
    <w:rsid w:val="7652D9DA"/>
    <w:rsid w:val="76590143"/>
    <w:rsid w:val="766C298E"/>
    <w:rsid w:val="76825BCA"/>
    <w:rsid w:val="768ED20D"/>
    <w:rsid w:val="769E8B35"/>
    <w:rsid w:val="76DE76E9"/>
    <w:rsid w:val="7702942F"/>
    <w:rsid w:val="7711B2C0"/>
    <w:rsid w:val="7715B20A"/>
    <w:rsid w:val="7721BCE6"/>
    <w:rsid w:val="774C5FF7"/>
    <w:rsid w:val="774E3E8C"/>
    <w:rsid w:val="7783C401"/>
    <w:rsid w:val="778EC770"/>
    <w:rsid w:val="7792D2BD"/>
    <w:rsid w:val="77AB2C44"/>
    <w:rsid w:val="77B328B1"/>
    <w:rsid w:val="77B5F6F0"/>
    <w:rsid w:val="77C13BCF"/>
    <w:rsid w:val="77CB600E"/>
    <w:rsid w:val="77E73359"/>
    <w:rsid w:val="780C38C5"/>
    <w:rsid w:val="78137D19"/>
    <w:rsid w:val="784E7267"/>
    <w:rsid w:val="785536B9"/>
    <w:rsid w:val="786E90E2"/>
    <w:rsid w:val="788695B0"/>
    <w:rsid w:val="78CEBBD5"/>
    <w:rsid w:val="78EA0EED"/>
    <w:rsid w:val="78F8C6C1"/>
    <w:rsid w:val="7928B81D"/>
    <w:rsid w:val="792FF2D1"/>
    <w:rsid w:val="793D1FDF"/>
    <w:rsid w:val="7996643C"/>
    <w:rsid w:val="79D5E1B6"/>
    <w:rsid w:val="79EEDA9D"/>
    <w:rsid w:val="7A0A6143"/>
    <w:rsid w:val="7A1F7C4C"/>
    <w:rsid w:val="7A212D95"/>
    <w:rsid w:val="7A239222"/>
    <w:rsid w:val="7A2C89FE"/>
    <w:rsid w:val="7A50CF23"/>
    <w:rsid w:val="7A547E72"/>
    <w:rsid w:val="7A60DBD3"/>
    <w:rsid w:val="7A63B65A"/>
    <w:rsid w:val="7A9EA424"/>
    <w:rsid w:val="7AD1F7BB"/>
    <w:rsid w:val="7AE502AD"/>
    <w:rsid w:val="7AEAAD0B"/>
    <w:rsid w:val="7B0B6C56"/>
    <w:rsid w:val="7B1204EE"/>
    <w:rsid w:val="7B1CA70C"/>
    <w:rsid w:val="7B1CF169"/>
    <w:rsid w:val="7B1F6AF4"/>
    <w:rsid w:val="7B3B3380"/>
    <w:rsid w:val="7B6A3E40"/>
    <w:rsid w:val="7B76CD3A"/>
    <w:rsid w:val="7B7FCA7F"/>
    <w:rsid w:val="7B861329"/>
    <w:rsid w:val="7BACFB9B"/>
    <w:rsid w:val="7BAFBE22"/>
    <w:rsid w:val="7BB05636"/>
    <w:rsid w:val="7BCB8E4D"/>
    <w:rsid w:val="7BCF1B36"/>
    <w:rsid w:val="7BDAA9A4"/>
    <w:rsid w:val="7BF45487"/>
    <w:rsid w:val="7BF99D1F"/>
    <w:rsid w:val="7BFF1F76"/>
    <w:rsid w:val="7C0512BE"/>
    <w:rsid w:val="7C1D56F5"/>
    <w:rsid w:val="7C6A520E"/>
    <w:rsid w:val="7C6D945A"/>
    <w:rsid w:val="7C703FB6"/>
    <w:rsid w:val="7C777EB7"/>
    <w:rsid w:val="7C9DCE4E"/>
    <w:rsid w:val="7CCDC5DF"/>
    <w:rsid w:val="7CD703E1"/>
    <w:rsid w:val="7CFE1391"/>
    <w:rsid w:val="7D178E87"/>
    <w:rsid w:val="7D28D9A8"/>
    <w:rsid w:val="7D4FEF39"/>
    <w:rsid w:val="7D57A278"/>
    <w:rsid w:val="7D59B253"/>
    <w:rsid w:val="7D8787DC"/>
    <w:rsid w:val="7D886FE5"/>
    <w:rsid w:val="7D8CAFEE"/>
    <w:rsid w:val="7DA33764"/>
    <w:rsid w:val="7DE25622"/>
    <w:rsid w:val="7DF8E5D2"/>
    <w:rsid w:val="7E247E8E"/>
    <w:rsid w:val="7E3E886B"/>
    <w:rsid w:val="7E444902"/>
    <w:rsid w:val="7E46638B"/>
    <w:rsid w:val="7E49A5B0"/>
    <w:rsid w:val="7E65F562"/>
    <w:rsid w:val="7E699640"/>
    <w:rsid w:val="7E82916B"/>
    <w:rsid w:val="7E8CB7C4"/>
    <w:rsid w:val="7E917B6F"/>
    <w:rsid w:val="7E950D38"/>
    <w:rsid w:val="7EBDB3EB"/>
    <w:rsid w:val="7EBF58C7"/>
    <w:rsid w:val="7EC2E22F"/>
    <w:rsid w:val="7ED250F4"/>
    <w:rsid w:val="7EDD4FE4"/>
    <w:rsid w:val="7EF67934"/>
    <w:rsid w:val="7EFA91A2"/>
    <w:rsid w:val="7F05B07C"/>
    <w:rsid w:val="7F1C7005"/>
    <w:rsid w:val="7F29828D"/>
    <w:rsid w:val="7F2BAE22"/>
    <w:rsid w:val="7F2D50CD"/>
    <w:rsid w:val="7F3D44FE"/>
    <w:rsid w:val="7F3F07C5"/>
    <w:rsid w:val="7F4AD9A9"/>
    <w:rsid w:val="7F4ADA90"/>
    <w:rsid w:val="7F54F7B7"/>
    <w:rsid w:val="7F639A96"/>
    <w:rsid w:val="7F957D29"/>
    <w:rsid w:val="7F977E63"/>
    <w:rsid w:val="7F9CC67A"/>
    <w:rsid w:val="7FA0DD13"/>
    <w:rsid w:val="7FC0715D"/>
    <w:rsid w:val="7FD426E4"/>
    <w:rsid w:val="7FE01963"/>
    <w:rsid w:val="7FE80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ABE9D"/>
  <w15:docId w15:val="{78D85133-5D77-B646-A89D-07E047E1D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cs-CZ" w:eastAsia="ja-JP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7BFF1F76"/>
  </w:style>
  <w:style w:type="paragraph" w:styleId="Nadpis1">
    <w:name w:val="heading 1"/>
    <w:basedOn w:val="Normln"/>
    <w:next w:val="Normln"/>
    <w:uiPriority w:val="9"/>
    <w:qFormat/>
    <w:rsid w:val="7BFF1F76"/>
    <w:pPr>
      <w:keepNext/>
      <w:keepLines/>
      <w:spacing w:before="480"/>
      <w:outlineLvl w:val="0"/>
    </w:pPr>
    <w:rPr>
      <w:b/>
      <w:bCs/>
      <w:sz w:val="32"/>
      <w:szCs w:val="32"/>
    </w:rPr>
  </w:style>
  <w:style w:type="paragraph" w:styleId="Nadpis2">
    <w:name w:val="heading 2"/>
    <w:basedOn w:val="Normln"/>
    <w:next w:val="Normln"/>
    <w:uiPriority w:val="9"/>
    <w:unhideWhenUsed/>
    <w:qFormat/>
    <w:rsid w:val="7BFF1F76"/>
    <w:pPr>
      <w:keepNext/>
      <w:keepLines/>
      <w:spacing w:before="360" w:after="80"/>
      <w:outlineLvl w:val="1"/>
    </w:pPr>
    <w:rPr>
      <w:b/>
      <w:bCs/>
      <w:i/>
      <w:iCs/>
      <w:sz w:val="26"/>
      <w:szCs w:val="26"/>
      <w:lang w:val="sk-SK"/>
    </w:rPr>
  </w:style>
  <w:style w:type="paragraph" w:styleId="Nadpis3">
    <w:name w:val="heading 3"/>
    <w:basedOn w:val="Normln"/>
    <w:next w:val="Normln"/>
    <w:uiPriority w:val="9"/>
    <w:semiHidden/>
    <w:unhideWhenUsed/>
    <w:qFormat/>
    <w:rsid w:val="7BFF1F76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rsid w:val="7BFF1F76"/>
    <w:pPr>
      <w:keepNext/>
      <w:keepLines/>
      <w:spacing w:before="240" w:after="40"/>
      <w:outlineLvl w:val="3"/>
    </w:pPr>
    <w:rPr>
      <w:b/>
      <w:bCs/>
    </w:rPr>
  </w:style>
  <w:style w:type="paragraph" w:styleId="Nadpis5">
    <w:name w:val="heading 5"/>
    <w:basedOn w:val="Normln"/>
    <w:next w:val="Normln"/>
    <w:uiPriority w:val="9"/>
    <w:semiHidden/>
    <w:unhideWhenUsed/>
    <w:qFormat/>
    <w:rsid w:val="7BFF1F76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rsid w:val="7BFF1F76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7BFF1F7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7BFF1F7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rsid w:val="7BFF1F7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7BFF1F76"/>
    <w:pPr>
      <w:keepNext/>
      <w:keepLines/>
      <w:spacing w:before="480"/>
    </w:pPr>
    <w:rPr>
      <w:b/>
      <w:bCs/>
      <w:sz w:val="72"/>
      <w:szCs w:val="72"/>
    </w:rPr>
  </w:style>
  <w:style w:type="paragraph" w:styleId="Odstavecseseznamem">
    <w:name w:val="List Paragraph"/>
    <w:basedOn w:val="Normln"/>
    <w:uiPriority w:val="34"/>
    <w:qFormat/>
    <w:rsid w:val="7BFF1F76"/>
    <w:pPr>
      <w:ind w:left="720"/>
      <w:contextualSpacing/>
    </w:pPr>
  </w:style>
  <w:style w:type="paragraph" w:styleId="Podnadpis">
    <w:name w:val="Subtitle"/>
    <w:basedOn w:val="Normln"/>
    <w:next w:val="Normln"/>
    <w:uiPriority w:val="11"/>
    <w:qFormat/>
    <w:rsid w:val="7BFF1F76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adpisobsahu">
    <w:name w:val="TOC Heading"/>
    <w:basedOn w:val="Nadpis1"/>
    <w:next w:val="Normln"/>
    <w:uiPriority w:val="39"/>
    <w:unhideWhenUsed/>
    <w:qFormat/>
    <w:rsid w:val="7BFF1F76"/>
    <w:pPr>
      <w:spacing w:after="0"/>
      <w:jc w:val="left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  <w:lang w:val="sk-SK"/>
    </w:rPr>
  </w:style>
  <w:style w:type="paragraph" w:styleId="Obsah1">
    <w:name w:val="toc 1"/>
    <w:basedOn w:val="Normln"/>
    <w:next w:val="Normln"/>
    <w:uiPriority w:val="39"/>
    <w:unhideWhenUsed/>
    <w:rsid w:val="7BFF1F76"/>
    <w:pPr>
      <w:jc w:val="left"/>
    </w:pPr>
    <w:rPr>
      <w:rFonts w:asciiTheme="minorHAnsi" w:hAnsiTheme="minorHAnsi" w:cstheme="minorBidi"/>
      <w:b/>
      <w:bCs/>
      <w:caps/>
      <w:sz w:val="20"/>
      <w:szCs w:val="20"/>
    </w:rPr>
  </w:style>
  <w:style w:type="paragraph" w:styleId="Obsah2">
    <w:name w:val="toc 2"/>
    <w:basedOn w:val="Normln"/>
    <w:next w:val="Normln"/>
    <w:uiPriority w:val="39"/>
    <w:unhideWhenUsed/>
    <w:rsid w:val="7BFF1F76"/>
    <w:pPr>
      <w:spacing w:before="0" w:after="0"/>
      <w:ind w:left="240"/>
      <w:jc w:val="left"/>
    </w:pPr>
    <w:rPr>
      <w:rFonts w:asciiTheme="minorHAnsi" w:hAnsiTheme="minorHAnsi" w:cstheme="minorBidi"/>
      <w:smallCap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F0265E"/>
    <w:rPr>
      <w:color w:val="0563C1" w:themeColor="hyperlink"/>
      <w:u w:val="single"/>
    </w:rPr>
  </w:style>
  <w:style w:type="paragraph" w:styleId="Obsah3">
    <w:name w:val="toc 3"/>
    <w:basedOn w:val="Normln"/>
    <w:next w:val="Normln"/>
    <w:uiPriority w:val="39"/>
    <w:semiHidden/>
    <w:unhideWhenUsed/>
    <w:rsid w:val="7BFF1F76"/>
    <w:pPr>
      <w:spacing w:before="0" w:after="0"/>
      <w:ind w:left="480"/>
      <w:jc w:val="left"/>
    </w:pPr>
    <w:rPr>
      <w:rFonts w:asciiTheme="minorHAnsi" w:hAnsiTheme="minorHAnsi" w:cstheme="minorBidi"/>
      <w:i/>
      <w:iCs/>
      <w:sz w:val="20"/>
      <w:szCs w:val="20"/>
    </w:rPr>
  </w:style>
  <w:style w:type="paragraph" w:styleId="Obsah4">
    <w:name w:val="toc 4"/>
    <w:basedOn w:val="Normln"/>
    <w:next w:val="Normln"/>
    <w:uiPriority w:val="39"/>
    <w:semiHidden/>
    <w:unhideWhenUsed/>
    <w:rsid w:val="7BFF1F76"/>
    <w:pPr>
      <w:spacing w:before="0" w:after="0"/>
      <w:ind w:left="720"/>
      <w:jc w:val="left"/>
    </w:pPr>
    <w:rPr>
      <w:rFonts w:asciiTheme="minorHAnsi" w:hAnsiTheme="minorHAnsi" w:cstheme="minorBidi"/>
      <w:sz w:val="18"/>
      <w:szCs w:val="18"/>
    </w:rPr>
  </w:style>
  <w:style w:type="paragraph" w:styleId="Obsah5">
    <w:name w:val="toc 5"/>
    <w:basedOn w:val="Normln"/>
    <w:next w:val="Normln"/>
    <w:uiPriority w:val="39"/>
    <w:semiHidden/>
    <w:unhideWhenUsed/>
    <w:rsid w:val="7BFF1F76"/>
    <w:pPr>
      <w:spacing w:before="0" w:after="0"/>
      <w:ind w:left="960"/>
      <w:jc w:val="left"/>
    </w:pPr>
    <w:rPr>
      <w:rFonts w:asciiTheme="minorHAnsi" w:hAnsiTheme="minorHAnsi" w:cstheme="minorBidi"/>
      <w:sz w:val="18"/>
      <w:szCs w:val="18"/>
    </w:rPr>
  </w:style>
  <w:style w:type="paragraph" w:styleId="Obsah6">
    <w:name w:val="toc 6"/>
    <w:basedOn w:val="Normln"/>
    <w:next w:val="Normln"/>
    <w:uiPriority w:val="39"/>
    <w:semiHidden/>
    <w:unhideWhenUsed/>
    <w:rsid w:val="7BFF1F76"/>
    <w:pPr>
      <w:spacing w:before="0" w:after="0"/>
      <w:ind w:left="1200"/>
      <w:jc w:val="left"/>
    </w:pPr>
    <w:rPr>
      <w:rFonts w:asciiTheme="minorHAnsi" w:hAnsiTheme="minorHAnsi" w:cstheme="minorBidi"/>
      <w:sz w:val="18"/>
      <w:szCs w:val="18"/>
    </w:rPr>
  </w:style>
  <w:style w:type="paragraph" w:styleId="Obsah7">
    <w:name w:val="toc 7"/>
    <w:basedOn w:val="Normln"/>
    <w:next w:val="Normln"/>
    <w:uiPriority w:val="39"/>
    <w:semiHidden/>
    <w:unhideWhenUsed/>
    <w:rsid w:val="7BFF1F76"/>
    <w:pPr>
      <w:spacing w:before="0" w:after="0"/>
      <w:ind w:left="1440"/>
      <w:jc w:val="left"/>
    </w:pPr>
    <w:rPr>
      <w:rFonts w:asciiTheme="minorHAnsi" w:hAnsiTheme="minorHAnsi" w:cstheme="minorBidi"/>
      <w:sz w:val="18"/>
      <w:szCs w:val="18"/>
    </w:rPr>
  </w:style>
  <w:style w:type="paragraph" w:styleId="Obsah8">
    <w:name w:val="toc 8"/>
    <w:basedOn w:val="Normln"/>
    <w:next w:val="Normln"/>
    <w:uiPriority w:val="39"/>
    <w:semiHidden/>
    <w:unhideWhenUsed/>
    <w:rsid w:val="7BFF1F76"/>
    <w:pPr>
      <w:spacing w:before="0" w:after="0"/>
      <w:ind w:left="1680"/>
      <w:jc w:val="left"/>
    </w:pPr>
    <w:rPr>
      <w:rFonts w:asciiTheme="minorHAnsi" w:hAnsiTheme="minorHAnsi" w:cstheme="minorBidi"/>
      <w:sz w:val="18"/>
      <w:szCs w:val="18"/>
    </w:rPr>
  </w:style>
  <w:style w:type="paragraph" w:styleId="Obsah9">
    <w:name w:val="toc 9"/>
    <w:basedOn w:val="Normln"/>
    <w:next w:val="Normln"/>
    <w:uiPriority w:val="39"/>
    <w:semiHidden/>
    <w:unhideWhenUsed/>
    <w:rsid w:val="7BFF1F76"/>
    <w:pPr>
      <w:spacing w:before="0" w:after="0"/>
      <w:ind w:left="1920"/>
      <w:jc w:val="left"/>
    </w:pPr>
    <w:rPr>
      <w:rFonts w:asciiTheme="minorHAnsi" w:hAnsiTheme="minorHAnsi" w:cstheme="minorBidi"/>
      <w:sz w:val="18"/>
      <w:szCs w:val="18"/>
    </w:rPr>
  </w:style>
  <w:style w:type="table" w:styleId="Mkatabulky">
    <w:name w:val="Table Grid"/>
    <w:basedOn w:val="Normlntabulka"/>
    <w:uiPriority w:val="39"/>
    <w:rsid w:val="009D21B0"/>
    <w:pPr>
      <w:spacing w:before="0" w:after="0"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zevChar">
    <w:name w:val="Název Char"/>
    <w:basedOn w:val="Standardnpsmoodstavce"/>
    <w:link w:val="Nzev"/>
    <w:uiPriority w:val="10"/>
    <w:rsid w:val="7BFF1F76"/>
    <w:rPr>
      <w:b/>
      <w:bCs/>
      <w:noProof w:val="0"/>
      <w:sz w:val="72"/>
      <w:szCs w:val="72"/>
      <w:lang w:val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B805B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7BFF1F7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7BFF1F76"/>
    <w:rPr>
      <w:noProof w:val="0"/>
      <w:sz w:val="20"/>
      <w:szCs w:val="20"/>
      <w:lang w:val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7BFF1F7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7BFF1F76"/>
    <w:rPr>
      <w:b/>
      <w:bCs/>
      <w:noProof w:val="0"/>
      <w:sz w:val="20"/>
      <w:szCs w:val="20"/>
      <w:lang w:val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7BFF1F76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7BFF1F76"/>
    <w:rPr>
      <w:rFonts w:ascii="Segoe UI" w:eastAsia="Times New Roman" w:hAnsi="Segoe UI" w:cs="Segoe UI"/>
      <w:noProof w:val="0"/>
      <w:sz w:val="18"/>
      <w:szCs w:val="18"/>
      <w:lang w:val="cs-CZ"/>
    </w:rPr>
  </w:style>
  <w:style w:type="paragraph" w:styleId="Revize">
    <w:name w:val="Revision"/>
    <w:hidden/>
    <w:uiPriority w:val="99"/>
    <w:semiHidden/>
    <w:rsid w:val="006A7382"/>
    <w:pPr>
      <w:spacing w:before="0" w:after="0" w:line="240" w:lineRule="auto"/>
      <w:jc w:val="left"/>
    </w:pPr>
  </w:style>
  <w:style w:type="paragraph" w:styleId="Citt">
    <w:name w:val="Quote"/>
    <w:basedOn w:val="Normln"/>
    <w:next w:val="Normln"/>
    <w:link w:val="CittChar"/>
    <w:uiPriority w:val="29"/>
    <w:qFormat/>
    <w:rsid w:val="7BFF1F7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7BFF1F76"/>
    <w:pP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Nadpis7Char">
    <w:name w:val="Nadpis 7 Char"/>
    <w:basedOn w:val="Standardnpsmoodstavce"/>
    <w:link w:val="Nadpis7"/>
    <w:uiPriority w:val="9"/>
    <w:rsid w:val="7BFF1F76"/>
    <w:rPr>
      <w:rFonts w:asciiTheme="majorHAnsi" w:eastAsiaTheme="majorEastAsia" w:hAnsiTheme="majorHAnsi" w:cstheme="majorBidi"/>
      <w:i/>
      <w:iCs/>
      <w:noProof w:val="0"/>
      <w:color w:val="1F4D78"/>
      <w:lang w:val="cs-CZ"/>
    </w:rPr>
  </w:style>
  <w:style w:type="character" w:customStyle="1" w:styleId="Nadpis8Char">
    <w:name w:val="Nadpis 8 Char"/>
    <w:basedOn w:val="Standardnpsmoodstavce"/>
    <w:link w:val="Nadpis8"/>
    <w:uiPriority w:val="9"/>
    <w:rsid w:val="7BFF1F76"/>
    <w:rPr>
      <w:rFonts w:asciiTheme="majorHAnsi" w:eastAsiaTheme="majorEastAsia" w:hAnsiTheme="majorHAnsi" w:cstheme="majorBidi"/>
      <w:noProof w:val="0"/>
      <w:color w:val="272727"/>
      <w:sz w:val="21"/>
      <w:szCs w:val="21"/>
      <w:lang w:val="cs-CZ"/>
    </w:rPr>
  </w:style>
  <w:style w:type="character" w:customStyle="1" w:styleId="Nadpis9Char">
    <w:name w:val="Nadpis 9 Char"/>
    <w:basedOn w:val="Standardnpsmoodstavce"/>
    <w:link w:val="Nadpis9"/>
    <w:uiPriority w:val="9"/>
    <w:rsid w:val="7BFF1F76"/>
    <w:rPr>
      <w:rFonts w:asciiTheme="majorHAnsi" w:eastAsiaTheme="majorEastAsia" w:hAnsiTheme="majorHAnsi" w:cstheme="majorBidi"/>
      <w:i/>
      <w:iCs/>
      <w:noProof w:val="0"/>
      <w:color w:val="272727"/>
      <w:sz w:val="21"/>
      <w:szCs w:val="21"/>
      <w:lang w:val="cs-CZ"/>
    </w:rPr>
  </w:style>
  <w:style w:type="character" w:customStyle="1" w:styleId="CittChar">
    <w:name w:val="Citát Char"/>
    <w:basedOn w:val="Standardnpsmoodstavce"/>
    <w:link w:val="Citt"/>
    <w:uiPriority w:val="29"/>
    <w:rsid w:val="7BFF1F76"/>
    <w:rPr>
      <w:i/>
      <w:iCs/>
      <w:noProof w:val="0"/>
      <w:color w:val="404040" w:themeColor="text1" w:themeTint="BF"/>
      <w:lang w:val="cs-CZ"/>
    </w:rPr>
  </w:style>
  <w:style w:type="character" w:customStyle="1" w:styleId="VrazncittChar">
    <w:name w:val="Výrazný citát Char"/>
    <w:basedOn w:val="Standardnpsmoodstavce"/>
    <w:link w:val="Vrazncitt"/>
    <w:uiPriority w:val="30"/>
    <w:rsid w:val="7BFF1F76"/>
    <w:rPr>
      <w:i/>
      <w:iCs/>
      <w:noProof w:val="0"/>
      <w:color w:val="5B9BD5" w:themeColor="accent1"/>
      <w:lang w:val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7BFF1F76"/>
    <w:pPr>
      <w:spacing w:after="0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7BFF1F76"/>
    <w:rPr>
      <w:noProof w:val="0"/>
      <w:sz w:val="20"/>
      <w:szCs w:val="20"/>
      <w:lang w:val="cs-CZ"/>
    </w:rPr>
  </w:style>
  <w:style w:type="paragraph" w:styleId="Zpat">
    <w:name w:val="footer"/>
    <w:basedOn w:val="Normln"/>
    <w:link w:val="ZpatChar"/>
    <w:uiPriority w:val="99"/>
    <w:unhideWhenUsed/>
    <w:rsid w:val="7BFF1F76"/>
    <w:pPr>
      <w:tabs>
        <w:tab w:val="center" w:pos="4680"/>
        <w:tab w:val="right" w:pos="9360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7BFF1F76"/>
    <w:rPr>
      <w:noProof w:val="0"/>
      <w:lang w:val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7BFF1F76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7BFF1F76"/>
    <w:rPr>
      <w:noProof w:val="0"/>
      <w:sz w:val="20"/>
      <w:szCs w:val="20"/>
      <w:lang w:val="cs-CZ"/>
    </w:rPr>
  </w:style>
  <w:style w:type="paragraph" w:styleId="Zhlav">
    <w:name w:val="header"/>
    <w:basedOn w:val="Normln"/>
    <w:link w:val="ZhlavChar"/>
    <w:uiPriority w:val="99"/>
    <w:unhideWhenUsed/>
    <w:rsid w:val="7BFF1F76"/>
    <w:pPr>
      <w:tabs>
        <w:tab w:val="center" w:pos="4680"/>
        <w:tab w:val="right" w:pos="9360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7BFF1F76"/>
    <w:rPr>
      <w:noProof w:val="0"/>
      <w:lang w:val="cs-CZ"/>
    </w:rPr>
  </w:style>
  <w:style w:type="paragraph" w:styleId="Bezmezer">
    <w:name w:val="No Spacing"/>
    <w:uiPriority w:val="1"/>
    <w:qFormat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8/08/relationships/commentsExtensible" Target="commentsExtensible.xml"/><Relationship Id="rId18" Type="http://schemas.openxmlformats.org/officeDocument/2006/relationships/image" Target="media/image2.png"/><Relationship Id="rId26" Type="http://schemas.microsoft.com/office/2011/relationships/people" Target="people.xml"/><Relationship Id="rId3" Type="http://schemas.openxmlformats.org/officeDocument/2006/relationships/numbering" Target="numbering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microsoft.com/office/2016/09/relationships/commentsIds" Target="commentsIds.xml"/><Relationship Id="rId17" Type="http://schemas.openxmlformats.org/officeDocument/2006/relationships/hyperlink" Target="https://cdk.nsp.cz/mekke-kompetence-v1.2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doi.org/10.1016/b978-0-12-801413-4.00014-3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11/relationships/commentsExtended" Target="commentsExtended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doi.org/10.1186/s12962-023-00436-w" TargetMode="External"/><Relationship Id="rId23" Type="http://schemas.openxmlformats.org/officeDocument/2006/relationships/image" Target="media/image7.png"/><Relationship Id="rId10" Type="http://schemas.openxmlformats.org/officeDocument/2006/relationships/comments" Target="comments.xml"/><Relationship Id="rId19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jobcheckin.muni.cz/" TargetMode="External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hR9QGeC80+YhlKG+M8uSzUVptDA==">AMUW2mWmYICv7rWv34j+MJJW/8dfMlZKpbr6w8x6yM6sak4j7A7NK9ENUQK+llSTcmAFiHt09g+XCZ5hzHEVPYO67xTjqriOaRwZOM2ZJkOvycf5TkV6d6f9G+YDPrIooOO56eeUXSzVGRPrKS8ItYsGGxR9aWbmfQNQvlmACUGJk9RYOx1oC/VXQPEMNrzrtVMYuknPXHASQ3D5cNFiHMYbmyZ2K7MQr7OCrVmxii0+iQ2YK1VrWVOHCHVTvEM8ElsKdaCWmRpNFNEavkZkMxfSDfyw7u5mNtkRO+RTmlCmlIUsLsmMQ9sw+ubGJHD8FaWvIv0yZqlb959dLV9QTldQlJwZDcgpaUi/NCMct7mZ7vzMH7UXCQCif8UOmBQhyftgNlAH1mbQiHK+1se/3J+UO+kWN5LrCVu4ox3Dc4YluNt45OrB6Ug9GWM0XyasOeDzPa2NpF87</go:docsCustomData>
</go:gDocsCustomXmlDataStorage>
</file>

<file path=customXml/itemProps1.xml><?xml version="1.0" encoding="utf-8"?>
<ds:datastoreItem xmlns:ds="http://schemas.openxmlformats.org/officeDocument/2006/customXml" ds:itemID="{8910770D-3314-448F-B6EC-5B16C95324C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11904f23-f0db-4cdc-96f7-390bd55fcee8}" enabled="0" method="" siteId="{11904f23-f0db-4cdc-96f7-390bd55fcee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17</Pages>
  <Words>3392</Words>
  <Characters>19816</Characters>
  <Application>Microsoft Office Word</Application>
  <DocSecurity>0</DocSecurity>
  <Lines>295</Lines>
  <Paragraphs>73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Eliška</dc:creator>
  <cp:lastModifiedBy>Tomáš Kratochvíl</cp:lastModifiedBy>
  <cp:revision>8</cp:revision>
  <dcterms:created xsi:type="dcterms:W3CDTF">2023-12-03T20:09:00Z</dcterms:created>
  <dcterms:modified xsi:type="dcterms:W3CDTF">2023-12-06T21:53:00Z</dcterms:modified>
</cp:coreProperties>
</file>